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D0331C" w14:textId="77777777" w:rsidR="005F6009" w:rsidRPr="004D49CD" w:rsidRDefault="005F6009" w:rsidP="004D49CD">
      <w:pPr>
        <w:spacing w:line="360" w:lineRule="auto"/>
        <w:jc w:val="both"/>
        <w:rPr>
          <w:rFonts w:ascii="Times Roman" w:hAnsi="Times Roman" w:cs="Times New Roman"/>
          <w:noProof/>
          <w:sz w:val="24"/>
          <w:szCs w:val="24"/>
          <w:lang w:eastAsia="es-CL"/>
        </w:rPr>
      </w:pPr>
      <w:r w:rsidRPr="004D49CD">
        <w:rPr>
          <w:rFonts w:ascii="Times Roman" w:hAnsi="Times Roman" w:cs="Times New Roman"/>
          <w:noProof/>
          <w:sz w:val="24"/>
          <w:szCs w:val="24"/>
          <w:lang w:val="es-ES" w:eastAsia="es-ES"/>
        </w:rPr>
        <w:drawing>
          <wp:anchor distT="0" distB="0" distL="114300" distR="114300" simplePos="0" relativeHeight="251657216" behindDoc="0" locked="0" layoutInCell="1" allowOverlap="0" wp14:anchorId="7D9790C2" wp14:editId="55B3F8BE">
            <wp:simplePos x="0" y="0"/>
            <wp:positionH relativeFrom="margin">
              <wp:align>center</wp:align>
            </wp:positionH>
            <wp:positionV relativeFrom="margin">
              <wp:align>top</wp:align>
            </wp:positionV>
            <wp:extent cx="990600" cy="990600"/>
            <wp:effectExtent l="0" t="0" r="0" b="0"/>
            <wp:wrapSquare wrapText="bothSides"/>
            <wp:docPr id="1" name="Imagen 1" descr="http://t0.gstatic.com/images?q=tbn:ANd9GcQliV4d-JTatOgARgVGxpmfDQaVWWW9ToChZr5QH6lkgEhPRPl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0.gstatic.com/images?q=tbn:ANd9GcQliV4d-JTatOgARgVGxpmfDQaVWWW9ToChZr5QH6lkgEhPRPlC"/>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990600" cy="990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4597E3" w14:textId="77777777" w:rsidR="005F6009" w:rsidRPr="004D49CD" w:rsidRDefault="005F6009" w:rsidP="004D49CD">
      <w:pPr>
        <w:spacing w:line="360" w:lineRule="auto"/>
        <w:jc w:val="both"/>
        <w:rPr>
          <w:rFonts w:ascii="Times Roman" w:hAnsi="Times Roman" w:cs="Times New Roman"/>
          <w:sz w:val="24"/>
          <w:szCs w:val="24"/>
        </w:rPr>
      </w:pPr>
    </w:p>
    <w:p w14:paraId="2AE0835B" w14:textId="77777777" w:rsidR="005F6009" w:rsidRPr="004D49CD" w:rsidRDefault="005F6009" w:rsidP="004D49CD">
      <w:pPr>
        <w:spacing w:line="360" w:lineRule="auto"/>
        <w:jc w:val="both"/>
        <w:rPr>
          <w:rFonts w:ascii="Times Roman" w:hAnsi="Times Roman" w:cs="Times New Roman"/>
          <w:sz w:val="24"/>
          <w:szCs w:val="24"/>
        </w:rPr>
      </w:pPr>
    </w:p>
    <w:p w14:paraId="021C1420" w14:textId="77777777" w:rsidR="00512C96" w:rsidRPr="004D49CD" w:rsidRDefault="00512C96" w:rsidP="00467512">
      <w:pPr>
        <w:pStyle w:val="TDC1"/>
        <w:spacing w:after="0"/>
      </w:pPr>
    </w:p>
    <w:p w14:paraId="0A3CCFD8" w14:textId="77777777" w:rsidR="003652A6" w:rsidRPr="00467512" w:rsidRDefault="005F6009" w:rsidP="00467512">
      <w:pPr>
        <w:pStyle w:val="TDC1"/>
        <w:spacing w:after="0"/>
        <w:jc w:val="center"/>
        <w:rPr>
          <w:sz w:val="28"/>
        </w:rPr>
      </w:pPr>
      <w:r w:rsidRPr="00467512">
        <w:rPr>
          <w:sz w:val="28"/>
        </w:rPr>
        <w:t>Pontificia Universidad Católica de Chile</w:t>
      </w:r>
      <w:r w:rsidRPr="00467512">
        <w:rPr>
          <w:sz w:val="28"/>
        </w:rPr>
        <w:br/>
        <w:t>Facultad de Derecho</w:t>
      </w:r>
    </w:p>
    <w:p w14:paraId="59FE3822" w14:textId="77777777" w:rsidR="005F6009" w:rsidRPr="00467512" w:rsidRDefault="005F6009" w:rsidP="00467512">
      <w:pPr>
        <w:pStyle w:val="TDC1"/>
        <w:spacing w:after="0"/>
        <w:jc w:val="center"/>
        <w:rPr>
          <w:sz w:val="28"/>
        </w:rPr>
      </w:pPr>
      <w:r w:rsidRPr="00467512">
        <w:rPr>
          <w:sz w:val="28"/>
        </w:rPr>
        <w:t>Programa Doctorado</w:t>
      </w:r>
    </w:p>
    <w:p w14:paraId="08BC56B3" w14:textId="77777777" w:rsidR="005F6009" w:rsidRPr="00467512" w:rsidRDefault="005F6009" w:rsidP="00467512">
      <w:pPr>
        <w:pStyle w:val="TDC1"/>
        <w:jc w:val="center"/>
        <w:rPr>
          <w:sz w:val="28"/>
        </w:rPr>
      </w:pPr>
    </w:p>
    <w:p w14:paraId="7B625D53" w14:textId="77777777" w:rsidR="00476B90" w:rsidRPr="00467512" w:rsidRDefault="005F6009" w:rsidP="00467512">
      <w:pPr>
        <w:pStyle w:val="TDC1"/>
        <w:spacing w:after="0"/>
        <w:jc w:val="center"/>
        <w:rPr>
          <w:sz w:val="28"/>
        </w:rPr>
      </w:pPr>
      <w:r w:rsidRPr="00467512">
        <w:rPr>
          <w:sz w:val="28"/>
        </w:rPr>
        <w:t>LOS SÍMBOLOS RELIGIOSOS EN EL ÁMBITO PÚBLICO:</w:t>
      </w:r>
    </w:p>
    <w:p w14:paraId="07A32C9F" w14:textId="77777777" w:rsidR="00476B90" w:rsidRPr="00467512" w:rsidRDefault="005F6009" w:rsidP="00467512">
      <w:pPr>
        <w:pStyle w:val="TDC1"/>
        <w:spacing w:after="0"/>
        <w:jc w:val="center"/>
        <w:rPr>
          <w:sz w:val="28"/>
        </w:rPr>
      </w:pPr>
      <w:r w:rsidRPr="00467512">
        <w:rPr>
          <w:sz w:val="28"/>
        </w:rPr>
        <w:t>ANÁLISIS JURÍDICO DE LA SITUACIÓN EN BRASIL</w:t>
      </w:r>
    </w:p>
    <w:p w14:paraId="19F37FCB" w14:textId="77777777" w:rsidR="00476B90" w:rsidRPr="00467512" w:rsidRDefault="005F6009" w:rsidP="00467512">
      <w:pPr>
        <w:pStyle w:val="TDC1"/>
        <w:spacing w:after="0"/>
        <w:jc w:val="center"/>
        <w:rPr>
          <w:sz w:val="28"/>
        </w:rPr>
      </w:pPr>
      <w:r w:rsidRPr="00467512">
        <w:rPr>
          <w:sz w:val="28"/>
        </w:rPr>
        <w:t>DESDE LA PERSPECTIVA DE LAS RELACIONES IGLESIA/ESTADO</w:t>
      </w:r>
    </w:p>
    <w:p w14:paraId="2D7A52C8" w14:textId="77777777" w:rsidR="005F6009" w:rsidRPr="00467512" w:rsidRDefault="005F6009" w:rsidP="00467512">
      <w:pPr>
        <w:pStyle w:val="TDC1"/>
        <w:spacing w:after="0"/>
        <w:jc w:val="center"/>
        <w:rPr>
          <w:sz w:val="28"/>
        </w:rPr>
      </w:pPr>
      <w:r w:rsidRPr="00467512">
        <w:rPr>
          <w:sz w:val="28"/>
        </w:rPr>
        <w:t>Y DE LA LIBERTAD RELIGIOSA</w:t>
      </w:r>
    </w:p>
    <w:p w14:paraId="48C699CC" w14:textId="77777777" w:rsidR="005F6009" w:rsidRPr="004D49CD" w:rsidRDefault="005F6009" w:rsidP="004D49CD">
      <w:pPr>
        <w:spacing w:line="360" w:lineRule="auto"/>
        <w:jc w:val="center"/>
        <w:rPr>
          <w:rFonts w:ascii="Times Roman" w:hAnsi="Times Roman" w:cs="Times New Roman"/>
          <w:sz w:val="24"/>
          <w:szCs w:val="24"/>
        </w:rPr>
      </w:pPr>
    </w:p>
    <w:p w14:paraId="06070A78" w14:textId="77777777" w:rsidR="005F6009" w:rsidRPr="004D49CD" w:rsidRDefault="005F6009" w:rsidP="004D49CD">
      <w:pPr>
        <w:pStyle w:val="Default"/>
        <w:spacing w:line="360" w:lineRule="auto"/>
        <w:jc w:val="both"/>
        <w:rPr>
          <w:rFonts w:ascii="Times Roman" w:hAnsi="Times Roman"/>
        </w:rPr>
      </w:pPr>
    </w:p>
    <w:p w14:paraId="57294B86" w14:textId="77777777" w:rsidR="005F6009" w:rsidRPr="004D49CD" w:rsidRDefault="005F6009" w:rsidP="004D49CD">
      <w:pPr>
        <w:pStyle w:val="Default"/>
        <w:spacing w:line="360" w:lineRule="auto"/>
        <w:jc w:val="both"/>
        <w:rPr>
          <w:rFonts w:ascii="Times Roman" w:hAnsi="Times Roman"/>
        </w:rPr>
      </w:pPr>
      <w:r w:rsidRPr="004D49CD">
        <w:rPr>
          <w:rFonts w:ascii="Times Roman" w:hAnsi="Times Roman"/>
        </w:rPr>
        <w:t xml:space="preserve"> </w:t>
      </w:r>
    </w:p>
    <w:p w14:paraId="66433AC7" w14:textId="77777777" w:rsidR="003652A6" w:rsidRPr="004D49CD" w:rsidRDefault="005F6009" w:rsidP="004D49CD">
      <w:pPr>
        <w:autoSpaceDE w:val="0"/>
        <w:autoSpaceDN w:val="0"/>
        <w:adjustRightInd w:val="0"/>
        <w:spacing w:after="0" w:line="360" w:lineRule="auto"/>
        <w:jc w:val="center"/>
        <w:rPr>
          <w:rFonts w:ascii="Times Roman" w:eastAsiaTheme="minorEastAsia" w:hAnsi="Times Roman" w:cs="Times New Roman"/>
          <w:color w:val="000000"/>
          <w:sz w:val="24"/>
          <w:szCs w:val="24"/>
        </w:rPr>
      </w:pPr>
      <w:r w:rsidRPr="004D49CD">
        <w:rPr>
          <w:rFonts w:ascii="Times Roman" w:eastAsiaTheme="minorEastAsia" w:hAnsi="Times Roman" w:cs="Times New Roman"/>
          <w:color w:val="000000"/>
          <w:sz w:val="24"/>
          <w:szCs w:val="24"/>
        </w:rPr>
        <w:t>Tesis para optar al gr</w:t>
      </w:r>
      <w:r w:rsidR="00CE741C" w:rsidRPr="004D49CD">
        <w:rPr>
          <w:rFonts w:ascii="Times Roman" w:eastAsiaTheme="minorEastAsia" w:hAnsi="Times Roman" w:cs="Times New Roman"/>
          <w:color w:val="000000"/>
          <w:sz w:val="24"/>
          <w:szCs w:val="24"/>
        </w:rPr>
        <w:t>ado académico</w:t>
      </w:r>
    </w:p>
    <w:p w14:paraId="3C32E219" w14:textId="77777777" w:rsidR="00CE741C" w:rsidRPr="004D49CD" w:rsidRDefault="00CE741C" w:rsidP="004D49CD">
      <w:pPr>
        <w:autoSpaceDE w:val="0"/>
        <w:autoSpaceDN w:val="0"/>
        <w:adjustRightInd w:val="0"/>
        <w:spacing w:after="0" w:line="360" w:lineRule="auto"/>
        <w:jc w:val="center"/>
        <w:rPr>
          <w:rFonts w:ascii="Times Roman" w:eastAsiaTheme="minorEastAsia" w:hAnsi="Times Roman" w:cs="Times New Roman"/>
          <w:color w:val="000000"/>
          <w:sz w:val="24"/>
          <w:szCs w:val="24"/>
        </w:rPr>
      </w:pPr>
      <w:r w:rsidRPr="004D49CD">
        <w:rPr>
          <w:rFonts w:ascii="Times Roman" w:eastAsiaTheme="minorEastAsia" w:hAnsi="Times Roman" w:cs="Times New Roman"/>
          <w:color w:val="000000"/>
          <w:sz w:val="24"/>
          <w:szCs w:val="24"/>
        </w:rPr>
        <w:t>Doctor en Derecho</w:t>
      </w:r>
    </w:p>
    <w:p w14:paraId="0718B1F3" w14:textId="77777777" w:rsidR="005F6009" w:rsidRPr="004D49CD" w:rsidRDefault="00121E57" w:rsidP="004D49CD">
      <w:pPr>
        <w:autoSpaceDE w:val="0"/>
        <w:autoSpaceDN w:val="0"/>
        <w:adjustRightInd w:val="0"/>
        <w:spacing w:after="0" w:line="360" w:lineRule="auto"/>
        <w:jc w:val="center"/>
        <w:rPr>
          <w:rFonts w:ascii="Times Roman" w:eastAsiaTheme="minorEastAsia" w:hAnsi="Times Roman" w:cs="Times New Roman"/>
          <w:color w:val="000000"/>
          <w:sz w:val="24"/>
          <w:szCs w:val="24"/>
        </w:rPr>
      </w:pPr>
      <w:r w:rsidRPr="004D49CD">
        <w:rPr>
          <w:rFonts w:ascii="Times Roman" w:eastAsiaTheme="minorEastAsia" w:hAnsi="Times Roman" w:cs="Times New Roman"/>
          <w:color w:val="000000"/>
          <w:sz w:val="24"/>
          <w:szCs w:val="24"/>
        </w:rPr>
        <w:t>d</w:t>
      </w:r>
      <w:r w:rsidR="00FC5042" w:rsidRPr="004D49CD">
        <w:rPr>
          <w:rFonts w:ascii="Times Roman" w:eastAsiaTheme="minorEastAsia" w:hAnsi="Times Roman" w:cs="Times New Roman"/>
          <w:color w:val="000000"/>
          <w:sz w:val="24"/>
          <w:szCs w:val="24"/>
        </w:rPr>
        <w:t>irigida</w:t>
      </w:r>
      <w:r w:rsidR="005F6009" w:rsidRPr="004D49CD">
        <w:rPr>
          <w:rFonts w:ascii="Times Roman" w:eastAsiaTheme="minorEastAsia" w:hAnsi="Times Roman" w:cs="Times New Roman"/>
          <w:color w:val="000000"/>
          <w:sz w:val="24"/>
          <w:szCs w:val="24"/>
        </w:rPr>
        <w:t xml:space="preserve"> por la profesora</w:t>
      </w:r>
    </w:p>
    <w:p w14:paraId="596F7B16" w14:textId="77777777" w:rsidR="005F6009" w:rsidRPr="004D49CD" w:rsidRDefault="005F6009" w:rsidP="004D49CD">
      <w:pPr>
        <w:autoSpaceDE w:val="0"/>
        <w:autoSpaceDN w:val="0"/>
        <w:adjustRightInd w:val="0"/>
        <w:spacing w:after="0" w:line="360" w:lineRule="auto"/>
        <w:jc w:val="center"/>
        <w:rPr>
          <w:rFonts w:ascii="Times Roman" w:eastAsiaTheme="minorEastAsia" w:hAnsi="Times Roman" w:cs="Times New Roman"/>
          <w:color w:val="000000"/>
          <w:sz w:val="24"/>
          <w:szCs w:val="24"/>
        </w:rPr>
      </w:pPr>
      <w:r w:rsidRPr="004D49CD">
        <w:rPr>
          <w:rFonts w:ascii="Times Roman" w:eastAsiaTheme="minorEastAsia" w:hAnsi="Times Roman" w:cs="Times New Roman"/>
          <w:color w:val="000000"/>
          <w:sz w:val="24"/>
          <w:szCs w:val="24"/>
        </w:rPr>
        <w:t>Dra. Ana María Celis Brunet</w:t>
      </w:r>
    </w:p>
    <w:p w14:paraId="24D1E398" w14:textId="77777777" w:rsidR="005F6009" w:rsidRPr="004D49CD" w:rsidRDefault="005F6009" w:rsidP="004D49CD">
      <w:pPr>
        <w:tabs>
          <w:tab w:val="left" w:pos="6495"/>
        </w:tabs>
        <w:spacing w:line="360" w:lineRule="auto"/>
        <w:jc w:val="both"/>
        <w:rPr>
          <w:rFonts w:ascii="Times Roman" w:eastAsiaTheme="minorEastAsia" w:hAnsi="Times Roman" w:cs="Times New Roman"/>
          <w:color w:val="000000"/>
          <w:sz w:val="24"/>
          <w:szCs w:val="24"/>
        </w:rPr>
      </w:pPr>
    </w:p>
    <w:p w14:paraId="23150793" w14:textId="77777777" w:rsidR="005F6009" w:rsidRPr="004D49CD" w:rsidRDefault="005F6009" w:rsidP="004D49CD">
      <w:pPr>
        <w:spacing w:line="360" w:lineRule="auto"/>
        <w:jc w:val="center"/>
        <w:rPr>
          <w:rFonts w:ascii="Times Roman" w:hAnsi="Times Roman"/>
          <w:sz w:val="24"/>
          <w:szCs w:val="24"/>
        </w:rPr>
      </w:pPr>
      <w:r w:rsidRPr="004D49CD">
        <w:rPr>
          <w:rFonts w:ascii="Times Roman" w:hAnsi="Times Roman"/>
          <w:sz w:val="24"/>
          <w:szCs w:val="24"/>
        </w:rPr>
        <w:t>Santiago de Chile</w:t>
      </w:r>
      <w:r w:rsidR="00CE741C" w:rsidRPr="004D49CD">
        <w:rPr>
          <w:rFonts w:ascii="Times Roman" w:hAnsi="Times Roman"/>
          <w:sz w:val="24"/>
          <w:szCs w:val="24"/>
        </w:rPr>
        <w:t xml:space="preserve"> </w:t>
      </w:r>
      <w:r w:rsidR="00D22615">
        <w:rPr>
          <w:rFonts w:ascii="Times Roman" w:hAnsi="Times Roman"/>
          <w:sz w:val="24"/>
          <w:szCs w:val="24"/>
        </w:rPr>
        <w:t>2018</w:t>
      </w:r>
    </w:p>
    <w:sdt>
      <w:sdtPr>
        <w:rPr>
          <w:rFonts w:asciiTheme="minorHAnsi" w:eastAsiaTheme="minorHAnsi" w:hAnsiTheme="minorHAnsi" w:cstheme="minorBidi"/>
          <w:b w:val="0"/>
          <w:smallCaps w:val="0"/>
          <w:sz w:val="24"/>
          <w:szCs w:val="22"/>
          <w:lang w:val="es-ES" w:eastAsia="en-US"/>
        </w:rPr>
        <w:id w:val="-1911217247"/>
        <w:docPartObj>
          <w:docPartGallery w:val="Table of Contents"/>
          <w:docPartUnique/>
        </w:docPartObj>
      </w:sdtPr>
      <w:sdtEndPr>
        <w:rPr>
          <w:rFonts w:cs="Times New Roman"/>
          <w:bCs/>
          <w:sz w:val="22"/>
        </w:rPr>
      </w:sdtEndPr>
      <w:sdtContent>
        <w:p w14:paraId="0064C6B7" w14:textId="77777777" w:rsidR="00141FFD" w:rsidRPr="00477FB1" w:rsidRDefault="0061201E" w:rsidP="006608D6">
          <w:pPr>
            <w:pStyle w:val="Encabezadodetabladecontenido"/>
            <w:rPr>
              <w:color w:val="FFFFFF" w:themeColor="background1"/>
              <w:sz w:val="24"/>
            </w:rPr>
          </w:pPr>
          <w:r w:rsidRPr="00477FB1">
            <w:rPr>
              <w:sz w:val="24"/>
              <w:lang w:val="es-ES"/>
            </w:rPr>
            <w:t>ÍNDICE</w:t>
          </w:r>
        </w:p>
        <w:p w14:paraId="69888B8A" w14:textId="77777777" w:rsidR="00BA5750" w:rsidRDefault="00BA5750" w:rsidP="00BA5750">
          <w:pPr>
            <w:pStyle w:val="TDC1"/>
            <w:rPr>
              <w:rStyle w:val="Hipervnculo"/>
            </w:rPr>
          </w:pPr>
          <w:r>
            <w:rPr>
              <w:rFonts w:ascii="Times New Roman" w:hAnsi="Times New Roman"/>
              <w:color w:val="000000"/>
              <w:szCs w:val="24"/>
            </w:rPr>
            <w:fldChar w:fldCharType="begin"/>
          </w:r>
          <w:r>
            <w:rPr>
              <w:rFonts w:ascii="Times New Roman" w:hAnsi="Times New Roman"/>
              <w:color w:val="000000"/>
              <w:szCs w:val="24"/>
            </w:rPr>
            <w:instrText xml:space="preserve"> TOC \o "1-3" \h \z \u </w:instrText>
          </w:r>
          <w:r>
            <w:rPr>
              <w:rFonts w:ascii="Times New Roman" w:hAnsi="Times New Roman"/>
              <w:color w:val="000000"/>
              <w:szCs w:val="24"/>
            </w:rPr>
            <w:fldChar w:fldCharType="separate"/>
          </w:r>
          <w:hyperlink w:anchor="_Toc510612811" w:history="1">
            <w:r w:rsidRPr="00BA5750">
              <w:rPr>
                <w:rStyle w:val="Hipervnculo"/>
                <w:color w:val="auto"/>
              </w:rPr>
              <w:t>I.</w:t>
            </w:r>
            <w:r w:rsidRPr="00BA5750">
              <w:rPr>
                <w:rFonts w:asciiTheme="minorHAnsi" w:eastAsiaTheme="minorEastAsia" w:hAnsiTheme="minorHAnsi" w:cstheme="minorBidi"/>
                <w:sz w:val="22"/>
                <w:lang w:val="es-CL" w:eastAsia="es-CL"/>
              </w:rPr>
              <w:tab/>
            </w:r>
            <w:r w:rsidRPr="00BA5750">
              <w:rPr>
                <w:rStyle w:val="Hipervnculo"/>
                <w:color w:val="auto"/>
              </w:rPr>
              <w:t>ABREVIATURAS</w:t>
            </w:r>
            <w:r w:rsidRPr="00BA5750">
              <w:rPr>
                <w:webHidden/>
              </w:rPr>
              <w:tab/>
            </w:r>
            <w:r w:rsidRPr="00BA5750">
              <w:rPr>
                <w:webHidden/>
              </w:rPr>
              <w:fldChar w:fldCharType="begin"/>
            </w:r>
            <w:r w:rsidRPr="00BA5750">
              <w:rPr>
                <w:webHidden/>
              </w:rPr>
              <w:instrText xml:space="preserve"> PAGEREF _Toc510612811 \h </w:instrText>
            </w:r>
            <w:r w:rsidRPr="00BA5750">
              <w:rPr>
                <w:webHidden/>
              </w:rPr>
            </w:r>
            <w:r w:rsidRPr="00BA5750">
              <w:rPr>
                <w:webHidden/>
              </w:rPr>
              <w:fldChar w:fldCharType="separate"/>
            </w:r>
            <w:r w:rsidR="008D0D92">
              <w:rPr>
                <w:webHidden/>
              </w:rPr>
              <w:t>5</w:t>
            </w:r>
            <w:r w:rsidRPr="00BA5750">
              <w:rPr>
                <w:webHidden/>
              </w:rPr>
              <w:fldChar w:fldCharType="end"/>
            </w:r>
          </w:hyperlink>
        </w:p>
        <w:p w14:paraId="2EFB5818" w14:textId="77777777" w:rsidR="000555F4" w:rsidRPr="000555F4" w:rsidRDefault="000555F4" w:rsidP="000555F4">
          <w:pPr>
            <w:rPr>
              <w:noProof/>
              <w:lang w:val="es-ES" w:eastAsia="pt-BR"/>
            </w:rPr>
          </w:pPr>
        </w:p>
        <w:p w14:paraId="365E0F24" w14:textId="77777777" w:rsidR="00BA5750" w:rsidRDefault="00D640A7" w:rsidP="00BA5750">
          <w:pPr>
            <w:pStyle w:val="TDC1"/>
            <w:rPr>
              <w:rStyle w:val="Hipervnculo"/>
            </w:rPr>
          </w:pPr>
          <w:hyperlink w:anchor="_Toc510612812" w:history="1">
            <w:r w:rsidR="00BA5750" w:rsidRPr="005D2F9E">
              <w:rPr>
                <w:rStyle w:val="Hipervnculo"/>
              </w:rPr>
              <w:t>II.</w:t>
            </w:r>
            <w:r w:rsidR="00BA5750">
              <w:rPr>
                <w:rFonts w:asciiTheme="minorHAnsi" w:eastAsiaTheme="minorEastAsia" w:hAnsiTheme="minorHAnsi" w:cstheme="minorBidi"/>
                <w:sz w:val="22"/>
                <w:lang w:val="es-CL" w:eastAsia="es-CL"/>
              </w:rPr>
              <w:tab/>
            </w:r>
            <w:r w:rsidR="00BA5750" w:rsidRPr="005D2F9E">
              <w:rPr>
                <w:rStyle w:val="Hipervnculo"/>
              </w:rPr>
              <w:t>INTRODUCCIÓN</w:t>
            </w:r>
            <w:r w:rsidR="00BA5750" w:rsidRPr="00BA5750">
              <w:rPr>
                <w:webHidden/>
              </w:rPr>
              <w:tab/>
            </w:r>
            <w:r w:rsidR="00BA5750" w:rsidRPr="00BA5750">
              <w:rPr>
                <w:webHidden/>
              </w:rPr>
              <w:fldChar w:fldCharType="begin"/>
            </w:r>
            <w:r w:rsidR="00BA5750" w:rsidRPr="00BA5750">
              <w:rPr>
                <w:webHidden/>
              </w:rPr>
              <w:instrText xml:space="preserve"> PAGEREF _Toc510612812 \h </w:instrText>
            </w:r>
            <w:r w:rsidR="00BA5750" w:rsidRPr="00BA5750">
              <w:rPr>
                <w:webHidden/>
              </w:rPr>
            </w:r>
            <w:r w:rsidR="00BA5750" w:rsidRPr="00BA5750">
              <w:rPr>
                <w:webHidden/>
              </w:rPr>
              <w:fldChar w:fldCharType="separate"/>
            </w:r>
            <w:r w:rsidR="008D0D92">
              <w:rPr>
                <w:webHidden/>
              </w:rPr>
              <w:t>8</w:t>
            </w:r>
            <w:r w:rsidR="00BA5750" w:rsidRPr="00BA5750">
              <w:rPr>
                <w:webHidden/>
              </w:rPr>
              <w:fldChar w:fldCharType="end"/>
            </w:r>
          </w:hyperlink>
        </w:p>
        <w:p w14:paraId="5B49A1CB" w14:textId="77777777" w:rsidR="000555F4" w:rsidRPr="000555F4" w:rsidRDefault="000555F4" w:rsidP="000555F4">
          <w:pPr>
            <w:rPr>
              <w:noProof/>
              <w:lang w:val="es-ES" w:eastAsia="pt-BR"/>
            </w:rPr>
          </w:pPr>
        </w:p>
        <w:p w14:paraId="5177A208" w14:textId="77777777" w:rsidR="00BA5750" w:rsidRDefault="00D640A7" w:rsidP="00BA5750">
          <w:pPr>
            <w:pStyle w:val="TDC1"/>
            <w:rPr>
              <w:rStyle w:val="Hipervnculo"/>
            </w:rPr>
          </w:pPr>
          <w:hyperlink w:anchor="_Toc510612813" w:history="1">
            <w:r w:rsidR="00BA5750" w:rsidRPr="005D2F9E">
              <w:rPr>
                <w:rStyle w:val="Hipervnculo"/>
              </w:rPr>
              <w:t>III.</w:t>
            </w:r>
            <w:r w:rsidR="00BA5750">
              <w:rPr>
                <w:rFonts w:asciiTheme="minorHAnsi" w:eastAsiaTheme="minorEastAsia" w:hAnsiTheme="minorHAnsi" w:cstheme="minorBidi"/>
                <w:sz w:val="22"/>
                <w:lang w:val="es-CL" w:eastAsia="es-CL"/>
              </w:rPr>
              <w:tab/>
            </w:r>
            <w:r w:rsidR="00BA5750" w:rsidRPr="005D2F9E">
              <w:rPr>
                <w:rStyle w:val="Hipervnculo"/>
              </w:rPr>
              <w:t>PRIMERA PARTE ANÁLISIS HISTÓRICO JURÍDICO DE LA UTILIZACIÓN DE LOS SÍMBOLOS RELIGIOSOS: UNA MIRADA CRÍTICA DESDE LA COLONIA A LA REPÚBLICA</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_Toc510612813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14</w:t>
            </w:r>
            <w:r w:rsidR="00BA5750" w:rsidRPr="00BA5750">
              <w:rPr>
                <w:webHidden/>
                <w:color w:val="FFFFFF" w:themeColor="background1"/>
              </w:rPr>
              <w:fldChar w:fldCharType="end"/>
            </w:r>
          </w:hyperlink>
        </w:p>
        <w:p w14:paraId="3C36A442" w14:textId="77777777" w:rsidR="000555F4" w:rsidRPr="000555F4" w:rsidRDefault="000555F4" w:rsidP="000555F4">
          <w:pPr>
            <w:rPr>
              <w:noProof/>
              <w:lang w:val="es-ES" w:eastAsia="pt-BR"/>
            </w:rPr>
          </w:pPr>
        </w:p>
        <w:p w14:paraId="758FF175" w14:textId="77777777" w:rsidR="00BA5750" w:rsidRDefault="00D640A7" w:rsidP="00BA5750">
          <w:pPr>
            <w:pStyle w:val="TDC1"/>
            <w:rPr>
              <w:rFonts w:asciiTheme="minorHAnsi" w:eastAsiaTheme="minorEastAsia" w:hAnsiTheme="minorHAnsi" w:cstheme="minorBidi"/>
              <w:sz w:val="22"/>
              <w:lang w:val="es-CL" w:eastAsia="es-CL"/>
            </w:rPr>
          </w:pPr>
          <w:hyperlink w:anchor="_Toc510612814" w:history="1">
            <w:r w:rsidR="00BA5750" w:rsidRPr="005D2F9E">
              <w:rPr>
                <w:rStyle w:val="Hipervnculo"/>
              </w:rPr>
              <w:t>CAPÍTULO I. BRASIL COLONIA</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_Toc510612814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14</w:t>
            </w:r>
            <w:r w:rsidR="00BA5750" w:rsidRPr="00BA5750">
              <w:rPr>
                <w:webHidden/>
                <w:color w:val="FFFFFF" w:themeColor="background1"/>
              </w:rPr>
              <w:fldChar w:fldCharType="end"/>
            </w:r>
          </w:hyperlink>
        </w:p>
        <w:p w14:paraId="2E2F0C91"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15"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Brasil antes de los brasileños - diversidad desde el origen</w:t>
            </w:r>
            <w:r w:rsidR="00BA5750">
              <w:rPr>
                <w:noProof/>
                <w:webHidden/>
              </w:rPr>
              <w:tab/>
            </w:r>
            <w:r w:rsidR="00BA5750">
              <w:rPr>
                <w:noProof/>
                <w:webHidden/>
              </w:rPr>
              <w:fldChar w:fldCharType="begin"/>
            </w:r>
            <w:r w:rsidR="00BA5750">
              <w:rPr>
                <w:noProof/>
                <w:webHidden/>
              </w:rPr>
              <w:instrText xml:space="preserve"> PAGEREF _Toc510612815 \h </w:instrText>
            </w:r>
            <w:r w:rsidR="00BA5750">
              <w:rPr>
                <w:noProof/>
                <w:webHidden/>
              </w:rPr>
            </w:r>
            <w:r w:rsidR="00BA5750">
              <w:rPr>
                <w:noProof/>
                <w:webHidden/>
              </w:rPr>
              <w:fldChar w:fldCharType="separate"/>
            </w:r>
            <w:r w:rsidR="008D0D92">
              <w:rPr>
                <w:noProof/>
                <w:webHidden/>
              </w:rPr>
              <w:t>14</w:t>
            </w:r>
            <w:r w:rsidR="00BA5750">
              <w:rPr>
                <w:noProof/>
                <w:webHidden/>
              </w:rPr>
              <w:fldChar w:fldCharType="end"/>
            </w:r>
          </w:hyperlink>
        </w:p>
        <w:p w14:paraId="5E01E247"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16" w:history="1">
            <w:r w:rsidR="00BA5750" w:rsidRPr="005D2F9E">
              <w:rPr>
                <w:rStyle w:val="Hipervnculo"/>
                <w:noProof/>
              </w:rPr>
              <w:t>2.</w:t>
            </w:r>
            <w:r w:rsidR="00BA5750">
              <w:rPr>
                <w:rFonts w:asciiTheme="minorHAnsi" w:eastAsiaTheme="minorEastAsia" w:hAnsiTheme="minorHAnsi"/>
                <w:noProof/>
                <w:sz w:val="22"/>
                <w:szCs w:val="22"/>
                <w:lang w:eastAsia="es-CL"/>
              </w:rPr>
              <w:tab/>
            </w:r>
            <w:r w:rsidR="00BA5750" w:rsidRPr="005D2F9E">
              <w:rPr>
                <w:rStyle w:val="Hipervnculo"/>
                <w:noProof/>
              </w:rPr>
              <w:t>Organización y creencias de los primeros habitantes</w:t>
            </w:r>
            <w:r w:rsidR="00BA5750">
              <w:rPr>
                <w:noProof/>
                <w:webHidden/>
              </w:rPr>
              <w:tab/>
            </w:r>
            <w:r w:rsidR="00BA5750">
              <w:rPr>
                <w:noProof/>
                <w:webHidden/>
              </w:rPr>
              <w:fldChar w:fldCharType="begin"/>
            </w:r>
            <w:r w:rsidR="00BA5750">
              <w:rPr>
                <w:noProof/>
                <w:webHidden/>
              </w:rPr>
              <w:instrText xml:space="preserve"> PAGEREF _Toc510612816 \h </w:instrText>
            </w:r>
            <w:r w:rsidR="00BA5750">
              <w:rPr>
                <w:noProof/>
                <w:webHidden/>
              </w:rPr>
            </w:r>
            <w:r w:rsidR="00BA5750">
              <w:rPr>
                <w:noProof/>
                <w:webHidden/>
              </w:rPr>
              <w:fldChar w:fldCharType="separate"/>
            </w:r>
            <w:r w:rsidR="008D0D92">
              <w:rPr>
                <w:noProof/>
                <w:webHidden/>
              </w:rPr>
              <w:t>16</w:t>
            </w:r>
            <w:r w:rsidR="00BA5750">
              <w:rPr>
                <w:noProof/>
                <w:webHidden/>
              </w:rPr>
              <w:fldChar w:fldCharType="end"/>
            </w:r>
          </w:hyperlink>
        </w:p>
        <w:p w14:paraId="0952A233"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17" w:history="1">
            <w:r w:rsidR="00BA5750" w:rsidRPr="005D2F9E">
              <w:rPr>
                <w:rStyle w:val="Hipervnculo"/>
                <w:rFonts w:eastAsiaTheme="majorEastAsia"/>
                <w:noProof/>
                <w:lang w:val="es-ES"/>
              </w:rPr>
              <w:t>3.</w:t>
            </w:r>
            <w:r w:rsidR="00BA5750">
              <w:rPr>
                <w:rFonts w:asciiTheme="minorHAnsi" w:eastAsiaTheme="minorEastAsia" w:hAnsiTheme="minorHAnsi"/>
                <w:noProof/>
                <w:sz w:val="22"/>
                <w:szCs w:val="22"/>
                <w:lang w:eastAsia="es-CL"/>
              </w:rPr>
              <w:tab/>
            </w:r>
            <w:r w:rsidR="00BA5750" w:rsidRPr="005D2F9E">
              <w:rPr>
                <w:rStyle w:val="Hipervnculo"/>
                <w:noProof/>
              </w:rPr>
              <w:t>Distintos intentos de colonización y diversidad religiosa</w:t>
            </w:r>
            <w:r w:rsidR="00BA5750">
              <w:rPr>
                <w:noProof/>
                <w:webHidden/>
              </w:rPr>
              <w:tab/>
            </w:r>
            <w:r w:rsidR="00BA5750">
              <w:rPr>
                <w:noProof/>
                <w:webHidden/>
              </w:rPr>
              <w:fldChar w:fldCharType="begin"/>
            </w:r>
            <w:r w:rsidR="00BA5750">
              <w:rPr>
                <w:noProof/>
                <w:webHidden/>
              </w:rPr>
              <w:instrText xml:space="preserve"> PAGEREF _Toc510612817 \h </w:instrText>
            </w:r>
            <w:r w:rsidR="00BA5750">
              <w:rPr>
                <w:noProof/>
                <w:webHidden/>
              </w:rPr>
            </w:r>
            <w:r w:rsidR="00BA5750">
              <w:rPr>
                <w:noProof/>
                <w:webHidden/>
              </w:rPr>
              <w:fldChar w:fldCharType="separate"/>
            </w:r>
            <w:r w:rsidR="008D0D92">
              <w:rPr>
                <w:noProof/>
                <w:webHidden/>
              </w:rPr>
              <w:t>18</w:t>
            </w:r>
            <w:r w:rsidR="00BA5750">
              <w:rPr>
                <w:noProof/>
                <w:webHidden/>
              </w:rPr>
              <w:fldChar w:fldCharType="end"/>
            </w:r>
          </w:hyperlink>
        </w:p>
        <w:p w14:paraId="4225414A"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18" w:history="1">
            <w:r w:rsidR="00BA5750" w:rsidRPr="005D2F9E">
              <w:rPr>
                <w:rStyle w:val="Hipervnculo"/>
                <w:noProof/>
              </w:rPr>
              <w:t>4.</w:t>
            </w:r>
            <w:r w:rsidR="00BA5750">
              <w:rPr>
                <w:rFonts w:asciiTheme="minorHAnsi" w:eastAsiaTheme="minorEastAsia" w:hAnsiTheme="minorHAnsi"/>
                <w:noProof/>
                <w:sz w:val="22"/>
                <w:szCs w:val="22"/>
                <w:lang w:eastAsia="es-CL"/>
              </w:rPr>
              <w:tab/>
            </w:r>
            <w:r w:rsidR="00BA5750" w:rsidRPr="005D2F9E">
              <w:rPr>
                <w:rStyle w:val="Hipervnculo"/>
                <w:noProof/>
              </w:rPr>
              <w:t>El sistema de capitanías hereditarias como modo de ocupación ordenada</w:t>
            </w:r>
            <w:r w:rsidR="00BA5750">
              <w:rPr>
                <w:noProof/>
                <w:webHidden/>
              </w:rPr>
              <w:tab/>
            </w:r>
            <w:r w:rsidR="00BA5750">
              <w:rPr>
                <w:noProof/>
                <w:webHidden/>
              </w:rPr>
              <w:fldChar w:fldCharType="begin"/>
            </w:r>
            <w:r w:rsidR="00BA5750">
              <w:rPr>
                <w:noProof/>
                <w:webHidden/>
              </w:rPr>
              <w:instrText xml:space="preserve"> PAGEREF _Toc510612818 \h </w:instrText>
            </w:r>
            <w:r w:rsidR="00BA5750">
              <w:rPr>
                <w:noProof/>
                <w:webHidden/>
              </w:rPr>
            </w:r>
            <w:r w:rsidR="00BA5750">
              <w:rPr>
                <w:noProof/>
                <w:webHidden/>
              </w:rPr>
              <w:fldChar w:fldCharType="separate"/>
            </w:r>
            <w:r w:rsidR="008D0D92">
              <w:rPr>
                <w:noProof/>
                <w:webHidden/>
              </w:rPr>
              <w:t>25</w:t>
            </w:r>
            <w:r w:rsidR="00BA5750">
              <w:rPr>
                <w:noProof/>
                <w:webHidden/>
              </w:rPr>
              <w:fldChar w:fldCharType="end"/>
            </w:r>
          </w:hyperlink>
        </w:p>
        <w:p w14:paraId="2A4687A7"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19" w:history="1">
            <w:r w:rsidR="00BA5750" w:rsidRPr="005D2F9E">
              <w:rPr>
                <w:rStyle w:val="Hipervnculo"/>
                <w:noProof/>
              </w:rPr>
              <w:t>5.</w:t>
            </w:r>
            <w:r w:rsidR="00BA5750">
              <w:rPr>
                <w:rFonts w:asciiTheme="minorHAnsi" w:eastAsiaTheme="minorEastAsia" w:hAnsiTheme="minorHAnsi"/>
                <w:noProof/>
                <w:sz w:val="22"/>
                <w:szCs w:val="22"/>
                <w:lang w:eastAsia="es-CL"/>
              </w:rPr>
              <w:tab/>
            </w:r>
            <w:r w:rsidR="00BA5750" w:rsidRPr="005D2F9E">
              <w:rPr>
                <w:rStyle w:val="Hipervnculo"/>
                <w:noProof/>
              </w:rPr>
              <w:t>La evangelización provista por los jesuitas y otras órdenes religiosas</w:t>
            </w:r>
            <w:r w:rsidR="00BA5750">
              <w:rPr>
                <w:noProof/>
                <w:webHidden/>
              </w:rPr>
              <w:tab/>
            </w:r>
            <w:r w:rsidR="00BA5750">
              <w:rPr>
                <w:noProof/>
                <w:webHidden/>
              </w:rPr>
              <w:fldChar w:fldCharType="begin"/>
            </w:r>
            <w:r w:rsidR="00BA5750">
              <w:rPr>
                <w:noProof/>
                <w:webHidden/>
              </w:rPr>
              <w:instrText xml:space="preserve"> PAGEREF _Toc510612819 \h </w:instrText>
            </w:r>
            <w:r w:rsidR="00BA5750">
              <w:rPr>
                <w:noProof/>
                <w:webHidden/>
              </w:rPr>
            </w:r>
            <w:r w:rsidR="00BA5750">
              <w:rPr>
                <w:noProof/>
                <w:webHidden/>
              </w:rPr>
              <w:fldChar w:fldCharType="separate"/>
            </w:r>
            <w:r w:rsidR="008D0D92">
              <w:rPr>
                <w:noProof/>
                <w:webHidden/>
              </w:rPr>
              <w:t>27</w:t>
            </w:r>
            <w:r w:rsidR="00BA5750">
              <w:rPr>
                <w:noProof/>
                <w:webHidden/>
              </w:rPr>
              <w:fldChar w:fldCharType="end"/>
            </w:r>
          </w:hyperlink>
        </w:p>
        <w:p w14:paraId="6ECEEE5A"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20" w:history="1">
            <w:r w:rsidR="00BA5750" w:rsidRPr="005D2F9E">
              <w:rPr>
                <w:rStyle w:val="Hipervnculo"/>
                <w:noProof/>
              </w:rPr>
              <w:t>6.</w:t>
            </w:r>
            <w:r w:rsidR="00BA5750">
              <w:rPr>
                <w:rFonts w:asciiTheme="minorHAnsi" w:eastAsiaTheme="minorEastAsia" w:hAnsiTheme="minorHAnsi"/>
                <w:noProof/>
                <w:sz w:val="22"/>
                <w:szCs w:val="22"/>
                <w:lang w:eastAsia="es-CL"/>
              </w:rPr>
              <w:tab/>
            </w:r>
            <w:r w:rsidR="00BA5750" w:rsidRPr="005D2F9E">
              <w:rPr>
                <w:rStyle w:val="Hipervnculo"/>
                <w:noProof/>
              </w:rPr>
              <w:t>Tensión entre Roma y la Corona Portuguesa</w:t>
            </w:r>
            <w:r w:rsidR="00BA5750">
              <w:rPr>
                <w:noProof/>
                <w:webHidden/>
              </w:rPr>
              <w:tab/>
            </w:r>
            <w:r w:rsidR="00BA5750">
              <w:rPr>
                <w:noProof/>
                <w:webHidden/>
              </w:rPr>
              <w:fldChar w:fldCharType="begin"/>
            </w:r>
            <w:r w:rsidR="00BA5750">
              <w:rPr>
                <w:noProof/>
                <w:webHidden/>
              </w:rPr>
              <w:instrText xml:space="preserve"> PAGEREF _Toc510612820 \h </w:instrText>
            </w:r>
            <w:r w:rsidR="00BA5750">
              <w:rPr>
                <w:noProof/>
                <w:webHidden/>
              </w:rPr>
            </w:r>
            <w:r w:rsidR="00BA5750">
              <w:rPr>
                <w:noProof/>
                <w:webHidden/>
              </w:rPr>
              <w:fldChar w:fldCharType="separate"/>
            </w:r>
            <w:r w:rsidR="008D0D92">
              <w:rPr>
                <w:noProof/>
                <w:webHidden/>
              </w:rPr>
              <w:t>29</w:t>
            </w:r>
            <w:r w:rsidR="00BA5750">
              <w:rPr>
                <w:noProof/>
                <w:webHidden/>
              </w:rPr>
              <w:fldChar w:fldCharType="end"/>
            </w:r>
          </w:hyperlink>
        </w:p>
        <w:p w14:paraId="139AE6FD"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21" w:history="1">
            <w:r w:rsidR="00BA5750" w:rsidRPr="005D2F9E">
              <w:rPr>
                <w:rStyle w:val="Hipervnculo"/>
                <w:rFonts w:eastAsia="Times New Roman"/>
                <w:noProof/>
                <w:lang w:val="es-ES"/>
              </w:rPr>
              <w:t>7.</w:t>
            </w:r>
            <w:r w:rsidR="00BA5750">
              <w:rPr>
                <w:rFonts w:asciiTheme="minorHAnsi" w:eastAsiaTheme="minorEastAsia" w:hAnsiTheme="minorHAnsi"/>
                <w:noProof/>
                <w:sz w:val="22"/>
                <w:szCs w:val="22"/>
                <w:lang w:eastAsia="es-CL"/>
              </w:rPr>
              <w:tab/>
            </w:r>
            <w:r w:rsidR="00BA5750" w:rsidRPr="005D2F9E">
              <w:rPr>
                <w:rStyle w:val="Hipervnculo"/>
                <w:noProof/>
              </w:rPr>
              <w:t>Los símbolos religiosos en las leyes portuguesas</w:t>
            </w:r>
            <w:r w:rsidR="00BA5750">
              <w:rPr>
                <w:noProof/>
                <w:webHidden/>
              </w:rPr>
              <w:tab/>
            </w:r>
            <w:r w:rsidR="00BA5750">
              <w:rPr>
                <w:noProof/>
                <w:webHidden/>
              </w:rPr>
              <w:fldChar w:fldCharType="begin"/>
            </w:r>
            <w:r w:rsidR="00BA5750">
              <w:rPr>
                <w:noProof/>
                <w:webHidden/>
              </w:rPr>
              <w:instrText xml:space="preserve"> PAGEREF _Toc510612821 \h </w:instrText>
            </w:r>
            <w:r w:rsidR="00BA5750">
              <w:rPr>
                <w:noProof/>
                <w:webHidden/>
              </w:rPr>
            </w:r>
            <w:r w:rsidR="00BA5750">
              <w:rPr>
                <w:noProof/>
                <w:webHidden/>
              </w:rPr>
              <w:fldChar w:fldCharType="separate"/>
            </w:r>
            <w:r w:rsidR="008D0D92">
              <w:rPr>
                <w:noProof/>
                <w:webHidden/>
              </w:rPr>
              <w:t>33</w:t>
            </w:r>
            <w:r w:rsidR="00BA5750">
              <w:rPr>
                <w:noProof/>
                <w:webHidden/>
              </w:rPr>
              <w:fldChar w:fldCharType="end"/>
            </w:r>
          </w:hyperlink>
        </w:p>
        <w:p w14:paraId="389C27CA"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22" w:history="1">
            <w:r w:rsidR="00BA5750" w:rsidRPr="005D2F9E">
              <w:rPr>
                <w:rStyle w:val="Hipervnculo"/>
                <w:rFonts w:eastAsia="Times New Roman"/>
                <w:noProof/>
              </w:rPr>
              <w:t>8.</w:t>
            </w:r>
            <w:r w:rsidR="00BA5750">
              <w:rPr>
                <w:rFonts w:asciiTheme="minorHAnsi" w:eastAsiaTheme="minorEastAsia" w:hAnsiTheme="minorHAnsi"/>
                <w:noProof/>
                <w:sz w:val="22"/>
                <w:szCs w:val="22"/>
                <w:lang w:eastAsia="es-CL"/>
              </w:rPr>
              <w:tab/>
            </w:r>
            <w:r w:rsidR="00BA5750" w:rsidRPr="005D2F9E">
              <w:rPr>
                <w:rStyle w:val="Hipervnculo"/>
                <w:noProof/>
              </w:rPr>
              <w:t>Caso investigado por la Inquisición en Brasil - el bolso de mandinga</w:t>
            </w:r>
            <w:r w:rsidR="00BA5750">
              <w:rPr>
                <w:noProof/>
                <w:webHidden/>
              </w:rPr>
              <w:tab/>
            </w:r>
            <w:r w:rsidR="00BA5750">
              <w:rPr>
                <w:noProof/>
                <w:webHidden/>
              </w:rPr>
              <w:fldChar w:fldCharType="begin"/>
            </w:r>
            <w:r w:rsidR="00BA5750">
              <w:rPr>
                <w:noProof/>
                <w:webHidden/>
              </w:rPr>
              <w:instrText xml:space="preserve"> PAGEREF _Toc510612822 \h </w:instrText>
            </w:r>
            <w:r w:rsidR="00BA5750">
              <w:rPr>
                <w:noProof/>
                <w:webHidden/>
              </w:rPr>
            </w:r>
            <w:r w:rsidR="00BA5750">
              <w:rPr>
                <w:noProof/>
                <w:webHidden/>
              </w:rPr>
              <w:fldChar w:fldCharType="separate"/>
            </w:r>
            <w:r w:rsidR="008D0D92">
              <w:rPr>
                <w:noProof/>
                <w:webHidden/>
              </w:rPr>
              <w:t>35</w:t>
            </w:r>
            <w:r w:rsidR="00BA5750">
              <w:rPr>
                <w:noProof/>
                <w:webHidden/>
              </w:rPr>
              <w:fldChar w:fldCharType="end"/>
            </w:r>
          </w:hyperlink>
        </w:p>
        <w:p w14:paraId="59AF4CD8" w14:textId="77777777" w:rsidR="00BA5750" w:rsidRDefault="00D640A7">
          <w:pPr>
            <w:pStyle w:val="TDC3"/>
            <w:tabs>
              <w:tab w:val="left" w:pos="880"/>
              <w:tab w:val="right" w:leader="underscore" w:pos="8544"/>
            </w:tabs>
            <w:rPr>
              <w:rStyle w:val="Hipervnculo"/>
              <w:noProof/>
            </w:rPr>
          </w:pPr>
          <w:hyperlink w:anchor="_Toc510612823" w:history="1">
            <w:r w:rsidR="00BA5750" w:rsidRPr="005D2F9E">
              <w:rPr>
                <w:rStyle w:val="Hipervnculo"/>
                <w:noProof/>
              </w:rPr>
              <w:t>9.</w:t>
            </w:r>
            <w:r w:rsidR="00BA5750">
              <w:rPr>
                <w:rFonts w:asciiTheme="minorHAnsi" w:eastAsiaTheme="minorEastAsia" w:hAnsiTheme="minorHAnsi"/>
                <w:noProof/>
                <w:sz w:val="22"/>
                <w:szCs w:val="22"/>
                <w:lang w:eastAsia="es-CL"/>
              </w:rPr>
              <w:tab/>
            </w:r>
            <w:r w:rsidR="00BA5750" w:rsidRPr="005D2F9E">
              <w:rPr>
                <w:rStyle w:val="Hipervnculo"/>
                <w:noProof/>
              </w:rPr>
              <w:t>Supuestos no reglamentados como el uso de amuletos y la personificación de Santos</w:t>
            </w:r>
            <w:r w:rsidR="00BA5750">
              <w:rPr>
                <w:noProof/>
                <w:webHidden/>
              </w:rPr>
              <w:tab/>
            </w:r>
            <w:r w:rsidR="00BA5750">
              <w:rPr>
                <w:noProof/>
                <w:webHidden/>
              </w:rPr>
              <w:fldChar w:fldCharType="begin"/>
            </w:r>
            <w:r w:rsidR="00BA5750">
              <w:rPr>
                <w:noProof/>
                <w:webHidden/>
              </w:rPr>
              <w:instrText xml:space="preserve"> PAGEREF _Toc510612823 \h </w:instrText>
            </w:r>
            <w:r w:rsidR="00BA5750">
              <w:rPr>
                <w:noProof/>
                <w:webHidden/>
              </w:rPr>
            </w:r>
            <w:r w:rsidR="00BA5750">
              <w:rPr>
                <w:noProof/>
                <w:webHidden/>
              </w:rPr>
              <w:fldChar w:fldCharType="separate"/>
            </w:r>
            <w:r w:rsidR="008D0D92">
              <w:rPr>
                <w:noProof/>
                <w:webHidden/>
              </w:rPr>
              <w:t>37</w:t>
            </w:r>
            <w:r w:rsidR="00BA5750">
              <w:rPr>
                <w:noProof/>
                <w:webHidden/>
              </w:rPr>
              <w:fldChar w:fldCharType="end"/>
            </w:r>
          </w:hyperlink>
        </w:p>
        <w:p w14:paraId="6FB4CCF2" w14:textId="77777777" w:rsidR="000555F4" w:rsidRPr="000555F4" w:rsidRDefault="000555F4" w:rsidP="000555F4">
          <w:pPr>
            <w:rPr>
              <w:noProof/>
            </w:rPr>
          </w:pPr>
        </w:p>
        <w:p w14:paraId="3523D9DA" w14:textId="77777777" w:rsidR="00BA5750" w:rsidRDefault="00D640A7" w:rsidP="00BA5750">
          <w:pPr>
            <w:pStyle w:val="TDC1"/>
            <w:rPr>
              <w:rFonts w:asciiTheme="minorHAnsi" w:eastAsiaTheme="minorEastAsia" w:hAnsiTheme="minorHAnsi" w:cstheme="minorBidi"/>
              <w:sz w:val="22"/>
              <w:lang w:val="es-CL" w:eastAsia="es-CL"/>
            </w:rPr>
          </w:pPr>
          <w:hyperlink w:anchor="_Toc510612824" w:history="1">
            <w:r w:rsidR="00BA5750" w:rsidRPr="005D2F9E">
              <w:rPr>
                <w:rStyle w:val="Hipervnculo"/>
              </w:rPr>
              <w:t>CAPITULO II. BRASIL IMPERIO</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_Toc510612824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40</w:t>
            </w:r>
            <w:r w:rsidR="00BA5750" w:rsidRPr="00BA5750">
              <w:rPr>
                <w:webHidden/>
                <w:color w:val="FFFFFF" w:themeColor="background1"/>
              </w:rPr>
              <w:fldChar w:fldCharType="end"/>
            </w:r>
          </w:hyperlink>
        </w:p>
        <w:p w14:paraId="3B6962CD"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25"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La llegada del Monarca y las primeras providencias administrativas</w:t>
            </w:r>
            <w:r w:rsidR="00BA5750">
              <w:rPr>
                <w:noProof/>
                <w:webHidden/>
              </w:rPr>
              <w:tab/>
            </w:r>
            <w:r w:rsidR="00BA5750">
              <w:rPr>
                <w:noProof/>
                <w:webHidden/>
              </w:rPr>
              <w:fldChar w:fldCharType="begin"/>
            </w:r>
            <w:r w:rsidR="00BA5750">
              <w:rPr>
                <w:noProof/>
                <w:webHidden/>
              </w:rPr>
              <w:instrText xml:space="preserve"> PAGEREF _Toc510612825 \h </w:instrText>
            </w:r>
            <w:r w:rsidR="00BA5750">
              <w:rPr>
                <w:noProof/>
                <w:webHidden/>
              </w:rPr>
            </w:r>
            <w:r w:rsidR="00BA5750">
              <w:rPr>
                <w:noProof/>
                <w:webHidden/>
              </w:rPr>
              <w:fldChar w:fldCharType="separate"/>
            </w:r>
            <w:r w:rsidR="008D0D92">
              <w:rPr>
                <w:noProof/>
                <w:webHidden/>
              </w:rPr>
              <w:t>40</w:t>
            </w:r>
            <w:r w:rsidR="00BA5750">
              <w:rPr>
                <w:noProof/>
                <w:webHidden/>
              </w:rPr>
              <w:fldChar w:fldCharType="end"/>
            </w:r>
          </w:hyperlink>
        </w:p>
        <w:p w14:paraId="55002DCF"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26" w:history="1">
            <w:r w:rsidR="00BA5750" w:rsidRPr="005D2F9E">
              <w:rPr>
                <w:rStyle w:val="Hipervnculo"/>
                <w:noProof/>
              </w:rPr>
              <w:t>2.</w:t>
            </w:r>
            <w:r w:rsidR="00BA5750">
              <w:rPr>
                <w:rFonts w:asciiTheme="minorHAnsi" w:eastAsiaTheme="minorEastAsia" w:hAnsiTheme="minorHAnsi"/>
                <w:noProof/>
                <w:sz w:val="22"/>
                <w:szCs w:val="22"/>
                <w:lang w:eastAsia="es-CL"/>
              </w:rPr>
              <w:tab/>
            </w:r>
            <w:r w:rsidR="00BA5750" w:rsidRPr="005D2F9E">
              <w:rPr>
                <w:rStyle w:val="Hipervnculo"/>
                <w:noProof/>
              </w:rPr>
              <w:t>Primer Reinado - la Constitución de 1824 y los símbolos religiosos como expresión de la confesionalidad del Estado</w:t>
            </w:r>
            <w:r w:rsidR="00BA5750">
              <w:rPr>
                <w:noProof/>
                <w:webHidden/>
              </w:rPr>
              <w:tab/>
            </w:r>
            <w:r w:rsidR="00BA5750">
              <w:rPr>
                <w:noProof/>
                <w:webHidden/>
              </w:rPr>
              <w:fldChar w:fldCharType="begin"/>
            </w:r>
            <w:r w:rsidR="00BA5750">
              <w:rPr>
                <w:noProof/>
                <w:webHidden/>
              </w:rPr>
              <w:instrText xml:space="preserve"> PAGEREF _Toc510612826 \h </w:instrText>
            </w:r>
            <w:r w:rsidR="00BA5750">
              <w:rPr>
                <w:noProof/>
                <w:webHidden/>
              </w:rPr>
            </w:r>
            <w:r w:rsidR="00BA5750">
              <w:rPr>
                <w:noProof/>
                <w:webHidden/>
              </w:rPr>
              <w:fldChar w:fldCharType="separate"/>
            </w:r>
            <w:r w:rsidR="008D0D92">
              <w:rPr>
                <w:noProof/>
                <w:webHidden/>
              </w:rPr>
              <w:t>44</w:t>
            </w:r>
            <w:r w:rsidR="00BA5750">
              <w:rPr>
                <w:noProof/>
                <w:webHidden/>
              </w:rPr>
              <w:fldChar w:fldCharType="end"/>
            </w:r>
          </w:hyperlink>
        </w:p>
        <w:p w14:paraId="02EA4827"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27" w:history="1">
            <w:r w:rsidR="00BA5750" w:rsidRPr="005D2F9E">
              <w:rPr>
                <w:rStyle w:val="Hipervnculo"/>
                <w:noProof/>
              </w:rPr>
              <w:t>3.</w:t>
            </w:r>
            <w:r w:rsidR="00BA5750">
              <w:rPr>
                <w:rFonts w:asciiTheme="minorHAnsi" w:eastAsiaTheme="minorEastAsia" w:hAnsiTheme="minorHAnsi"/>
                <w:noProof/>
                <w:sz w:val="22"/>
                <w:szCs w:val="22"/>
                <w:lang w:eastAsia="es-CL"/>
              </w:rPr>
              <w:tab/>
            </w:r>
            <w:r w:rsidR="00BA5750" w:rsidRPr="005D2F9E">
              <w:rPr>
                <w:rStyle w:val="Hipervnculo"/>
                <w:noProof/>
              </w:rPr>
              <w:t>Período de las Regencias – el clero político</w:t>
            </w:r>
            <w:r w:rsidR="00BA5750">
              <w:rPr>
                <w:noProof/>
                <w:webHidden/>
              </w:rPr>
              <w:tab/>
            </w:r>
            <w:r w:rsidR="00BA5750">
              <w:rPr>
                <w:noProof/>
                <w:webHidden/>
              </w:rPr>
              <w:fldChar w:fldCharType="begin"/>
            </w:r>
            <w:r w:rsidR="00BA5750">
              <w:rPr>
                <w:noProof/>
                <w:webHidden/>
              </w:rPr>
              <w:instrText xml:space="preserve"> PAGEREF _Toc510612827 \h </w:instrText>
            </w:r>
            <w:r w:rsidR="00BA5750">
              <w:rPr>
                <w:noProof/>
                <w:webHidden/>
              </w:rPr>
            </w:r>
            <w:r w:rsidR="00BA5750">
              <w:rPr>
                <w:noProof/>
                <w:webHidden/>
              </w:rPr>
              <w:fldChar w:fldCharType="separate"/>
            </w:r>
            <w:r w:rsidR="008D0D92">
              <w:rPr>
                <w:noProof/>
                <w:webHidden/>
              </w:rPr>
              <w:t>51</w:t>
            </w:r>
            <w:r w:rsidR="00BA5750">
              <w:rPr>
                <w:noProof/>
                <w:webHidden/>
              </w:rPr>
              <w:fldChar w:fldCharType="end"/>
            </w:r>
          </w:hyperlink>
        </w:p>
        <w:p w14:paraId="70DEAD7F" w14:textId="28E764E7"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28" w:history="1">
            <w:r w:rsidR="00BA5750" w:rsidRPr="005D2F9E">
              <w:rPr>
                <w:rStyle w:val="Hipervnculo"/>
                <w:noProof/>
              </w:rPr>
              <w:t xml:space="preserve">4. </w:t>
            </w:r>
            <w:r w:rsidR="00BA5750">
              <w:rPr>
                <w:rStyle w:val="Hipervnculo"/>
                <w:noProof/>
              </w:rPr>
              <w:t xml:space="preserve">   </w:t>
            </w:r>
            <w:r w:rsidR="00BA5750" w:rsidRPr="005D2F9E">
              <w:rPr>
                <w:rStyle w:val="Hipervnculo"/>
                <w:noProof/>
              </w:rPr>
              <w:t>Segundo Reinado - conflictos con la Iglesia Católica</w:t>
            </w:r>
            <w:r w:rsidR="00BA5750">
              <w:rPr>
                <w:noProof/>
                <w:webHidden/>
              </w:rPr>
              <w:tab/>
            </w:r>
            <w:r w:rsidR="00BA5750">
              <w:rPr>
                <w:noProof/>
                <w:webHidden/>
              </w:rPr>
              <w:fldChar w:fldCharType="begin"/>
            </w:r>
            <w:r w:rsidR="00BA5750">
              <w:rPr>
                <w:noProof/>
                <w:webHidden/>
              </w:rPr>
              <w:instrText xml:space="preserve"> PAGEREF _Toc510612828 \h </w:instrText>
            </w:r>
            <w:r w:rsidR="00BA5750">
              <w:rPr>
                <w:noProof/>
                <w:webHidden/>
              </w:rPr>
            </w:r>
            <w:r w:rsidR="00BA5750">
              <w:rPr>
                <w:noProof/>
                <w:webHidden/>
              </w:rPr>
              <w:fldChar w:fldCharType="separate"/>
            </w:r>
            <w:r w:rsidR="008D0D92">
              <w:rPr>
                <w:noProof/>
                <w:webHidden/>
              </w:rPr>
              <w:t>55</w:t>
            </w:r>
            <w:r w:rsidR="00BA5750">
              <w:rPr>
                <w:noProof/>
                <w:webHidden/>
              </w:rPr>
              <w:fldChar w:fldCharType="end"/>
            </w:r>
          </w:hyperlink>
        </w:p>
        <w:p w14:paraId="29B2DD39" w14:textId="77777777" w:rsidR="00BA5750" w:rsidRDefault="00D640A7">
          <w:pPr>
            <w:pStyle w:val="TDC3"/>
            <w:tabs>
              <w:tab w:val="left" w:pos="880"/>
              <w:tab w:val="right" w:leader="underscore" w:pos="8544"/>
            </w:tabs>
            <w:rPr>
              <w:rStyle w:val="Hipervnculo"/>
              <w:noProof/>
            </w:rPr>
          </w:pPr>
          <w:hyperlink w:anchor="_Toc510612829" w:history="1">
            <w:r w:rsidR="00BA5750" w:rsidRPr="005D2F9E">
              <w:rPr>
                <w:rStyle w:val="Hipervnculo"/>
                <w:noProof/>
              </w:rPr>
              <w:t>5.</w:t>
            </w:r>
            <w:r w:rsidR="00BA5750">
              <w:rPr>
                <w:rFonts w:asciiTheme="minorHAnsi" w:eastAsiaTheme="minorEastAsia" w:hAnsiTheme="minorHAnsi"/>
                <w:noProof/>
                <w:sz w:val="22"/>
                <w:szCs w:val="22"/>
                <w:lang w:eastAsia="es-CL"/>
              </w:rPr>
              <w:tab/>
            </w:r>
            <w:r w:rsidR="00BA5750" w:rsidRPr="005D2F9E">
              <w:rPr>
                <w:rStyle w:val="Hipervnculo"/>
                <w:noProof/>
              </w:rPr>
              <w:t>La presencia de diversidad religiosa pese a la confesionalidad del Estado</w:t>
            </w:r>
            <w:r w:rsidR="00BA5750">
              <w:rPr>
                <w:noProof/>
                <w:webHidden/>
              </w:rPr>
              <w:tab/>
            </w:r>
            <w:r w:rsidR="00BA5750">
              <w:rPr>
                <w:noProof/>
                <w:webHidden/>
              </w:rPr>
              <w:fldChar w:fldCharType="begin"/>
            </w:r>
            <w:r w:rsidR="00BA5750">
              <w:rPr>
                <w:noProof/>
                <w:webHidden/>
              </w:rPr>
              <w:instrText xml:space="preserve"> PAGEREF _Toc510612829 \h </w:instrText>
            </w:r>
            <w:r w:rsidR="00BA5750">
              <w:rPr>
                <w:noProof/>
                <w:webHidden/>
              </w:rPr>
            </w:r>
            <w:r w:rsidR="00BA5750">
              <w:rPr>
                <w:noProof/>
                <w:webHidden/>
              </w:rPr>
              <w:fldChar w:fldCharType="separate"/>
            </w:r>
            <w:r w:rsidR="008D0D92">
              <w:rPr>
                <w:noProof/>
                <w:webHidden/>
              </w:rPr>
              <w:t>60</w:t>
            </w:r>
            <w:r w:rsidR="00BA5750">
              <w:rPr>
                <w:noProof/>
                <w:webHidden/>
              </w:rPr>
              <w:fldChar w:fldCharType="end"/>
            </w:r>
          </w:hyperlink>
        </w:p>
        <w:p w14:paraId="65BBC656" w14:textId="77777777" w:rsidR="000555F4" w:rsidRPr="000555F4" w:rsidRDefault="000555F4" w:rsidP="000555F4">
          <w:pPr>
            <w:rPr>
              <w:noProof/>
            </w:rPr>
          </w:pPr>
        </w:p>
        <w:p w14:paraId="4DDD9678" w14:textId="77777777" w:rsidR="00BA5750" w:rsidRDefault="00D640A7" w:rsidP="00BA5750">
          <w:pPr>
            <w:pStyle w:val="TDC1"/>
            <w:rPr>
              <w:rFonts w:asciiTheme="minorHAnsi" w:eastAsiaTheme="minorEastAsia" w:hAnsiTheme="minorHAnsi" w:cstheme="minorBidi"/>
              <w:sz w:val="22"/>
              <w:lang w:val="es-CL" w:eastAsia="es-CL"/>
            </w:rPr>
          </w:pPr>
          <w:hyperlink w:anchor="_Toc510612830" w:history="1">
            <w:r w:rsidR="00BA5750" w:rsidRPr="005D2F9E">
              <w:rPr>
                <w:rStyle w:val="Hipervnculo"/>
              </w:rPr>
              <w:t>CAPITULO III. BRASIL REPÚBLICA</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_Toc510612830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68</w:t>
            </w:r>
            <w:r w:rsidR="00BA5750" w:rsidRPr="00BA5750">
              <w:rPr>
                <w:webHidden/>
                <w:color w:val="FFFFFF" w:themeColor="background1"/>
              </w:rPr>
              <w:fldChar w:fldCharType="end"/>
            </w:r>
          </w:hyperlink>
        </w:p>
        <w:p w14:paraId="48E24D5D"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31"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Primera República - el tránsito a un sistema de separación</w:t>
            </w:r>
            <w:r w:rsidR="00BA5750">
              <w:rPr>
                <w:noProof/>
                <w:webHidden/>
              </w:rPr>
              <w:tab/>
            </w:r>
            <w:r w:rsidR="00BA5750">
              <w:rPr>
                <w:noProof/>
                <w:webHidden/>
              </w:rPr>
              <w:fldChar w:fldCharType="begin"/>
            </w:r>
            <w:r w:rsidR="00BA5750">
              <w:rPr>
                <w:noProof/>
                <w:webHidden/>
              </w:rPr>
              <w:instrText xml:space="preserve"> PAGEREF _Toc510612831 \h </w:instrText>
            </w:r>
            <w:r w:rsidR="00BA5750">
              <w:rPr>
                <w:noProof/>
                <w:webHidden/>
              </w:rPr>
            </w:r>
            <w:r w:rsidR="00BA5750">
              <w:rPr>
                <w:noProof/>
                <w:webHidden/>
              </w:rPr>
              <w:fldChar w:fldCharType="separate"/>
            </w:r>
            <w:r w:rsidR="008D0D92">
              <w:rPr>
                <w:noProof/>
                <w:webHidden/>
              </w:rPr>
              <w:t>68</w:t>
            </w:r>
            <w:r w:rsidR="00BA5750">
              <w:rPr>
                <w:noProof/>
                <w:webHidden/>
              </w:rPr>
              <w:fldChar w:fldCharType="end"/>
            </w:r>
          </w:hyperlink>
        </w:p>
        <w:p w14:paraId="2CBEC579"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32" w:history="1">
            <w:r w:rsidR="00BA5750" w:rsidRPr="005D2F9E">
              <w:rPr>
                <w:rStyle w:val="Hipervnculo"/>
                <w:noProof/>
              </w:rPr>
              <w:t>2.</w:t>
            </w:r>
            <w:r w:rsidR="00BA5750">
              <w:rPr>
                <w:rFonts w:asciiTheme="minorHAnsi" w:eastAsiaTheme="minorEastAsia" w:hAnsiTheme="minorHAnsi"/>
                <w:noProof/>
                <w:sz w:val="22"/>
                <w:szCs w:val="22"/>
                <w:lang w:eastAsia="es-CL"/>
              </w:rPr>
              <w:tab/>
            </w:r>
            <w:r w:rsidR="00BA5750" w:rsidRPr="005D2F9E">
              <w:rPr>
                <w:rStyle w:val="Hipervnculo"/>
                <w:noProof/>
              </w:rPr>
              <w:t>Expresiones de fe y la ausencia del Estado</w:t>
            </w:r>
            <w:r w:rsidR="00BA5750">
              <w:rPr>
                <w:noProof/>
                <w:webHidden/>
              </w:rPr>
              <w:tab/>
            </w:r>
            <w:r w:rsidR="00BA5750">
              <w:rPr>
                <w:noProof/>
                <w:webHidden/>
              </w:rPr>
              <w:fldChar w:fldCharType="begin"/>
            </w:r>
            <w:r w:rsidR="00BA5750">
              <w:rPr>
                <w:noProof/>
                <w:webHidden/>
              </w:rPr>
              <w:instrText xml:space="preserve"> PAGEREF _Toc510612832 \h </w:instrText>
            </w:r>
            <w:r w:rsidR="00BA5750">
              <w:rPr>
                <w:noProof/>
                <w:webHidden/>
              </w:rPr>
            </w:r>
            <w:r w:rsidR="00BA5750">
              <w:rPr>
                <w:noProof/>
                <w:webHidden/>
              </w:rPr>
              <w:fldChar w:fldCharType="separate"/>
            </w:r>
            <w:r w:rsidR="008D0D92">
              <w:rPr>
                <w:noProof/>
                <w:webHidden/>
              </w:rPr>
              <w:t>75</w:t>
            </w:r>
            <w:r w:rsidR="00BA5750">
              <w:rPr>
                <w:noProof/>
                <w:webHidden/>
              </w:rPr>
              <w:fldChar w:fldCharType="end"/>
            </w:r>
          </w:hyperlink>
        </w:p>
        <w:p w14:paraId="2DAA80E2"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33" w:history="1">
            <w:r w:rsidR="00BA5750" w:rsidRPr="005D2F9E">
              <w:rPr>
                <w:rStyle w:val="Hipervnculo"/>
                <w:noProof/>
              </w:rPr>
              <w:t>3.</w:t>
            </w:r>
            <w:r w:rsidR="00BA5750">
              <w:rPr>
                <w:rFonts w:asciiTheme="minorHAnsi" w:eastAsiaTheme="minorEastAsia" w:hAnsiTheme="minorHAnsi"/>
                <w:noProof/>
                <w:sz w:val="22"/>
                <w:szCs w:val="22"/>
                <w:lang w:eastAsia="es-CL"/>
              </w:rPr>
              <w:tab/>
            </w:r>
            <w:r w:rsidR="00BA5750" w:rsidRPr="005D2F9E">
              <w:rPr>
                <w:rStyle w:val="Hipervnculo"/>
                <w:noProof/>
              </w:rPr>
              <w:t>La religiosidad popular gana espacio</w:t>
            </w:r>
            <w:r w:rsidR="00BA5750">
              <w:rPr>
                <w:noProof/>
                <w:webHidden/>
              </w:rPr>
              <w:tab/>
            </w:r>
            <w:r w:rsidR="00BA5750">
              <w:rPr>
                <w:noProof/>
                <w:webHidden/>
              </w:rPr>
              <w:fldChar w:fldCharType="begin"/>
            </w:r>
            <w:r w:rsidR="00BA5750">
              <w:rPr>
                <w:noProof/>
                <w:webHidden/>
              </w:rPr>
              <w:instrText xml:space="preserve"> PAGEREF _Toc510612833 \h </w:instrText>
            </w:r>
            <w:r w:rsidR="00BA5750">
              <w:rPr>
                <w:noProof/>
                <w:webHidden/>
              </w:rPr>
            </w:r>
            <w:r w:rsidR="00BA5750">
              <w:rPr>
                <w:noProof/>
                <w:webHidden/>
              </w:rPr>
              <w:fldChar w:fldCharType="separate"/>
            </w:r>
            <w:r w:rsidR="008D0D92">
              <w:rPr>
                <w:noProof/>
                <w:webHidden/>
              </w:rPr>
              <w:t>78</w:t>
            </w:r>
            <w:r w:rsidR="00BA5750">
              <w:rPr>
                <w:noProof/>
                <w:webHidden/>
              </w:rPr>
              <w:fldChar w:fldCharType="end"/>
            </w:r>
          </w:hyperlink>
        </w:p>
        <w:p w14:paraId="011F3459" w14:textId="5016B0B5"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34" w:history="1">
            <w:r w:rsidR="00BA5750" w:rsidRPr="005D2F9E">
              <w:rPr>
                <w:rStyle w:val="Hipervnculo"/>
                <w:noProof/>
              </w:rPr>
              <w:t>4.</w:t>
            </w:r>
            <w:r w:rsidR="00BA5750">
              <w:rPr>
                <w:rFonts w:asciiTheme="minorHAnsi" w:eastAsiaTheme="minorEastAsia" w:hAnsiTheme="minorHAnsi"/>
                <w:noProof/>
                <w:sz w:val="22"/>
                <w:szCs w:val="22"/>
                <w:lang w:eastAsia="es-CL"/>
              </w:rPr>
              <w:tab/>
            </w:r>
            <w:r w:rsidR="00BA5750" w:rsidRPr="005D2F9E">
              <w:rPr>
                <w:rStyle w:val="Hipervnculo"/>
                <w:noProof/>
              </w:rPr>
              <w:t>Caso conocido por Tribunal de Justicia de Río de Janeiro - el caso del Cristo no Júri</w:t>
            </w:r>
            <w:r w:rsidR="00BA5750">
              <w:rPr>
                <w:rStyle w:val="Hipervnculo"/>
                <w:noProof/>
              </w:rPr>
              <w:tab/>
            </w:r>
            <w:r w:rsidR="00BA5750">
              <w:rPr>
                <w:noProof/>
                <w:webHidden/>
              </w:rPr>
              <w:tab/>
            </w:r>
            <w:r w:rsidR="00BA5750">
              <w:rPr>
                <w:noProof/>
                <w:webHidden/>
              </w:rPr>
              <w:fldChar w:fldCharType="begin"/>
            </w:r>
            <w:r w:rsidR="00BA5750">
              <w:rPr>
                <w:noProof/>
                <w:webHidden/>
              </w:rPr>
              <w:instrText xml:space="preserve"> PAGEREF _Toc510612834 \h </w:instrText>
            </w:r>
            <w:r w:rsidR="00BA5750">
              <w:rPr>
                <w:noProof/>
                <w:webHidden/>
              </w:rPr>
            </w:r>
            <w:r w:rsidR="00BA5750">
              <w:rPr>
                <w:noProof/>
                <w:webHidden/>
              </w:rPr>
              <w:fldChar w:fldCharType="separate"/>
            </w:r>
            <w:r w:rsidR="008D0D92">
              <w:rPr>
                <w:noProof/>
                <w:webHidden/>
              </w:rPr>
              <w:t>81</w:t>
            </w:r>
            <w:r w:rsidR="00BA5750">
              <w:rPr>
                <w:noProof/>
                <w:webHidden/>
              </w:rPr>
              <w:fldChar w:fldCharType="end"/>
            </w:r>
          </w:hyperlink>
        </w:p>
        <w:p w14:paraId="2527F06F"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35" w:history="1">
            <w:r w:rsidR="00BA5750" w:rsidRPr="005D2F9E">
              <w:rPr>
                <w:rStyle w:val="Hipervnculo"/>
                <w:noProof/>
              </w:rPr>
              <w:t>5.</w:t>
            </w:r>
            <w:r w:rsidR="00BA5750">
              <w:rPr>
                <w:rFonts w:asciiTheme="minorHAnsi" w:eastAsiaTheme="minorEastAsia" w:hAnsiTheme="minorHAnsi"/>
                <w:noProof/>
                <w:sz w:val="22"/>
                <w:szCs w:val="22"/>
                <w:lang w:eastAsia="es-CL"/>
              </w:rPr>
              <w:tab/>
            </w:r>
            <w:r w:rsidR="00BA5750" w:rsidRPr="005D2F9E">
              <w:rPr>
                <w:rStyle w:val="Hipervnculo"/>
                <w:noProof/>
              </w:rPr>
              <w:t>Segunda República. Participación de la Iglesia en la vida pública</w:t>
            </w:r>
            <w:r w:rsidR="00BA5750">
              <w:rPr>
                <w:noProof/>
                <w:webHidden/>
              </w:rPr>
              <w:tab/>
            </w:r>
            <w:r w:rsidR="00BA5750">
              <w:rPr>
                <w:noProof/>
                <w:webHidden/>
              </w:rPr>
              <w:fldChar w:fldCharType="begin"/>
            </w:r>
            <w:r w:rsidR="00BA5750">
              <w:rPr>
                <w:noProof/>
                <w:webHidden/>
              </w:rPr>
              <w:instrText xml:space="preserve"> PAGEREF _Toc510612835 \h </w:instrText>
            </w:r>
            <w:r w:rsidR="00BA5750">
              <w:rPr>
                <w:noProof/>
                <w:webHidden/>
              </w:rPr>
            </w:r>
            <w:r w:rsidR="00BA5750">
              <w:rPr>
                <w:noProof/>
                <w:webHidden/>
              </w:rPr>
              <w:fldChar w:fldCharType="separate"/>
            </w:r>
            <w:r w:rsidR="008D0D92">
              <w:rPr>
                <w:noProof/>
                <w:webHidden/>
              </w:rPr>
              <w:t>84</w:t>
            </w:r>
            <w:r w:rsidR="00BA5750">
              <w:rPr>
                <w:noProof/>
                <w:webHidden/>
              </w:rPr>
              <w:fldChar w:fldCharType="end"/>
            </w:r>
          </w:hyperlink>
        </w:p>
        <w:p w14:paraId="083F8B59" w14:textId="1185F1D7" w:rsidR="00BA5750" w:rsidRDefault="00D640A7">
          <w:pPr>
            <w:pStyle w:val="TDC3"/>
            <w:tabs>
              <w:tab w:val="right" w:leader="underscore" w:pos="8544"/>
            </w:tabs>
            <w:rPr>
              <w:rStyle w:val="Hipervnculo"/>
              <w:noProof/>
            </w:rPr>
          </w:pPr>
          <w:hyperlink w:anchor="_Toc510612836" w:history="1">
            <w:r w:rsidR="00BA5750" w:rsidRPr="005D2F9E">
              <w:rPr>
                <w:rStyle w:val="Hipervnculo"/>
                <w:noProof/>
              </w:rPr>
              <w:t xml:space="preserve">6. </w:t>
            </w:r>
            <w:r w:rsidR="00BA5750">
              <w:rPr>
                <w:rStyle w:val="Hipervnculo"/>
                <w:noProof/>
              </w:rPr>
              <w:t xml:space="preserve">   </w:t>
            </w:r>
            <w:r w:rsidR="00BA5750" w:rsidRPr="005D2F9E">
              <w:rPr>
                <w:rStyle w:val="Hipervnculo"/>
                <w:noProof/>
              </w:rPr>
              <w:t>Gobierno Militar - desconfianza entre Iglesia Católica y Estado</w:t>
            </w:r>
            <w:r w:rsidR="00BA5750">
              <w:rPr>
                <w:noProof/>
                <w:webHidden/>
              </w:rPr>
              <w:tab/>
            </w:r>
            <w:r w:rsidR="00BA5750">
              <w:rPr>
                <w:noProof/>
                <w:webHidden/>
              </w:rPr>
              <w:fldChar w:fldCharType="begin"/>
            </w:r>
            <w:r w:rsidR="00BA5750">
              <w:rPr>
                <w:noProof/>
                <w:webHidden/>
              </w:rPr>
              <w:instrText xml:space="preserve"> PAGEREF _Toc510612836 \h </w:instrText>
            </w:r>
            <w:r w:rsidR="00BA5750">
              <w:rPr>
                <w:noProof/>
                <w:webHidden/>
              </w:rPr>
            </w:r>
            <w:r w:rsidR="00BA5750">
              <w:rPr>
                <w:noProof/>
                <w:webHidden/>
              </w:rPr>
              <w:fldChar w:fldCharType="separate"/>
            </w:r>
            <w:r w:rsidR="008D0D92">
              <w:rPr>
                <w:noProof/>
                <w:webHidden/>
              </w:rPr>
              <w:t>98</w:t>
            </w:r>
            <w:r w:rsidR="00BA5750">
              <w:rPr>
                <w:noProof/>
                <w:webHidden/>
              </w:rPr>
              <w:fldChar w:fldCharType="end"/>
            </w:r>
          </w:hyperlink>
        </w:p>
        <w:p w14:paraId="32D0D205" w14:textId="77777777" w:rsidR="000555F4" w:rsidRPr="000555F4" w:rsidRDefault="000555F4" w:rsidP="000555F4">
          <w:pPr>
            <w:rPr>
              <w:noProof/>
            </w:rPr>
          </w:pPr>
        </w:p>
        <w:p w14:paraId="08D19D14" w14:textId="77777777" w:rsidR="00BA5750" w:rsidRDefault="00D640A7" w:rsidP="00BA5750">
          <w:pPr>
            <w:pStyle w:val="TDC1"/>
            <w:rPr>
              <w:rStyle w:val="Hipervnculo"/>
            </w:rPr>
          </w:pPr>
          <w:hyperlink w:anchor="_Toc510612837" w:history="1">
            <w:r w:rsidR="00BA5750" w:rsidRPr="005D2F9E">
              <w:rPr>
                <w:rStyle w:val="Hipervnculo"/>
              </w:rPr>
              <w:t>IV.</w:t>
            </w:r>
            <w:r w:rsidR="00BA5750">
              <w:rPr>
                <w:rFonts w:asciiTheme="minorHAnsi" w:eastAsiaTheme="minorEastAsia" w:hAnsiTheme="minorHAnsi" w:cstheme="minorBidi"/>
                <w:sz w:val="22"/>
                <w:lang w:val="es-CL" w:eastAsia="es-CL"/>
              </w:rPr>
              <w:tab/>
            </w:r>
            <w:r w:rsidR="00BA5750" w:rsidRPr="005D2F9E">
              <w:rPr>
                <w:rStyle w:val="Hipervnculo"/>
              </w:rPr>
              <w:t>SEGUNDA PARTE HACIA LA COMPRENSIÓN DEL SÍMBOLO RELIGIOSO EN EL ÁMBITO PÚBLICO COMO EXPRESIÓN DE LA LIBERTAD RELIGIOSA EN UN ESTADO LAICO</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_Toc510612837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112</w:t>
            </w:r>
            <w:r w:rsidR="00BA5750" w:rsidRPr="00BA5750">
              <w:rPr>
                <w:webHidden/>
                <w:color w:val="FFFFFF" w:themeColor="background1"/>
              </w:rPr>
              <w:fldChar w:fldCharType="end"/>
            </w:r>
          </w:hyperlink>
        </w:p>
        <w:p w14:paraId="1015EB87" w14:textId="77777777" w:rsidR="000555F4" w:rsidRPr="000555F4" w:rsidRDefault="000555F4" w:rsidP="000555F4">
          <w:pPr>
            <w:rPr>
              <w:noProof/>
              <w:lang w:val="es-ES" w:eastAsia="pt-BR"/>
            </w:rPr>
          </w:pPr>
        </w:p>
        <w:p w14:paraId="33F94820" w14:textId="17484994" w:rsidR="000555F4" w:rsidRPr="000555F4" w:rsidRDefault="00D640A7" w:rsidP="000555F4">
          <w:pPr>
            <w:pStyle w:val="TDC1"/>
            <w:rPr>
              <w:color w:val="0000FF"/>
              <w:u w:val="single"/>
            </w:rPr>
          </w:pPr>
          <w:hyperlink w:anchor="_Toc510612838" w:history="1">
            <w:r w:rsidR="00BA5750" w:rsidRPr="005D2F9E">
              <w:rPr>
                <w:rStyle w:val="Hipervnculo"/>
              </w:rPr>
              <w:t xml:space="preserve">CAPÍTULO I. FUENTES NORMATIVAS VIGENTES Y EL </w:t>
            </w:r>
            <w:r w:rsidR="00BA5750" w:rsidRPr="005D2F9E">
              <w:rPr>
                <w:rStyle w:val="Hipervnculo"/>
                <w:i/>
              </w:rPr>
              <w:t xml:space="preserve">STATUS QUESTIONIS </w:t>
            </w:r>
            <w:r w:rsidR="00BA5750" w:rsidRPr="005D2F9E">
              <w:rPr>
                <w:rStyle w:val="Hipervnculo"/>
              </w:rPr>
              <w:t>DE LOS SIMBOLOS RELIGIOSOS EN BRASIL</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_Toc510612838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112</w:t>
            </w:r>
            <w:r w:rsidR="00BA5750" w:rsidRPr="00BA5750">
              <w:rPr>
                <w:webHidden/>
                <w:color w:val="FFFFFF" w:themeColor="background1"/>
              </w:rPr>
              <w:fldChar w:fldCharType="end"/>
            </w:r>
          </w:hyperlink>
        </w:p>
        <w:p w14:paraId="1731ADD4"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39"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La Constitución en materia de libertad religiosa y temas conexos</w:t>
            </w:r>
            <w:r w:rsidR="00BA5750">
              <w:rPr>
                <w:noProof/>
                <w:webHidden/>
              </w:rPr>
              <w:tab/>
            </w:r>
            <w:r w:rsidR="00BA5750">
              <w:rPr>
                <w:noProof/>
                <w:webHidden/>
              </w:rPr>
              <w:fldChar w:fldCharType="begin"/>
            </w:r>
            <w:r w:rsidR="00BA5750">
              <w:rPr>
                <w:noProof/>
                <w:webHidden/>
              </w:rPr>
              <w:instrText xml:space="preserve"> PAGEREF _Toc510612839 \h </w:instrText>
            </w:r>
            <w:r w:rsidR="00BA5750">
              <w:rPr>
                <w:noProof/>
                <w:webHidden/>
              </w:rPr>
            </w:r>
            <w:r w:rsidR="00BA5750">
              <w:rPr>
                <w:noProof/>
                <w:webHidden/>
              </w:rPr>
              <w:fldChar w:fldCharType="separate"/>
            </w:r>
            <w:r w:rsidR="008D0D92">
              <w:rPr>
                <w:noProof/>
                <w:webHidden/>
              </w:rPr>
              <w:t>112</w:t>
            </w:r>
            <w:r w:rsidR="00BA5750">
              <w:rPr>
                <w:noProof/>
                <w:webHidden/>
              </w:rPr>
              <w:fldChar w:fldCharType="end"/>
            </w:r>
          </w:hyperlink>
        </w:p>
        <w:p w14:paraId="67E65E87" w14:textId="5A9B6FAA"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0" w:history="1">
            <w:r w:rsidR="00BA5750" w:rsidRPr="005D2F9E">
              <w:rPr>
                <w:rStyle w:val="Hipervnculo"/>
                <w:noProof/>
              </w:rPr>
              <w:t xml:space="preserve">2. </w:t>
            </w:r>
            <w:r w:rsidR="00BA5750">
              <w:rPr>
                <w:rStyle w:val="Hipervnculo"/>
                <w:noProof/>
              </w:rPr>
              <w:t xml:space="preserve">   </w:t>
            </w:r>
            <w:r w:rsidR="00BA5750" w:rsidRPr="005D2F9E">
              <w:rPr>
                <w:rStyle w:val="Hipervnculo"/>
                <w:noProof/>
              </w:rPr>
              <w:t>Derechos humanos en el ordenamiento jurídico</w:t>
            </w:r>
            <w:r w:rsidR="00BA5750">
              <w:rPr>
                <w:noProof/>
                <w:webHidden/>
              </w:rPr>
              <w:tab/>
            </w:r>
            <w:r w:rsidR="00BA5750">
              <w:rPr>
                <w:noProof/>
                <w:webHidden/>
              </w:rPr>
              <w:fldChar w:fldCharType="begin"/>
            </w:r>
            <w:r w:rsidR="00BA5750">
              <w:rPr>
                <w:noProof/>
                <w:webHidden/>
              </w:rPr>
              <w:instrText xml:space="preserve"> PAGEREF _Toc510612840 \h </w:instrText>
            </w:r>
            <w:r w:rsidR="00BA5750">
              <w:rPr>
                <w:noProof/>
                <w:webHidden/>
              </w:rPr>
            </w:r>
            <w:r w:rsidR="00BA5750">
              <w:rPr>
                <w:noProof/>
                <w:webHidden/>
              </w:rPr>
              <w:fldChar w:fldCharType="separate"/>
            </w:r>
            <w:r w:rsidR="008D0D92">
              <w:rPr>
                <w:noProof/>
                <w:webHidden/>
              </w:rPr>
              <w:t>119</w:t>
            </w:r>
            <w:r w:rsidR="00BA5750">
              <w:rPr>
                <w:noProof/>
                <w:webHidden/>
              </w:rPr>
              <w:fldChar w:fldCharType="end"/>
            </w:r>
          </w:hyperlink>
        </w:p>
        <w:p w14:paraId="0BC549F2" w14:textId="1817AD31"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1" w:history="1">
            <w:r w:rsidR="00BA5750" w:rsidRPr="005D2F9E">
              <w:rPr>
                <w:rStyle w:val="Hipervnculo"/>
                <w:noProof/>
                <w:lang w:val="es-ES"/>
              </w:rPr>
              <w:t xml:space="preserve">3. </w:t>
            </w:r>
            <w:r w:rsidR="00BA5750">
              <w:rPr>
                <w:rStyle w:val="Hipervnculo"/>
                <w:noProof/>
                <w:lang w:val="es-ES"/>
              </w:rPr>
              <w:t xml:space="preserve">   </w:t>
            </w:r>
            <w:r w:rsidR="00BA5750" w:rsidRPr="005D2F9E">
              <w:rPr>
                <w:rStyle w:val="Hipervnculo"/>
                <w:noProof/>
              </w:rPr>
              <w:t>Respecto de la incorporación de los tratados internacionales. Teorías Monista y Dualista</w:t>
            </w:r>
            <w:r w:rsidR="00BA5750">
              <w:rPr>
                <w:noProof/>
                <w:webHidden/>
              </w:rPr>
              <w:tab/>
            </w:r>
            <w:r w:rsidR="00BA5750">
              <w:rPr>
                <w:noProof/>
                <w:webHidden/>
              </w:rPr>
              <w:fldChar w:fldCharType="begin"/>
            </w:r>
            <w:r w:rsidR="00BA5750">
              <w:rPr>
                <w:noProof/>
                <w:webHidden/>
              </w:rPr>
              <w:instrText xml:space="preserve"> PAGEREF _Toc510612841 \h </w:instrText>
            </w:r>
            <w:r w:rsidR="00BA5750">
              <w:rPr>
                <w:noProof/>
                <w:webHidden/>
              </w:rPr>
            </w:r>
            <w:r w:rsidR="00BA5750">
              <w:rPr>
                <w:noProof/>
                <w:webHidden/>
              </w:rPr>
              <w:fldChar w:fldCharType="separate"/>
            </w:r>
            <w:r w:rsidR="008D0D92">
              <w:rPr>
                <w:noProof/>
                <w:webHidden/>
              </w:rPr>
              <w:t>122</w:t>
            </w:r>
            <w:r w:rsidR="00BA5750">
              <w:rPr>
                <w:noProof/>
                <w:webHidden/>
              </w:rPr>
              <w:fldChar w:fldCharType="end"/>
            </w:r>
          </w:hyperlink>
        </w:p>
        <w:p w14:paraId="2AB287C8" w14:textId="5F5C01DF"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2" w:history="1">
            <w:r w:rsidR="00BA5750" w:rsidRPr="005D2F9E">
              <w:rPr>
                <w:rStyle w:val="Hipervnculo"/>
                <w:noProof/>
              </w:rPr>
              <w:t xml:space="preserve">4. </w:t>
            </w:r>
            <w:r w:rsidR="00BA5750">
              <w:rPr>
                <w:rStyle w:val="Hipervnculo"/>
                <w:noProof/>
              </w:rPr>
              <w:t xml:space="preserve">   </w:t>
            </w:r>
            <w:r w:rsidR="00BA5750" w:rsidRPr="005D2F9E">
              <w:rPr>
                <w:rStyle w:val="Hipervnculo"/>
                <w:noProof/>
              </w:rPr>
              <w:t>Normas civiles respecto de las organizaciones religiosas</w:t>
            </w:r>
            <w:r w:rsidR="00BA5750">
              <w:rPr>
                <w:noProof/>
                <w:webHidden/>
              </w:rPr>
              <w:tab/>
            </w:r>
            <w:r w:rsidR="00BA5750">
              <w:rPr>
                <w:noProof/>
                <w:webHidden/>
              </w:rPr>
              <w:fldChar w:fldCharType="begin"/>
            </w:r>
            <w:r w:rsidR="00BA5750">
              <w:rPr>
                <w:noProof/>
                <w:webHidden/>
              </w:rPr>
              <w:instrText xml:space="preserve"> PAGEREF _Toc510612842 \h </w:instrText>
            </w:r>
            <w:r w:rsidR="00BA5750">
              <w:rPr>
                <w:noProof/>
                <w:webHidden/>
              </w:rPr>
            </w:r>
            <w:r w:rsidR="00BA5750">
              <w:rPr>
                <w:noProof/>
                <w:webHidden/>
              </w:rPr>
              <w:fldChar w:fldCharType="separate"/>
            </w:r>
            <w:r w:rsidR="008D0D92">
              <w:rPr>
                <w:noProof/>
                <w:webHidden/>
              </w:rPr>
              <w:t>126</w:t>
            </w:r>
            <w:r w:rsidR="00BA5750">
              <w:rPr>
                <w:noProof/>
                <w:webHidden/>
              </w:rPr>
              <w:fldChar w:fldCharType="end"/>
            </w:r>
          </w:hyperlink>
        </w:p>
        <w:p w14:paraId="1E0FC658" w14:textId="67C0B661"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3" w:history="1">
            <w:r w:rsidR="00BA5750" w:rsidRPr="005D2F9E">
              <w:rPr>
                <w:rStyle w:val="Hipervnculo"/>
                <w:noProof/>
              </w:rPr>
              <w:t xml:space="preserve">5. </w:t>
            </w:r>
            <w:r w:rsidR="00BA5750">
              <w:rPr>
                <w:rStyle w:val="Hipervnculo"/>
                <w:noProof/>
              </w:rPr>
              <w:t xml:space="preserve">   </w:t>
            </w:r>
            <w:r w:rsidR="00BA5750" w:rsidRPr="005D2F9E">
              <w:rPr>
                <w:rStyle w:val="Hipervnculo"/>
                <w:noProof/>
              </w:rPr>
              <w:t>Alcances penales en materia de libertad religiosa</w:t>
            </w:r>
            <w:r w:rsidR="00BA5750">
              <w:rPr>
                <w:noProof/>
                <w:webHidden/>
              </w:rPr>
              <w:tab/>
            </w:r>
            <w:r w:rsidR="00BA5750">
              <w:rPr>
                <w:noProof/>
                <w:webHidden/>
              </w:rPr>
              <w:fldChar w:fldCharType="begin"/>
            </w:r>
            <w:r w:rsidR="00BA5750">
              <w:rPr>
                <w:noProof/>
                <w:webHidden/>
              </w:rPr>
              <w:instrText xml:space="preserve"> PAGEREF _Toc510612843 \h </w:instrText>
            </w:r>
            <w:r w:rsidR="00BA5750">
              <w:rPr>
                <w:noProof/>
                <w:webHidden/>
              </w:rPr>
            </w:r>
            <w:r w:rsidR="00BA5750">
              <w:rPr>
                <w:noProof/>
                <w:webHidden/>
              </w:rPr>
              <w:fldChar w:fldCharType="separate"/>
            </w:r>
            <w:r w:rsidR="008D0D92">
              <w:rPr>
                <w:noProof/>
                <w:webHidden/>
              </w:rPr>
              <w:t>129</w:t>
            </w:r>
            <w:r w:rsidR="00BA5750">
              <w:rPr>
                <w:noProof/>
                <w:webHidden/>
              </w:rPr>
              <w:fldChar w:fldCharType="end"/>
            </w:r>
          </w:hyperlink>
        </w:p>
        <w:p w14:paraId="5E38EAC5" w14:textId="6721966E"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4" w:history="1">
            <w:r w:rsidR="00BA5750" w:rsidRPr="005D2F9E">
              <w:rPr>
                <w:rStyle w:val="Hipervnculo"/>
                <w:noProof/>
              </w:rPr>
              <w:t xml:space="preserve">6. </w:t>
            </w:r>
            <w:r w:rsidR="00BA5750">
              <w:rPr>
                <w:rStyle w:val="Hipervnculo"/>
                <w:noProof/>
              </w:rPr>
              <w:t xml:space="preserve">   </w:t>
            </w:r>
            <w:r w:rsidR="00BA5750" w:rsidRPr="005D2F9E">
              <w:rPr>
                <w:rStyle w:val="Hipervnculo"/>
                <w:noProof/>
              </w:rPr>
              <w:t>Símbolos religiosos presentes en las asambleas legislativas – una realidad no libre de polémicas</w:t>
            </w:r>
            <w:r w:rsidR="00BA5750">
              <w:rPr>
                <w:noProof/>
                <w:webHidden/>
              </w:rPr>
              <w:tab/>
            </w:r>
            <w:r w:rsidR="00BA5750">
              <w:rPr>
                <w:noProof/>
                <w:webHidden/>
              </w:rPr>
              <w:fldChar w:fldCharType="begin"/>
            </w:r>
            <w:r w:rsidR="00BA5750">
              <w:rPr>
                <w:noProof/>
                <w:webHidden/>
              </w:rPr>
              <w:instrText xml:space="preserve"> PAGEREF _Toc510612844 \h </w:instrText>
            </w:r>
            <w:r w:rsidR="00BA5750">
              <w:rPr>
                <w:noProof/>
                <w:webHidden/>
              </w:rPr>
            </w:r>
            <w:r w:rsidR="00BA5750">
              <w:rPr>
                <w:noProof/>
                <w:webHidden/>
              </w:rPr>
              <w:fldChar w:fldCharType="separate"/>
            </w:r>
            <w:r w:rsidR="008D0D92">
              <w:rPr>
                <w:noProof/>
                <w:webHidden/>
              </w:rPr>
              <w:t>137</w:t>
            </w:r>
            <w:r w:rsidR="00BA5750">
              <w:rPr>
                <w:noProof/>
                <w:webHidden/>
              </w:rPr>
              <w:fldChar w:fldCharType="end"/>
            </w:r>
          </w:hyperlink>
        </w:p>
        <w:p w14:paraId="48936860" w14:textId="0E94E915"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5" w:history="1">
            <w:r w:rsidR="00BA5750" w:rsidRPr="005D2F9E">
              <w:rPr>
                <w:rStyle w:val="Hipervnculo"/>
                <w:noProof/>
              </w:rPr>
              <w:t xml:space="preserve">7. </w:t>
            </w:r>
            <w:r w:rsidR="00BA5750">
              <w:rPr>
                <w:rStyle w:val="Hipervnculo"/>
                <w:noProof/>
              </w:rPr>
              <w:t xml:space="preserve">   </w:t>
            </w:r>
            <w:r w:rsidR="00BA5750" w:rsidRPr="005D2F9E">
              <w:rPr>
                <w:rStyle w:val="Hipervnculo"/>
                <w:noProof/>
              </w:rPr>
              <w:t>La libertad religiosa en otras expresiones controversiales</w:t>
            </w:r>
            <w:r w:rsidR="00BA5750">
              <w:rPr>
                <w:noProof/>
                <w:webHidden/>
              </w:rPr>
              <w:tab/>
            </w:r>
            <w:r w:rsidR="00BA5750">
              <w:rPr>
                <w:noProof/>
                <w:webHidden/>
              </w:rPr>
              <w:fldChar w:fldCharType="begin"/>
            </w:r>
            <w:r w:rsidR="00BA5750">
              <w:rPr>
                <w:noProof/>
                <w:webHidden/>
              </w:rPr>
              <w:instrText xml:space="preserve"> PAGEREF _Toc510612845 \h </w:instrText>
            </w:r>
            <w:r w:rsidR="00BA5750">
              <w:rPr>
                <w:noProof/>
                <w:webHidden/>
              </w:rPr>
            </w:r>
            <w:r w:rsidR="00BA5750">
              <w:rPr>
                <w:noProof/>
                <w:webHidden/>
              </w:rPr>
              <w:fldChar w:fldCharType="separate"/>
            </w:r>
            <w:r w:rsidR="008D0D92">
              <w:rPr>
                <w:noProof/>
                <w:webHidden/>
              </w:rPr>
              <w:t>145</w:t>
            </w:r>
            <w:r w:rsidR="00BA5750">
              <w:rPr>
                <w:noProof/>
                <w:webHidden/>
              </w:rPr>
              <w:fldChar w:fldCharType="end"/>
            </w:r>
          </w:hyperlink>
        </w:p>
        <w:p w14:paraId="5A17F86D" w14:textId="01BE8C6C"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46" w:history="1">
            <w:r w:rsidR="00BA5750" w:rsidRPr="005D2F9E">
              <w:rPr>
                <w:rStyle w:val="Hipervnculo"/>
                <w:noProof/>
              </w:rPr>
              <w:t xml:space="preserve">8. </w:t>
            </w:r>
            <w:r w:rsidR="00BA5750">
              <w:rPr>
                <w:rStyle w:val="Hipervnculo"/>
                <w:noProof/>
              </w:rPr>
              <w:t xml:space="preserve">   </w:t>
            </w:r>
            <w:r w:rsidR="00BA5750" w:rsidRPr="005D2F9E">
              <w:rPr>
                <w:rStyle w:val="Hipervnculo"/>
                <w:noProof/>
              </w:rPr>
              <w:t>Libertad religiosa en el debate social</w:t>
            </w:r>
            <w:r w:rsidR="00BA5750">
              <w:rPr>
                <w:noProof/>
                <w:webHidden/>
              </w:rPr>
              <w:tab/>
            </w:r>
            <w:r w:rsidR="00BA5750">
              <w:rPr>
                <w:noProof/>
                <w:webHidden/>
              </w:rPr>
              <w:fldChar w:fldCharType="begin"/>
            </w:r>
            <w:r w:rsidR="00BA5750">
              <w:rPr>
                <w:noProof/>
                <w:webHidden/>
              </w:rPr>
              <w:instrText xml:space="preserve"> PAGEREF _Toc510612846 \h </w:instrText>
            </w:r>
            <w:r w:rsidR="00BA5750">
              <w:rPr>
                <w:noProof/>
                <w:webHidden/>
              </w:rPr>
            </w:r>
            <w:r w:rsidR="00BA5750">
              <w:rPr>
                <w:noProof/>
                <w:webHidden/>
              </w:rPr>
              <w:fldChar w:fldCharType="separate"/>
            </w:r>
            <w:r w:rsidR="008D0D92">
              <w:rPr>
                <w:noProof/>
                <w:webHidden/>
              </w:rPr>
              <w:t>153</w:t>
            </w:r>
            <w:r w:rsidR="00BA5750">
              <w:rPr>
                <w:noProof/>
                <w:webHidden/>
              </w:rPr>
              <w:fldChar w:fldCharType="end"/>
            </w:r>
          </w:hyperlink>
        </w:p>
        <w:p w14:paraId="64A2475C" w14:textId="77777777" w:rsidR="00BA5750" w:rsidRDefault="00D640A7">
          <w:pPr>
            <w:pStyle w:val="TDC3"/>
            <w:tabs>
              <w:tab w:val="left" w:pos="880"/>
              <w:tab w:val="right" w:leader="underscore" w:pos="8544"/>
            </w:tabs>
            <w:rPr>
              <w:rStyle w:val="Hipervnculo"/>
              <w:noProof/>
            </w:rPr>
          </w:pPr>
          <w:hyperlink w:anchor="_Toc510612847" w:history="1">
            <w:r w:rsidR="00BA5750" w:rsidRPr="005D2F9E">
              <w:rPr>
                <w:rStyle w:val="Hipervnculo"/>
                <w:noProof/>
                <w:lang w:val="es-ES"/>
              </w:rPr>
              <w:t>9.</w:t>
            </w:r>
            <w:r w:rsidR="00BA5750">
              <w:rPr>
                <w:rFonts w:asciiTheme="minorHAnsi" w:eastAsiaTheme="minorEastAsia" w:hAnsiTheme="minorHAnsi"/>
                <w:noProof/>
                <w:sz w:val="22"/>
                <w:szCs w:val="22"/>
                <w:lang w:eastAsia="es-CL"/>
              </w:rPr>
              <w:tab/>
            </w:r>
            <w:r w:rsidR="00BA5750" w:rsidRPr="005D2F9E">
              <w:rPr>
                <w:rStyle w:val="Hipervnculo"/>
                <w:noProof/>
              </w:rPr>
              <w:t>Decisión del Consejo Nacional de Justicia</w:t>
            </w:r>
            <w:r w:rsidR="00BA5750">
              <w:rPr>
                <w:noProof/>
                <w:webHidden/>
              </w:rPr>
              <w:tab/>
            </w:r>
            <w:r w:rsidR="00BA5750">
              <w:rPr>
                <w:noProof/>
                <w:webHidden/>
              </w:rPr>
              <w:fldChar w:fldCharType="begin"/>
            </w:r>
            <w:r w:rsidR="00BA5750">
              <w:rPr>
                <w:noProof/>
                <w:webHidden/>
              </w:rPr>
              <w:instrText xml:space="preserve"> PAGEREF _Toc510612847 \h </w:instrText>
            </w:r>
            <w:r w:rsidR="00BA5750">
              <w:rPr>
                <w:noProof/>
                <w:webHidden/>
              </w:rPr>
            </w:r>
            <w:r w:rsidR="00BA5750">
              <w:rPr>
                <w:noProof/>
                <w:webHidden/>
              </w:rPr>
              <w:fldChar w:fldCharType="separate"/>
            </w:r>
            <w:r w:rsidR="008D0D92">
              <w:rPr>
                <w:noProof/>
                <w:webHidden/>
              </w:rPr>
              <w:t>158</w:t>
            </w:r>
            <w:r w:rsidR="00BA5750">
              <w:rPr>
                <w:noProof/>
                <w:webHidden/>
              </w:rPr>
              <w:fldChar w:fldCharType="end"/>
            </w:r>
          </w:hyperlink>
        </w:p>
        <w:p w14:paraId="7D50C24C" w14:textId="77777777" w:rsidR="000555F4" w:rsidRPr="000555F4" w:rsidRDefault="000555F4" w:rsidP="000555F4">
          <w:pPr>
            <w:rPr>
              <w:noProof/>
            </w:rPr>
          </w:pPr>
        </w:p>
        <w:p w14:paraId="1E3AD32D" w14:textId="4B3B5ED3" w:rsidR="000555F4" w:rsidRPr="000555F4" w:rsidRDefault="00D640A7" w:rsidP="000555F4">
          <w:pPr>
            <w:pStyle w:val="TDC1"/>
            <w:rPr>
              <w:color w:val="0000FF"/>
              <w:u w:val="single"/>
            </w:rPr>
          </w:pPr>
          <w:hyperlink w:anchor="_Toc510612848" w:history="1">
            <w:r w:rsidR="00BA5750" w:rsidRPr="005D2F9E">
              <w:rPr>
                <w:rStyle w:val="Hipervnculo"/>
              </w:rPr>
              <w:t>CAPÍTULO II EL APORTE DEL DEBATE CONTEMPORÁNEO A LA SITUACIÓN DE BRASIL</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_Toc510612848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161</w:t>
            </w:r>
            <w:r w:rsidR="00BA5750" w:rsidRPr="00BA5750">
              <w:rPr>
                <w:webHidden/>
                <w:color w:val="FFFFFF" w:themeColor="background1"/>
              </w:rPr>
              <w:fldChar w:fldCharType="end"/>
            </w:r>
          </w:hyperlink>
        </w:p>
        <w:p w14:paraId="3645E9EC"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49"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Sistemas de relación entre Iglesias-Estado</w:t>
            </w:r>
            <w:r w:rsidR="00BA5750">
              <w:rPr>
                <w:noProof/>
                <w:webHidden/>
              </w:rPr>
              <w:tab/>
            </w:r>
            <w:r w:rsidR="00BA5750">
              <w:rPr>
                <w:noProof/>
                <w:webHidden/>
              </w:rPr>
              <w:fldChar w:fldCharType="begin"/>
            </w:r>
            <w:r w:rsidR="00BA5750">
              <w:rPr>
                <w:noProof/>
                <w:webHidden/>
              </w:rPr>
              <w:instrText xml:space="preserve"> PAGEREF _Toc510612849 \h </w:instrText>
            </w:r>
            <w:r w:rsidR="00BA5750">
              <w:rPr>
                <w:noProof/>
                <w:webHidden/>
              </w:rPr>
            </w:r>
            <w:r w:rsidR="00BA5750">
              <w:rPr>
                <w:noProof/>
                <w:webHidden/>
              </w:rPr>
              <w:fldChar w:fldCharType="separate"/>
            </w:r>
            <w:r w:rsidR="008D0D92">
              <w:rPr>
                <w:noProof/>
                <w:webHidden/>
              </w:rPr>
              <w:t>163</w:t>
            </w:r>
            <w:r w:rsidR="00BA5750">
              <w:rPr>
                <w:noProof/>
                <w:webHidden/>
              </w:rPr>
              <w:fldChar w:fldCharType="end"/>
            </w:r>
          </w:hyperlink>
        </w:p>
        <w:p w14:paraId="332BD096"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50" w:history="1">
            <w:r w:rsidR="00BA5750" w:rsidRPr="005D2F9E">
              <w:rPr>
                <w:rStyle w:val="Hipervnculo"/>
                <w:noProof/>
              </w:rPr>
              <w:t>2.</w:t>
            </w:r>
            <w:r w:rsidR="00BA5750">
              <w:rPr>
                <w:rFonts w:asciiTheme="minorHAnsi" w:eastAsiaTheme="minorEastAsia" w:hAnsiTheme="minorHAnsi"/>
                <w:noProof/>
                <w:sz w:val="22"/>
                <w:szCs w:val="22"/>
                <w:lang w:eastAsia="es-CL"/>
              </w:rPr>
              <w:tab/>
            </w:r>
            <w:r w:rsidR="00BA5750" w:rsidRPr="005D2F9E">
              <w:rPr>
                <w:rStyle w:val="Hipervnculo"/>
                <w:noProof/>
              </w:rPr>
              <w:t>Dos modelos: Estados Unidos y Francia y el concepto de Laicidad</w:t>
            </w:r>
            <w:r w:rsidR="00BA5750">
              <w:rPr>
                <w:noProof/>
                <w:webHidden/>
              </w:rPr>
              <w:tab/>
            </w:r>
            <w:r w:rsidR="00BA5750">
              <w:rPr>
                <w:noProof/>
                <w:webHidden/>
              </w:rPr>
              <w:fldChar w:fldCharType="begin"/>
            </w:r>
            <w:r w:rsidR="00BA5750">
              <w:rPr>
                <w:noProof/>
                <w:webHidden/>
              </w:rPr>
              <w:instrText xml:space="preserve"> PAGEREF _Toc510612850 \h </w:instrText>
            </w:r>
            <w:r w:rsidR="00BA5750">
              <w:rPr>
                <w:noProof/>
                <w:webHidden/>
              </w:rPr>
            </w:r>
            <w:r w:rsidR="00BA5750">
              <w:rPr>
                <w:noProof/>
                <w:webHidden/>
              </w:rPr>
              <w:fldChar w:fldCharType="separate"/>
            </w:r>
            <w:r w:rsidR="008D0D92">
              <w:rPr>
                <w:noProof/>
                <w:webHidden/>
              </w:rPr>
              <w:t>177</w:t>
            </w:r>
            <w:r w:rsidR="00BA5750">
              <w:rPr>
                <w:noProof/>
                <w:webHidden/>
              </w:rPr>
              <w:fldChar w:fldCharType="end"/>
            </w:r>
          </w:hyperlink>
        </w:p>
        <w:p w14:paraId="32EDD9C4"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51" w:history="1">
            <w:r w:rsidR="00BA5750" w:rsidRPr="005D2F9E">
              <w:rPr>
                <w:rStyle w:val="Hipervnculo"/>
                <w:noProof/>
              </w:rPr>
              <w:t>3.</w:t>
            </w:r>
            <w:r w:rsidR="00BA5750">
              <w:rPr>
                <w:rFonts w:asciiTheme="minorHAnsi" w:eastAsiaTheme="minorEastAsia" w:hAnsiTheme="minorHAnsi"/>
                <w:noProof/>
                <w:sz w:val="22"/>
                <w:szCs w:val="22"/>
                <w:lang w:eastAsia="es-CL"/>
              </w:rPr>
              <w:tab/>
            </w:r>
            <w:r w:rsidR="00BA5750" w:rsidRPr="005D2F9E">
              <w:rPr>
                <w:rStyle w:val="Hipervnculo"/>
                <w:noProof/>
              </w:rPr>
              <w:t>Clasificaciones de la simbología religiosa</w:t>
            </w:r>
            <w:r w:rsidR="00BA5750">
              <w:rPr>
                <w:noProof/>
                <w:webHidden/>
              </w:rPr>
              <w:tab/>
            </w:r>
            <w:r w:rsidR="00BA5750">
              <w:rPr>
                <w:noProof/>
                <w:webHidden/>
              </w:rPr>
              <w:fldChar w:fldCharType="begin"/>
            </w:r>
            <w:r w:rsidR="00BA5750">
              <w:rPr>
                <w:noProof/>
                <w:webHidden/>
              </w:rPr>
              <w:instrText xml:space="preserve"> PAGEREF _Toc510612851 \h </w:instrText>
            </w:r>
            <w:r w:rsidR="00BA5750">
              <w:rPr>
                <w:noProof/>
                <w:webHidden/>
              </w:rPr>
            </w:r>
            <w:r w:rsidR="00BA5750">
              <w:rPr>
                <w:noProof/>
                <w:webHidden/>
              </w:rPr>
              <w:fldChar w:fldCharType="separate"/>
            </w:r>
            <w:r w:rsidR="008D0D92">
              <w:rPr>
                <w:noProof/>
                <w:webHidden/>
              </w:rPr>
              <w:t>189</w:t>
            </w:r>
            <w:r w:rsidR="00BA5750">
              <w:rPr>
                <w:noProof/>
                <w:webHidden/>
              </w:rPr>
              <w:fldChar w:fldCharType="end"/>
            </w:r>
          </w:hyperlink>
        </w:p>
        <w:p w14:paraId="69C814C9" w14:textId="77777777" w:rsidR="00BA5750" w:rsidRDefault="00D640A7">
          <w:pPr>
            <w:pStyle w:val="TDC3"/>
            <w:tabs>
              <w:tab w:val="left" w:pos="880"/>
              <w:tab w:val="right" w:leader="underscore" w:pos="8544"/>
            </w:tabs>
            <w:rPr>
              <w:rStyle w:val="Hipervnculo"/>
              <w:noProof/>
            </w:rPr>
          </w:pPr>
          <w:hyperlink w:anchor="_Toc510612852" w:history="1">
            <w:r w:rsidR="00BA5750" w:rsidRPr="005D2F9E">
              <w:rPr>
                <w:rStyle w:val="Hipervnculo"/>
                <w:noProof/>
              </w:rPr>
              <w:t>4.</w:t>
            </w:r>
            <w:r w:rsidR="00BA5750">
              <w:rPr>
                <w:rFonts w:asciiTheme="minorHAnsi" w:eastAsiaTheme="minorEastAsia" w:hAnsiTheme="minorHAnsi"/>
                <w:noProof/>
                <w:sz w:val="22"/>
                <w:szCs w:val="22"/>
                <w:lang w:eastAsia="es-CL"/>
              </w:rPr>
              <w:tab/>
            </w:r>
            <w:r w:rsidR="00BA5750" w:rsidRPr="005D2F9E">
              <w:rPr>
                <w:rStyle w:val="Hipervnculo"/>
                <w:noProof/>
              </w:rPr>
              <w:t>Caso fallado por el Tribunal Europeo de Derechos Humanos - el caso Lautsi vs. Italia</w:t>
            </w:r>
            <w:r w:rsidR="00BA5750">
              <w:rPr>
                <w:noProof/>
                <w:webHidden/>
              </w:rPr>
              <w:tab/>
            </w:r>
            <w:r w:rsidR="00BA5750">
              <w:rPr>
                <w:noProof/>
                <w:webHidden/>
              </w:rPr>
              <w:fldChar w:fldCharType="begin"/>
            </w:r>
            <w:r w:rsidR="00BA5750">
              <w:rPr>
                <w:noProof/>
                <w:webHidden/>
              </w:rPr>
              <w:instrText xml:space="preserve"> PAGEREF _Toc510612852 \h </w:instrText>
            </w:r>
            <w:r w:rsidR="00BA5750">
              <w:rPr>
                <w:noProof/>
                <w:webHidden/>
              </w:rPr>
            </w:r>
            <w:r w:rsidR="00BA5750">
              <w:rPr>
                <w:noProof/>
                <w:webHidden/>
              </w:rPr>
              <w:fldChar w:fldCharType="separate"/>
            </w:r>
            <w:r w:rsidR="008D0D92">
              <w:rPr>
                <w:noProof/>
                <w:webHidden/>
              </w:rPr>
              <w:t>191</w:t>
            </w:r>
            <w:r w:rsidR="00BA5750">
              <w:rPr>
                <w:noProof/>
                <w:webHidden/>
              </w:rPr>
              <w:fldChar w:fldCharType="end"/>
            </w:r>
          </w:hyperlink>
        </w:p>
        <w:p w14:paraId="51C418AC" w14:textId="77777777" w:rsidR="000555F4" w:rsidRPr="000555F4" w:rsidRDefault="000555F4" w:rsidP="000555F4">
          <w:pPr>
            <w:rPr>
              <w:noProof/>
            </w:rPr>
          </w:pPr>
        </w:p>
        <w:p w14:paraId="3BD24207" w14:textId="77777777" w:rsidR="00BA5750" w:rsidRDefault="00D640A7" w:rsidP="00BA5750">
          <w:pPr>
            <w:pStyle w:val="TDC1"/>
            <w:rPr>
              <w:rStyle w:val="Hipervnculo"/>
            </w:rPr>
          </w:pPr>
          <w:hyperlink w:anchor="_Toc510612853" w:history="1">
            <w:r w:rsidR="00BA5750" w:rsidRPr="005D2F9E">
              <w:rPr>
                <w:rStyle w:val="Hipervnculo"/>
              </w:rPr>
              <w:t>V.</w:t>
            </w:r>
            <w:r w:rsidR="00BA5750">
              <w:rPr>
                <w:rFonts w:asciiTheme="minorHAnsi" w:eastAsiaTheme="minorEastAsia" w:hAnsiTheme="minorHAnsi" w:cstheme="minorBidi"/>
                <w:sz w:val="22"/>
                <w:lang w:val="es-CL" w:eastAsia="es-CL"/>
              </w:rPr>
              <w:tab/>
            </w:r>
            <w:r w:rsidR="00BA5750" w:rsidRPr="005D2F9E">
              <w:rPr>
                <w:rStyle w:val="Hipervnculo"/>
              </w:rPr>
              <w:t>TERCERA PARTE HACIA UN CONCEPTO DE SÍMBOLO RELIGIOSO EN BRASIL: LA COMPATIBILIDAD DE LOS SÍMBOLOS RELIGIOSOS EN EL BRASIL LAICO</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_Toc510612853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200</w:t>
            </w:r>
            <w:r w:rsidR="00BA5750" w:rsidRPr="00BA5750">
              <w:rPr>
                <w:webHidden/>
                <w:color w:val="FFFFFF" w:themeColor="background1"/>
              </w:rPr>
              <w:fldChar w:fldCharType="end"/>
            </w:r>
          </w:hyperlink>
        </w:p>
        <w:p w14:paraId="6AF36895" w14:textId="77777777" w:rsidR="000555F4" w:rsidRPr="000555F4" w:rsidRDefault="000555F4" w:rsidP="000555F4">
          <w:pPr>
            <w:rPr>
              <w:noProof/>
              <w:lang w:val="es-ES" w:eastAsia="pt-BR"/>
            </w:rPr>
          </w:pPr>
        </w:p>
        <w:p w14:paraId="16FFFDC3" w14:textId="3FB19700" w:rsidR="000555F4" w:rsidRPr="000555F4" w:rsidRDefault="00D640A7" w:rsidP="000555F4">
          <w:pPr>
            <w:pStyle w:val="TDC1"/>
            <w:rPr>
              <w:color w:val="0000FF"/>
              <w:u w:val="single"/>
            </w:rPr>
          </w:pPr>
          <w:hyperlink w:anchor="_Toc510612854" w:history="1">
            <w:r w:rsidR="00BA5750" w:rsidRPr="005D2F9E">
              <w:rPr>
                <w:rStyle w:val="Hipervnculo"/>
              </w:rPr>
              <w:t>CAPÍTULO I LA LAICIDAD EN DEBATE, DISTINTAS MIRADAS JURÍDICAS Y LA PRÁCTICA EN BRASIL RESPECTO DE LA SIMBOLOGÍA RELIGIOSA EN EL ÁMBITO PÚBLICO</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_Toc510612854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200</w:t>
            </w:r>
            <w:r w:rsidR="00BA5750" w:rsidRPr="00BA5750">
              <w:rPr>
                <w:webHidden/>
                <w:color w:val="FFFFFF" w:themeColor="background1"/>
              </w:rPr>
              <w:fldChar w:fldCharType="end"/>
            </w:r>
          </w:hyperlink>
        </w:p>
        <w:p w14:paraId="71F34C10"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55"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La laicidad en Brasil</w:t>
            </w:r>
            <w:r w:rsidR="00BA5750">
              <w:rPr>
                <w:noProof/>
                <w:webHidden/>
              </w:rPr>
              <w:tab/>
            </w:r>
            <w:r w:rsidR="00BA5750">
              <w:rPr>
                <w:noProof/>
                <w:webHidden/>
              </w:rPr>
              <w:fldChar w:fldCharType="begin"/>
            </w:r>
            <w:r w:rsidR="00BA5750">
              <w:rPr>
                <w:noProof/>
                <w:webHidden/>
              </w:rPr>
              <w:instrText xml:space="preserve"> PAGEREF _Toc510612855 \h </w:instrText>
            </w:r>
            <w:r w:rsidR="00BA5750">
              <w:rPr>
                <w:noProof/>
                <w:webHidden/>
              </w:rPr>
            </w:r>
            <w:r w:rsidR="00BA5750">
              <w:rPr>
                <w:noProof/>
                <w:webHidden/>
              </w:rPr>
              <w:fldChar w:fldCharType="separate"/>
            </w:r>
            <w:r w:rsidR="008D0D92">
              <w:rPr>
                <w:noProof/>
                <w:webHidden/>
              </w:rPr>
              <w:t>201</w:t>
            </w:r>
            <w:r w:rsidR="00BA5750">
              <w:rPr>
                <w:noProof/>
                <w:webHidden/>
              </w:rPr>
              <w:fldChar w:fldCharType="end"/>
            </w:r>
          </w:hyperlink>
        </w:p>
        <w:p w14:paraId="1DB9E9E4" w14:textId="1AFAA661"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56" w:history="1">
            <w:r w:rsidR="00BA5750" w:rsidRPr="005D2F9E">
              <w:rPr>
                <w:rStyle w:val="Hipervnculo"/>
                <w:rFonts w:eastAsia="Times New Roman"/>
                <w:noProof/>
              </w:rPr>
              <w:t xml:space="preserve">2. </w:t>
            </w:r>
            <w:r w:rsidR="000555F4">
              <w:rPr>
                <w:rStyle w:val="Hipervnculo"/>
                <w:rFonts w:eastAsia="Times New Roman"/>
                <w:noProof/>
              </w:rPr>
              <w:t xml:space="preserve">   </w:t>
            </w:r>
            <w:r w:rsidR="00BA5750" w:rsidRPr="005D2F9E">
              <w:rPr>
                <w:rStyle w:val="Hipervnculo"/>
                <w:noProof/>
              </w:rPr>
              <w:t>Distintas miradas respecto de la presencia de la simbología religiosa en el ámbito público: el caso de los crucifijos en Río Grande do Sul</w:t>
            </w:r>
            <w:r w:rsidR="00BA5750">
              <w:rPr>
                <w:noProof/>
                <w:webHidden/>
              </w:rPr>
              <w:tab/>
            </w:r>
            <w:r w:rsidR="00BA5750">
              <w:rPr>
                <w:noProof/>
                <w:webHidden/>
              </w:rPr>
              <w:fldChar w:fldCharType="begin"/>
            </w:r>
            <w:r w:rsidR="00BA5750">
              <w:rPr>
                <w:noProof/>
                <w:webHidden/>
              </w:rPr>
              <w:instrText xml:space="preserve"> PAGEREF _Toc510612856 \h </w:instrText>
            </w:r>
            <w:r w:rsidR="00BA5750">
              <w:rPr>
                <w:noProof/>
                <w:webHidden/>
              </w:rPr>
            </w:r>
            <w:r w:rsidR="00BA5750">
              <w:rPr>
                <w:noProof/>
                <w:webHidden/>
              </w:rPr>
              <w:fldChar w:fldCharType="separate"/>
            </w:r>
            <w:r w:rsidR="008D0D92">
              <w:rPr>
                <w:noProof/>
                <w:webHidden/>
              </w:rPr>
              <w:t>211</w:t>
            </w:r>
            <w:r w:rsidR="00BA5750">
              <w:rPr>
                <w:noProof/>
                <w:webHidden/>
              </w:rPr>
              <w:fldChar w:fldCharType="end"/>
            </w:r>
          </w:hyperlink>
        </w:p>
        <w:p w14:paraId="004E8ED9"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57" w:history="1">
            <w:r w:rsidR="00BA5750" w:rsidRPr="005D2F9E">
              <w:rPr>
                <w:rStyle w:val="Hipervnculo"/>
                <w:noProof/>
              </w:rPr>
              <w:t>3.</w:t>
            </w:r>
            <w:r w:rsidR="00BA5750">
              <w:rPr>
                <w:rFonts w:asciiTheme="minorHAnsi" w:eastAsiaTheme="minorEastAsia" w:hAnsiTheme="minorHAnsi"/>
                <w:noProof/>
                <w:sz w:val="22"/>
                <w:szCs w:val="22"/>
                <w:lang w:eastAsia="es-CL"/>
              </w:rPr>
              <w:tab/>
            </w:r>
            <w:r w:rsidR="00BA5750" w:rsidRPr="005D2F9E">
              <w:rPr>
                <w:rStyle w:val="Hipervnculo"/>
                <w:noProof/>
              </w:rPr>
              <w:t>La práctica brasileña durante el siglo XX: la aceptación del símbolo religioso en el espacio público</w:t>
            </w:r>
            <w:r w:rsidR="00BA5750">
              <w:rPr>
                <w:noProof/>
                <w:webHidden/>
              </w:rPr>
              <w:tab/>
            </w:r>
            <w:r w:rsidR="00BA5750">
              <w:rPr>
                <w:noProof/>
                <w:webHidden/>
              </w:rPr>
              <w:fldChar w:fldCharType="begin"/>
            </w:r>
            <w:r w:rsidR="00BA5750">
              <w:rPr>
                <w:noProof/>
                <w:webHidden/>
              </w:rPr>
              <w:instrText xml:space="preserve"> PAGEREF _Toc510612857 \h </w:instrText>
            </w:r>
            <w:r w:rsidR="00BA5750">
              <w:rPr>
                <w:noProof/>
                <w:webHidden/>
              </w:rPr>
            </w:r>
            <w:r w:rsidR="00BA5750">
              <w:rPr>
                <w:noProof/>
                <w:webHidden/>
              </w:rPr>
              <w:fldChar w:fldCharType="separate"/>
            </w:r>
            <w:r w:rsidR="008D0D92">
              <w:rPr>
                <w:noProof/>
                <w:webHidden/>
              </w:rPr>
              <w:t>223</w:t>
            </w:r>
            <w:r w:rsidR="00BA5750">
              <w:rPr>
                <w:noProof/>
                <w:webHidden/>
              </w:rPr>
              <w:fldChar w:fldCharType="end"/>
            </w:r>
          </w:hyperlink>
        </w:p>
        <w:p w14:paraId="60CAC517" w14:textId="1CCDA6BD" w:rsidR="00BA5750" w:rsidRPr="004A44F7" w:rsidRDefault="00D640A7">
          <w:pPr>
            <w:pStyle w:val="TDC3"/>
            <w:tabs>
              <w:tab w:val="right" w:leader="underscore" w:pos="8544"/>
            </w:tabs>
            <w:rPr>
              <w:rStyle w:val="Hipervnculo"/>
              <w:noProof/>
              <w:color w:val="FFFFFF" w:themeColor="background1"/>
            </w:rPr>
          </w:pPr>
          <w:hyperlink w:anchor="_Toc510612858" w:history="1">
            <w:r w:rsidR="00BA5750" w:rsidRPr="004A44F7">
              <w:rPr>
                <w:rStyle w:val="Hipervnculo"/>
                <w:noProof/>
                <w:color w:val="FFFFFF" w:themeColor="background1"/>
              </w:rPr>
              <w:t xml:space="preserve">4. </w:t>
            </w:r>
            <w:r w:rsidR="000555F4" w:rsidRPr="004A44F7">
              <w:rPr>
                <w:rStyle w:val="Hipervnculo"/>
                <w:noProof/>
                <w:color w:val="FFFFFF" w:themeColor="background1"/>
              </w:rPr>
              <w:t xml:space="preserve">   </w:t>
            </w:r>
            <w:r w:rsidR="00BA5750" w:rsidRPr="004A44F7">
              <w:rPr>
                <w:rStyle w:val="Hipervnculo"/>
                <w:noProof/>
                <w:color w:val="FFFFFF" w:themeColor="background1"/>
              </w:rPr>
              <w:t>Conclusión</w:t>
            </w:r>
            <w:r w:rsidR="00BA5750" w:rsidRPr="004A44F7">
              <w:rPr>
                <w:noProof/>
                <w:webHidden/>
                <w:color w:val="FFFFFF" w:themeColor="background1"/>
              </w:rPr>
              <w:tab/>
            </w:r>
            <w:r w:rsidR="00BA5750" w:rsidRPr="004A44F7">
              <w:rPr>
                <w:noProof/>
                <w:webHidden/>
                <w:color w:val="FFFFFF" w:themeColor="background1"/>
              </w:rPr>
              <w:fldChar w:fldCharType="begin"/>
            </w:r>
            <w:r w:rsidR="00BA5750" w:rsidRPr="004A44F7">
              <w:rPr>
                <w:noProof/>
                <w:webHidden/>
                <w:color w:val="FFFFFF" w:themeColor="background1"/>
              </w:rPr>
              <w:instrText xml:space="preserve"> PAGEREF _Toc510612858 \h </w:instrText>
            </w:r>
            <w:r w:rsidR="00BA5750" w:rsidRPr="004A44F7">
              <w:rPr>
                <w:noProof/>
                <w:webHidden/>
                <w:color w:val="FFFFFF" w:themeColor="background1"/>
              </w:rPr>
            </w:r>
            <w:r w:rsidR="00BA5750" w:rsidRPr="004A44F7">
              <w:rPr>
                <w:noProof/>
                <w:webHidden/>
                <w:color w:val="FFFFFF" w:themeColor="background1"/>
              </w:rPr>
              <w:fldChar w:fldCharType="separate"/>
            </w:r>
            <w:r w:rsidR="008D0D92">
              <w:rPr>
                <w:noProof/>
                <w:webHidden/>
                <w:color w:val="FFFFFF" w:themeColor="background1"/>
              </w:rPr>
              <w:t>228</w:t>
            </w:r>
            <w:r w:rsidR="00BA5750" w:rsidRPr="004A44F7">
              <w:rPr>
                <w:noProof/>
                <w:webHidden/>
                <w:color w:val="FFFFFF" w:themeColor="background1"/>
              </w:rPr>
              <w:fldChar w:fldCharType="end"/>
            </w:r>
          </w:hyperlink>
        </w:p>
        <w:p w14:paraId="75B6EF63" w14:textId="77777777" w:rsidR="000555F4" w:rsidRPr="000555F4" w:rsidRDefault="000555F4" w:rsidP="000555F4">
          <w:pPr>
            <w:rPr>
              <w:noProof/>
            </w:rPr>
          </w:pPr>
        </w:p>
        <w:p w14:paraId="060AA919" w14:textId="18826FCA" w:rsidR="000555F4" w:rsidRPr="000555F4" w:rsidRDefault="00D640A7" w:rsidP="000555F4">
          <w:pPr>
            <w:pStyle w:val="TDC1"/>
            <w:rPr>
              <w:color w:val="0000FF"/>
              <w:u w:val="single"/>
            </w:rPr>
          </w:pPr>
          <w:hyperlink w:anchor="_Toc510612859" w:history="1">
            <w:r w:rsidR="00BA5750" w:rsidRPr="005D2F9E">
              <w:rPr>
                <w:rStyle w:val="Hipervnculo"/>
              </w:rPr>
              <w:t>CAPÍTULO II EL “MAPA RELIGIOSO” DEL BRASIL ACTUAL Y SUS ALCANCES JURÍDICOS</w:t>
            </w:r>
            <w:r w:rsidR="00BA5750" w:rsidRPr="00BA5750">
              <w:rPr>
                <w:webHidden/>
                <w:color w:val="FFFFFF" w:themeColor="background1"/>
              </w:rPr>
              <w:tab/>
            </w:r>
            <w:r w:rsidR="00BA5750" w:rsidRPr="00BA5750">
              <w:rPr>
                <w:webHidden/>
                <w:color w:val="FFFFFF" w:themeColor="background1"/>
              </w:rPr>
              <w:fldChar w:fldCharType="begin"/>
            </w:r>
            <w:r w:rsidR="00BA5750" w:rsidRPr="00BA5750">
              <w:rPr>
                <w:webHidden/>
                <w:color w:val="FFFFFF" w:themeColor="background1"/>
              </w:rPr>
              <w:instrText xml:space="preserve"> PAGEREF _Toc510612859 \h </w:instrText>
            </w:r>
            <w:r w:rsidR="00BA5750" w:rsidRPr="00BA5750">
              <w:rPr>
                <w:webHidden/>
                <w:color w:val="FFFFFF" w:themeColor="background1"/>
              </w:rPr>
            </w:r>
            <w:r w:rsidR="00BA5750" w:rsidRPr="00BA5750">
              <w:rPr>
                <w:webHidden/>
                <w:color w:val="FFFFFF" w:themeColor="background1"/>
              </w:rPr>
              <w:fldChar w:fldCharType="separate"/>
            </w:r>
            <w:r w:rsidR="008D0D92">
              <w:rPr>
                <w:webHidden/>
                <w:color w:val="FFFFFF" w:themeColor="background1"/>
              </w:rPr>
              <w:t>229</w:t>
            </w:r>
            <w:r w:rsidR="00BA5750" w:rsidRPr="00BA5750">
              <w:rPr>
                <w:webHidden/>
                <w:color w:val="FFFFFF" w:themeColor="background1"/>
              </w:rPr>
              <w:fldChar w:fldCharType="end"/>
            </w:r>
          </w:hyperlink>
        </w:p>
        <w:p w14:paraId="0B7D09BD" w14:textId="77777777" w:rsidR="00BA5750" w:rsidRDefault="00D640A7">
          <w:pPr>
            <w:pStyle w:val="TDC3"/>
            <w:tabs>
              <w:tab w:val="left" w:pos="880"/>
              <w:tab w:val="right" w:leader="underscore" w:pos="8544"/>
            </w:tabs>
            <w:rPr>
              <w:rFonts w:asciiTheme="minorHAnsi" w:eastAsiaTheme="minorEastAsia" w:hAnsiTheme="minorHAnsi"/>
              <w:noProof/>
              <w:sz w:val="22"/>
              <w:szCs w:val="22"/>
              <w:lang w:eastAsia="es-CL"/>
            </w:rPr>
          </w:pPr>
          <w:hyperlink w:anchor="_Toc510612860" w:history="1">
            <w:r w:rsidR="00BA5750" w:rsidRPr="005D2F9E">
              <w:rPr>
                <w:rStyle w:val="Hipervnculo"/>
                <w:noProof/>
              </w:rPr>
              <w:t>1.</w:t>
            </w:r>
            <w:r w:rsidR="00BA5750">
              <w:rPr>
                <w:rFonts w:asciiTheme="minorHAnsi" w:eastAsiaTheme="minorEastAsia" w:hAnsiTheme="minorHAnsi"/>
                <w:noProof/>
                <w:sz w:val="22"/>
                <w:szCs w:val="22"/>
                <w:lang w:eastAsia="es-CL"/>
              </w:rPr>
              <w:tab/>
            </w:r>
            <w:r w:rsidR="00BA5750" w:rsidRPr="005D2F9E">
              <w:rPr>
                <w:rStyle w:val="Hipervnculo"/>
                <w:noProof/>
              </w:rPr>
              <w:t>Brasil en números – observaciones respecto a los datos del censo</w:t>
            </w:r>
            <w:r w:rsidR="00BA5750">
              <w:rPr>
                <w:noProof/>
                <w:webHidden/>
              </w:rPr>
              <w:tab/>
            </w:r>
            <w:r w:rsidR="00BA5750">
              <w:rPr>
                <w:noProof/>
                <w:webHidden/>
              </w:rPr>
              <w:fldChar w:fldCharType="begin"/>
            </w:r>
            <w:r w:rsidR="00BA5750">
              <w:rPr>
                <w:noProof/>
                <w:webHidden/>
              </w:rPr>
              <w:instrText xml:space="preserve"> PAGEREF _Toc510612860 \h </w:instrText>
            </w:r>
            <w:r w:rsidR="00BA5750">
              <w:rPr>
                <w:noProof/>
                <w:webHidden/>
              </w:rPr>
            </w:r>
            <w:r w:rsidR="00BA5750">
              <w:rPr>
                <w:noProof/>
                <w:webHidden/>
              </w:rPr>
              <w:fldChar w:fldCharType="separate"/>
            </w:r>
            <w:r w:rsidR="008D0D92">
              <w:rPr>
                <w:noProof/>
                <w:webHidden/>
              </w:rPr>
              <w:t>229</w:t>
            </w:r>
            <w:r w:rsidR="00BA5750">
              <w:rPr>
                <w:noProof/>
                <w:webHidden/>
              </w:rPr>
              <w:fldChar w:fldCharType="end"/>
            </w:r>
          </w:hyperlink>
        </w:p>
        <w:p w14:paraId="56EB595F" w14:textId="03195073" w:rsidR="00BA5750" w:rsidRDefault="00D640A7">
          <w:pPr>
            <w:pStyle w:val="TDC3"/>
            <w:tabs>
              <w:tab w:val="right" w:leader="underscore" w:pos="8544"/>
            </w:tabs>
            <w:rPr>
              <w:rFonts w:asciiTheme="minorHAnsi" w:eastAsiaTheme="minorEastAsia" w:hAnsiTheme="minorHAnsi"/>
              <w:noProof/>
              <w:sz w:val="22"/>
              <w:szCs w:val="22"/>
              <w:lang w:eastAsia="es-CL"/>
            </w:rPr>
          </w:pPr>
          <w:hyperlink w:anchor="_Toc510612861" w:history="1">
            <w:r w:rsidR="00BA5750" w:rsidRPr="005D2F9E">
              <w:rPr>
                <w:rStyle w:val="Hipervnculo"/>
                <w:noProof/>
              </w:rPr>
              <w:t xml:space="preserve">2. </w:t>
            </w:r>
            <w:r w:rsidR="008077E8">
              <w:rPr>
                <w:rStyle w:val="Hipervnculo"/>
                <w:noProof/>
              </w:rPr>
              <w:t xml:space="preserve">   </w:t>
            </w:r>
            <w:r w:rsidR="00BA5750" w:rsidRPr="005D2F9E">
              <w:rPr>
                <w:rStyle w:val="Hipervnculo"/>
                <w:noProof/>
              </w:rPr>
              <w:t>El mundo cristiano</w:t>
            </w:r>
            <w:r w:rsidR="00BA5750">
              <w:rPr>
                <w:noProof/>
                <w:webHidden/>
              </w:rPr>
              <w:tab/>
            </w:r>
            <w:r w:rsidR="00BA5750">
              <w:rPr>
                <w:noProof/>
                <w:webHidden/>
              </w:rPr>
              <w:fldChar w:fldCharType="begin"/>
            </w:r>
            <w:r w:rsidR="00BA5750">
              <w:rPr>
                <w:noProof/>
                <w:webHidden/>
              </w:rPr>
              <w:instrText xml:space="preserve"> PAGEREF _Toc510612861 \h </w:instrText>
            </w:r>
            <w:r w:rsidR="00BA5750">
              <w:rPr>
                <w:noProof/>
                <w:webHidden/>
              </w:rPr>
            </w:r>
            <w:r w:rsidR="00BA5750">
              <w:rPr>
                <w:noProof/>
                <w:webHidden/>
              </w:rPr>
              <w:fldChar w:fldCharType="separate"/>
            </w:r>
            <w:r w:rsidR="008D0D92">
              <w:rPr>
                <w:noProof/>
                <w:webHidden/>
              </w:rPr>
              <w:t>233</w:t>
            </w:r>
            <w:r w:rsidR="00BA5750">
              <w:rPr>
                <w:noProof/>
                <w:webHidden/>
              </w:rPr>
              <w:fldChar w:fldCharType="end"/>
            </w:r>
          </w:hyperlink>
        </w:p>
        <w:p w14:paraId="1DD076D1" w14:textId="77777777" w:rsidR="00BA5750" w:rsidRDefault="00D640A7">
          <w:pPr>
            <w:pStyle w:val="TDC3"/>
            <w:tabs>
              <w:tab w:val="left" w:pos="880"/>
              <w:tab w:val="right" w:leader="underscore" w:pos="8544"/>
            </w:tabs>
            <w:rPr>
              <w:rStyle w:val="Hipervnculo"/>
              <w:noProof/>
            </w:rPr>
          </w:pPr>
          <w:hyperlink w:anchor="_Toc510612862" w:history="1">
            <w:r w:rsidR="00BA5750" w:rsidRPr="005D2F9E">
              <w:rPr>
                <w:rStyle w:val="Hipervnculo"/>
                <w:noProof/>
              </w:rPr>
              <w:t>3.</w:t>
            </w:r>
            <w:r w:rsidR="00BA5750">
              <w:rPr>
                <w:rFonts w:asciiTheme="minorHAnsi" w:eastAsiaTheme="minorEastAsia" w:hAnsiTheme="minorHAnsi"/>
                <w:noProof/>
                <w:sz w:val="22"/>
                <w:szCs w:val="22"/>
                <w:lang w:eastAsia="es-CL"/>
              </w:rPr>
              <w:tab/>
            </w:r>
            <w:r w:rsidR="00BA5750" w:rsidRPr="005D2F9E">
              <w:rPr>
                <w:rStyle w:val="Hipervnculo"/>
                <w:noProof/>
              </w:rPr>
              <w:t>Evangélicos en Brasil</w:t>
            </w:r>
            <w:r w:rsidR="00BA5750">
              <w:rPr>
                <w:noProof/>
                <w:webHidden/>
              </w:rPr>
              <w:tab/>
            </w:r>
            <w:r w:rsidR="00BA5750">
              <w:rPr>
                <w:noProof/>
                <w:webHidden/>
              </w:rPr>
              <w:fldChar w:fldCharType="begin"/>
            </w:r>
            <w:r w:rsidR="00BA5750">
              <w:rPr>
                <w:noProof/>
                <w:webHidden/>
              </w:rPr>
              <w:instrText xml:space="preserve"> PAGEREF _Toc510612862 \h </w:instrText>
            </w:r>
            <w:r w:rsidR="00BA5750">
              <w:rPr>
                <w:noProof/>
                <w:webHidden/>
              </w:rPr>
            </w:r>
            <w:r w:rsidR="00BA5750">
              <w:rPr>
                <w:noProof/>
                <w:webHidden/>
              </w:rPr>
              <w:fldChar w:fldCharType="separate"/>
            </w:r>
            <w:r w:rsidR="008D0D92">
              <w:rPr>
                <w:noProof/>
                <w:webHidden/>
              </w:rPr>
              <w:t>236</w:t>
            </w:r>
            <w:r w:rsidR="00BA5750">
              <w:rPr>
                <w:noProof/>
                <w:webHidden/>
              </w:rPr>
              <w:fldChar w:fldCharType="end"/>
            </w:r>
          </w:hyperlink>
        </w:p>
        <w:p w14:paraId="6205C892" w14:textId="77777777" w:rsidR="000555F4" w:rsidRPr="000555F4" w:rsidRDefault="000555F4" w:rsidP="000555F4">
          <w:pPr>
            <w:rPr>
              <w:noProof/>
            </w:rPr>
          </w:pPr>
        </w:p>
        <w:p w14:paraId="616AF994" w14:textId="77777777" w:rsidR="00BA5750" w:rsidRDefault="00D640A7" w:rsidP="00BA5750">
          <w:pPr>
            <w:pStyle w:val="TDC1"/>
            <w:rPr>
              <w:rStyle w:val="Hipervnculo"/>
            </w:rPr>
          </w:pPr>
          <w:hyperlink w:anchor="_Toc510612863" w:history="1">
            <w:r w:rsidR="00BA5750" w:rsidRPr="005D2F9E">
              <w:rPr>
                <w:rStyle w:val="Hipervnculo"/>
              </w:rPr>
              <w:t>VI. CONCLUSIONES</w:t>
            </w:r>
            <w:r w:rsidR="00BA5750" w:rsidRPr="00BA5750">
              <w:rPr>
                <w:webHidden/>
              </w:rPr>
              <w:tab/>
            </w:r>
            <w:r w:rsidR="00BA5750" w:rsidRPr="00BA5750">
              <w:rPr>
                <w:webHidden/>
              </w:rPr>
              <w:fldChar w:fldCharType="begin"/>
            </w:r>
            <w:r w:rsidR="00BA5750" w:rsidRPr="00BA5750">
              <w:rPr>
                <w:webHidden/>
              </w:rPr>
              <w:instrText xml:space="preserve"> PAGEREF _Toc510612863 \h </w:instrText>
            </w:r>
            <w:r w:rsidR="00BA5750" w:rsidRPr="00BA5750">
              <w:rPr>
                <w:webHidden/>
              </w:rPr>
            </w:r>
            <w:r w:rsidR="00BA5750" w:rsidRPr="00BA5750">
              <w:rPr>
                <w:webHidden/>
              </w:rPr>
              <w:fldChar w:fldCharType="separate"/>
            </w:r>
            <w:r w:rsidR="008D0D92">
              <w:rPr>
                <w:webHidden/>
              </w:rPr>
              <w:t>244</w:t>
            </w:r>
            <w:r w:rsidR="00BA5750" w:rsidRPr="00BA5750">
              <w:rPr>
                <w:webHidden/>
              </w:rPr>
              <w:fldChar w:fldCharType="end"/>
            </w:r>
          </w:hyperlink>
        </w:p>
        <w:p w14:paraId="12EC747D" w14:textId="77777777" w:rsidR="000555F4" w:rsidRPr="000555F4" w:rsidRDefault="000555F4" w:rsidP="000555F4">
          <w:pPr>
            <w:rPr>
              <w:noProof/>
              <w:lang w:val="es-ES" w:eastAsia="pt-BR"/>
            </w:rPr>
          </w:pPr>
        </w:p>
        <w:p w14:paraId="5FF591CF" w14:textId="77777777" w:rsidR="00BA5750" w:rsidRDefault="00D640A7" w:rsidP="00BA5750">
          <w:pPr>
            <w:pStyle w:val="TDC1"/>
            <w:rPr>
              <w:rStyle w:val="Hipervnculo"/>
            </w:rPr>
          </w:pPr>
          <w:hyperlink w:anchor="_Toc510612864" w:history="1">
            <w:r w:rsidR="00BA5750" w:rsidRPr="005D2F9E">
              <w:rPr>
                <w:rStyle w:val="Hipervnculo"/>
              </w:rPr>
              <w:t>FUENTES DOCTRINALES CONSULTADAS</w:t>
            </w:r>
            <w:r w:rsidR="00BA5750">
              <w:rPr>
                <w:webHidden/>
              </w:rPr>
              <w:tab/>
            </w:r>
            <w:r w:rsidR="00BA5750">
              <w:rPr>
                <w:webHidden/>
              </w:rPr>
              <w:fldChar w:fldCharType="begin"/>
            </w:r>
            <w:r w:rsidR="00BA5750">
              <w:rPr>
                <w:webHidden/>
              </w:rPr>
              <w:instrText xml:space="preserve"> PAGEREF _Toc510612864 \h </w:instrText>
            </w:r>
            <w:r w:rsidR="00BA5750">
              <w:rPr>
                <w:webHidden/>
              </w:rPr>
            </w:r>
            <w:r w:rsidR="00BA5750">
              <w:rPr>
                <w:webHidden/>
              </w:rPr>
              <w:fldChar w:fldCharType="separate"/>
            </w:r>
            <w:r w:rsidR="008D0D92">
              <w:rPr>
                <w:webHidden/>
              </w:rPr>
              <w:t>252</w:t>
            </w:r>
            <w:r w:rsidR="00BA5750">
              <w:rPr>
                <w:webHidden/>
              </w:rPr>
              <w:fldChar w:fldCharType="end"/>
            </w:r>
          </w:hyperlink>
        </w:p>
        <w:p w14:paraId="143DA506" w14:textId="77777777" w:rsidR="000555F4" w:rsidRPr="000555F4" w:rsidRDefault="000555F4" w:rsidP="000555F4">
          <w:pPr>
            <w:rPr>
              <w:noProof/>
              <w:lang w:val="es-ES" w:eastAsia="pt-BR"/>
            </w:rPr>
          </w:pPr>
        </w:p>
        <w:p w14:paraId="6AE79361" w14:textId="77777777" w:rsidR="00BA5750" w:rsidRDefault="00D640A7" w:rsidP="00BA5750">
          <w:pPr>
            <w:pStyle w:val="TDC1"/>
            <w:rPr>
              <w:rStyle w:val="Hipervnculo"/>
            </w:rPr>
          </w:pPr>
          <w:hyperlink w:anchor="_Toc510612865" w:history="1">
            <w:r w:rsidR="00BA5750" w:rsidRPr="005D2F9E">
              <w:rPr>
                <w:rStyle w:val="Hipervnculo"/>
              </w:rPr>
              <w:t>FUENTES HEMEROGRÁFICAS</w:t>
            </w:r>
            <w:r w:rsidR="00BA5750">
              <w:rPr>
                <w:webHidden/>
              </w:rPr>
              <w:tab/>
            </w:r>
            <w:r w:rsidR="00BA5750">
              <w:rPr>
                <w:webHidden/>
              </w:rPr>
              <w:fldChar w:fldCharType="begin"/>
            </w:r>
            <w:r w:rsidR="00BA5750">
              <w:rPr>
                <w:webHidden/>
              </w:rPr>
              <w:instrText xml:space="preserve"> PAGEREF _Toc510612865 \h </w:instrText>
            </w:r>
            <w:r w:rsidR="00BA5750">
              <w:rPr>
                <w:webHidden/>
              </w:rPr>
            </w:r>
            <w:r w:rsidR="00BA5750">
              <w:rPr>
                <w:webHidden/>
              </w:rPr>
              <w:fldChar w:fldCharType="separate"/>
            </w:r>
            <w:r w:rsidR="008D0D92">
              <w:rPr>
                <w:webHidden/>
              </w:rPr>
              <w:t>280</w:t>
            </w:r>
            <w:r w:rsidR="00BA5750">
              <w:rPr>
                <w:webHidden/>
              </w:rPr>
              <w:fldChar w:fldCharType="end"/>
            </w:r>
          </w:hyperlink>
        </w:p>
        <w:p w14:paraId="748B91A4" w14:textId="77777777" w:rsidR="000555F4" w:rsidRPr="000555F4" w:rsidRDefault="000555F4" w:rsidP="000555F4">
          <w:pPr>
            <w:rPr>
              <w:noProof/>
              <w:lang w:val="es-ES" w:eastAsia="pt-BR"/>
            </w:rPr>
          </w:pPr>
        </w:p>
        <w:p w14:paraId="510DE0A1" w14:textId="77777777" w:rsidR="00BA5750" w:rsidRDefault="00D640A7" w:rsidP="00BA5750">
          <w:pPr>
            <w:pStyle w:val="TDC1"/>
            <w:rPr>
              <w:rStyle w:val="Hipervnculo"/>
            </w:rPr>
          </w:pPr>
          <w:hyperlink w:anchor="_Toc510612866" w:history="1">
            <w:r w:rsidR="00BA5750" w:rsidRPr="005D2F9E">
              <w:rPr>
                <w:rStyle w:val="Hipervnculo"/>
              </w:rPr>
              <w:t>NORMAS</w:t>
            </w:r>
            <w:r w:rsidR="00BA5750">
              <w:rPr>
                <w:webHidden/>
              </w:rPr>
              <w:tab/>
            </w:r>
            <w:r w:rsidR="00BA5750">
              <w:rPr>
                <w:webHidden/>
              </w:rPr>
              <w:fldChar w:fldCharType="begin"/>
            </w:r>
            <w:r w:rsidR="00BA5750">
              <w:rPr>
                <w:webHidden/>
              </w:rPr>
              <w:instrText xml:space="preserve"> PAGEREF _Toc510612866 \h </w:instrText>
            </w:r>
            <w:r w:rsidR="00BA5750">
              <w:rPr>
                <w:webHidden/>
              </w:rPr>
            </w:r>
            <w:r w:rsidR="00BA5750">
              <w:rPr>
                <w:webHidden/>
              </w:rPr>
              <w:fldChar w:fldCharType="separate"/>
            </w:r>
            <w:r w:rsidR="008D0D92">
              <w:rPr>
                <w:webHidden/>
              </w:rPr>
              <w:t>314</w:t>
            </w:r>
            <w:r w:rsidR="00BA5750">
              <w:rPr>
                <w:webHidden/>
              </w:rPr>
              <w:fldChar w:fldCharType="end"/>
            </w:r>
          </w:hyperlink>
        </w:p>
        <w:p w14:paraId="1BF080D8" w14:textId="77777777" w:rsidR="000555F4" w:rsidRPr="000555F4" w:rsidRDefault="000555F4" w:rsidP="000555F4">
          <w:pPr>
            <w:rPr>
              <w:noProof/>
              <w:lang w:val="es-ES" w:eastAsia="pt-BR"/>
            </w:rPr>
          </w:pPr>
        </w:p>
        <w:p w14:paraId="1C6F6C03" w14:textId="77777777" w:rsidR="00BA5750" w:rsidRDefault="00D640A7" w:rsidP="00BA5750">
          <w:pPr>
            <w:pStyle w:val="TDC1"/>
            <w:rPr>
              <w:rFonts w:asciiTheme="minorHAnsi" w:eastAsiaTheme="minorEastAsia" w:hAnsiTheme="minorHAnsi" w:cstheme="minorBidi"/>
              <w:sz w:val="22"/>
              <w:lang w:val="es-CL" w:eastAsia="es-CL"/>
            </w:rPr>
          </w:pPr>
          <w:hyperlink w:anchor="_Toc510612867" w:history="1">
            <w:r w:rsidR="00BA5750" w:rsidRPr="005D2F9E">
              <w:rPr>
                <w:rStyle w:val="Hipervnculo"/>
              </w:rPr>
              <w:t>REFERENCIAS JURISPRUDENCIALES</w:t>
            </w:r>
            <w:r w:rsidR="00BA5750">
              <w:rPr>
                <w:webHidden/>
              </w:rPr>
              <w:tab/>
            </w:r>
            <w:r w:rsidR="00BA5750">
              <w:rPr>
                <w:webHidden/>
              </w:rPr>
              <w:fldChar w:fldCharType="begin"/>
            </w:r>
            <w:r w:rsidR="00BA5750">
              <w:rPr>
                <w:webHidden/>
              </w:rPr>
              <w:instrText xml:space="preserve"> PAGEREF _Toc510612867 \h </w:instrText>
            </w:r>
            <w:r w:rsidR="00BA5750">
              <w:rPr>
                <w:webHidden/>
              </w:rPr>
            </w:r>
            <w:r w:rsidR="00BA5750">
              <w:rPr>
                <w:webHidden/>
              </w:rPr>
              <w:fldChar w:fldCharType="separate"/>
            </w:r>
            <w:r w:rsidR="008D0D92">
              <w:rPr>
                <w:webHidden/>
              </w:rPr>
              <w:t>323</w:t>
            </w:r>
            <w:r w:rsidR="00BA5750">
              <w:rPr>
                <w:webHidden/>
              </w:rPr>
              <w:fldChar w:fldCharType="end"/>
            </w:r>
          </w:hyperlink>
        </w:p>
        <w:p w14:paraId="5085FEC2" w14:textId="0A3CBE35" w:rsidR="00141FFD" w:rsidRPr="007D6656" w:rsidRDefault="00BA5750" w:rsidP="007D6656">
          <w:pPr>
            <w:spacing w:line="276" w:lineRule="auto"/>
            <w:rPr>
              <w:rFonts w:ascii="Times New Roman" w:hAnsi="Times New Roman" w:cs="Times New Roman"/>
              <w:szCs w:val="24"/>
            </w:rPr>
          </w:pPr>
          <w:r>
            <w:rPr>
              <w:rFonts w:ascii="Times New Roman" w:eastAsiaTheme="majorEastAsia" w:hAnsi="Times New Roman" w:cs="Times New Roman"/>
              <w:b/>
              <w:bCs/>
              <w:iCs/>
              <w:smallCaps/>
              <w:noProof/>
              <w:color w:val="000000"/>
              <w:sz w:val="24"/>
              <w:szCs w:val="24"/>
              <w:lang w:val="es-ES" w:eastAsia="pt-BR"/>
            </w:rPr>
            <w:fldChar w:fldCharType="end"/>
          </w:r>
        </w:p>
      </w:sdtContent>
    </w:sdt>
    <w:p w14:paraId="1D35556B" w14:textId="77777777" w:rsidR="00153B92" w:rsidRDefault="00153B92">
      <w:pPr>
        <w:spacing w:after="0" w:line="240" w:lineRule="auto"/>
        <w:rPr>
          <w:rFonts w:ascii="Times Roman" w:eastAsia="Calibri" w:hAnsi="Times Roman" w:cs="Times New Roman"/>
          <w:b/>
          <w:bCs/>
          <w:color w:val="000000"/>
          <w:sz w:val="24"/>
          <w:szCs w:val="24"/>
          <w:lang w:val="es-ES_tradnl" w:eastAsia="pt-BR"/>
        </w:rPr>
      </w:pPr>
      <w:r>
        <w:rPr>
          <w:rFonts w:ascii="Times Roman" w:hAnsi="Times Roman"/>
        </w:rPr>
        <w:br w:type="page"/>
      </w:r>
    </w:p>
    <w:p w14:paraId="5AB933CF" w14:textId="0EF47860" w:rsidR="000F70EC" w:rsidRPr="004D49CD" w:rsidRDefault="000F70EC" w:rsidP="004D49CD">
      <w:pPr>
        <w:pStyle w:val="division1"/>
        <w:spacing w:line="360" w:lineRule="auto"/>
        <w:rPr>
          <w:rFonts w:ascii="Times Roman" w:hAnsi="Times Roman"/>
        </w:rPr>
      </w:pPr>
      <w:bookmarkStart w:id="0" w:name="_Toc510612811"/>
      <w:r w:rsidRPr="004D49CD">
        <w:rPr>
          <w:rFonts w:ascii="Times Roman" w:hAnsi="Times Roman"/>
        </w:rPr>
        <w:lastRenderedPageBreak/>
        <w:t>I.</w:t>
      </w:r>
      <w:r w:rsidR="00CF0E6A" w:rsidRPr="004D49CD">
        <w:rPr>
          <w:rFonts w:ascii="Times Roman" w:hAnsi="Times Roman"/>
        </w:rPr>
        <w:tab/>
      </w:r>
      <w:r w:rsidRPr="004D49CD">
        <w:rPr>
          <w:rFonts w:ascii="Times Roman" w:hAnsi="Times Roman"/>
        </w:rPr>
        <w:t>ABREVIATURAS</w:t>
      </w:r>
      <w:bookmarkEnd w:id="0"/>
    </w:p>
    <w:p w14:paraId="0E056717" w14:textId="77777777" w:rsidR="000156EF" w:rsidRPr="004D49CD" w:rsidRDefault="000156EF" w:rsidP="004D49CD">
      <w:pPr>
        <w:pStyle w:val="division1"/>
        <w:spacing w:line="360" w:lineRule="auto"/>
        <w:rPr>
          <w:rFonts w:ascii="Times Roman" w:hAnsi="Times Roman"/>
        </w:rPr>
      </w:pPr>
    </w:p>
    <w:tbl>
      <w:tblPr>
        <w:tblW w:w="7828" w:type="dxa"/>
        <w:tblInd w:w="55" w:type="dxa"/>
        <w:tblCellMar>
          <w:left w:w="70" w:type="dxa"/>
          <w:right w:w="70" w:type="dxa"/>
        </w:tblCellMar>
        <w:tblLook w:val="04A0" w:firstRow="1" w:lastRow="0" w:firstColumn="1" w:lastColumn="0" w:noHBand="0" w:noVBand="1"/>
      </w:tblPr>
      <w:tblGrid>
        <w:gridCol w:w="1248"/>
        <w:gridCol w:w="6580"/>
      </w:tblGrid>
      <w:tr w:rsidR="00953A91" w:rsidRPr="004D49CD" w14:paraId="146A6CA3" w14:textId="77777777" w:rsidTr="007A1A04">
        <w:trPr>
          <w:trHeight w:val="315"/>
        </w:trPr>
        <w:tc>
          <w:tcPr>
            <w:tcW w:w="1248" w:type="dxa"/>
            <w:tcBorders>
              <w:top w:val="nil"/>
              <w:left w:val="nil"/>
              <w:bottom w:val="nil"/>
              <w:right w:val="nil"/>
            </w:tcBorders>
            <w:shd w:val="clear" w:color="auto" w:fill="auto"/>
            <w:noWrap/>
            <w:vAlign w:val="bottom"/>
            <w:hideMark/>
          </w:tcPr>
          <w:p w14:paraId="00509D80"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ACB </w:t>
            </w:r>
          </w:p>
        </w:tc>
        <w:tc>
          <w:tcPr>
            <w:tcW w:w="6580" w:type="dxa"/>
            <w:tcBorders>
              <w:top w:val="nil"/>
              <w:left w:val="nil"/>
              <w:bottom w:val="nil"/>
              <w:right w:val="nil"/>
            </w:tcBorders>
            <w:shd w:val="clear" w:color="auto" w:fill="auto"/>
            <w:vAlign w:val="bottom"/>
            <w:hideMark/>
          </w:tcPr>
          <w:p w14:paraId="2FB6D732"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Acción Católica de Brasil </w:t>
            </w:r>
          </w:p>
        </w:tc>
      </w:tr>
      <w:tr w:rsidR="00953A91" w:rsidRPr="004D49CD" w14:paraId="58660C64" w14:textId="77777777" w:rsidTr="007A1A04">
        <w:trPr>
          <w:trHeight w:val="315"/>
        </w:trPr>
        <w:tc>
          <w:tcPr>
            <w:tcW w:w="1248" w:type="dxa"/>
            <w:tcBorders>
              <w:top w:val="nil"/>
              <w:left w:val="nil"/>
              <w:bottom w:val="nil"/>
              <w:right w:val="nil"/>
            </w:tcBorders>
            <w:shd w:val="clear" w:color="auto" w:fill="auto"/>
            <w:noWrap/>
            <w:vAlign w:val="bottom"/>
            <w:hideMark/>
          </w:tcPr>
          <w:p w14:paraId="51D6786A"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ACE </w:t>
            </w:r>
          </w:p>
        </w:tc>
        <w:tc>
          <w:tcPr>
            <w:tcW w:w="6580" w:type="dxa"/>
            <w:tcBorders>
              <w:top w:val="nil"/>
              <w:left w:val="nil"/>
              <w:bottom w:val="nil"/>
              <w:right w:val="nil"/>
            </w:tcBorders>
            <w:shd w:val="clear" w:color="auto" w:fill="auto"/>
            <w:vAlign w:val="bottom"/>
            <w:hideMark/>
          </w:tcPr>
          <w:p w14:paraId="2BD65420"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Acción Católica Especializada </w:t>
            </w:r>
          </w:p>
        </w:tc>
      </w:tr>
      <w:tr w:rsidR="00953A91" w:rsidRPr="004D49CD" w14:paraId="21FC7441" w14:textId="77777777" w:rsidTr="007A1A04">
        <w:trPr>
          <w:trHeight w:val="315"/>
        </w:trPr>
        <w:tc>
          <w:tcPr>
            <w:tcW w:w="1248" w:type="dxa"/>
            <w:tcBorders>
              <w:top w:val="nil"/>
              <w:left w:val="nil"/>
              <w:bottom w:val="nil"/>
              <w:right w:val="nil"/>
            </w:tcBorders>
            <w:shd w:val="clear" w:color="auto" w:fill="auto"/>
            <w:noWrap/>
            <w:vAlign w:val="bottom"/>
            <w:hideMark/>
          </w:tcPr>
          <w:p w14:paraId="5DF63E14"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ACNUR </w:t>
            </w:r>
          </w:p>
        </w:tc>
        <w:tc>
          <w:tcPr>
            <w:tcW w:w="6580" w:type="dxa"/>
            <w:tcBorders>
              <w:top w:val="nil"/>
              <w:left w:val="nil"/>
              <w:bottom w:val="nil"/>
              <w:right w:val="nil"/>
            </w:tcBorders>
            <w:shd w:val="clear" w:color="auto" w:fill="auto"/>
            <w:vAlign w:val="bottom"/>
            <w:hideMark/>
          </w:tcPr>
          <w:p w14:paraId="4AB878B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Agencia Organización de Naciones Unidas para</w:t>
            </w:r>
            <w:r w:rsidR="004E6D3C" w:rsidRPr="004D49CD">
              <w:rPr>
                <w:rFonts w:ascii="Times Roman" w:eastAsia="Times New Roman" w:hAnsi="Times Roman" w:cs="Times New Roman"/>
                <w:sz w:val="24"/>
                <w:szCs w:val="24"/>
                <w:lang w:eastAsia="es-ES"/>
              </w:rPr>
              <w:t xml:space="preserve"> </w:t>
            </w:r>
            <w:r w:rsidRPr="004D49CD">
              <w:rPr>
                <w:rFonts w:ascii="Times Roman" w:eastAsia="Times New Roman" w:hAnsi="Times Roman" w:cs="Times New Roman"/>
                <w:sz w:val="24"/>
                <w:szCs w:val="24"/>
                <w:lang w:eastAsia="es-ES"/>
              </w:rPr>
              <w:t>Refugiados  </w:t>
            </w:r>
          </w:p>
        </w:tc>
      </w:tr>
      <w:tr w:rsidR="00953A91" w:rsidRPr="004D49CD" w14:paraId="22DD8917" w14:textId="77777777" w:rsidTr="007A1A04">
        <w:trPr>
          <w:trHeight w:val="315"/>
        </w:trPr>
        <w:tc>
          <w:tcPr>
            <w:tcW w:w="1248" w:type="dxa"/>
            <w:tcBorders>
              <w:top w:val="nil"/>
              <w:left w:val="nil"/>
              <w:bottom w:val="nil"/>
              <w:right w:val="nil"/>
            </w:tcBorders>
            <w:shd w:val="clear" w:color="auto" w:fill="auto"/>
            <w:noWrap/>
            <w:vAlign w:val="bottom"/>
            <w:hideMark/>
          </w:tcPr>
          <w:p w14:paraId="6D049EAD"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AI – 5   </w:t>
            </w:r>
          </w:p>
        </w:tc>
        <w:tc>
          <w:tcPr>
            <w:tcW w:w="6580" w:type="dxa"/>
            <w:tcBorders>
              <w:top w:val="nil"/>
              <w:left w:val="nil"/>
              <w:bottom w:val="nil"/>
              <w:right w:val="nil"/>
            </w:tcBorders>
            <w:shd w:val="clear" w:color="auto" w:fill="auto"/>
            <w:vAlign w:val="bottom"/>
            <w:hideMark/>
          </w:tcPr>
          <w:p w14:paraId="65485479"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Acto Institucional N° 5 </w:t>
            </w:r>
          </w:p>
        </w:tc>
      </w:tr>
      <w:tr w:rsidR="00953A91" w:rsidRPr="004D49CD" w14:paraId="0E72F3BB" w14:textId="77777777" w:rsidTr="007A1A04">
        <w:trPr>
          <w:trHeight w:val="315"/>
        </w:trPr>
        <w:tc>
          <w:tcPr>
            <w:tcW w:w="1248" w:type="dxa"/>
            <w:tcBorders>
              <w:top w:val="nil"/>
              <w:left w:val="nil"/>
              <w:bottom w:val="nil"/>
              <w:right w:val="nil"/>
            </w:tcBorders>
            <w:shd w:val="clear" w:color="auto" w:fill="auto"/>
            <w:noWrap/>
            <w:vAlign w:val="bottom"/>
            <w:hideMark/>
          </w:tcPr>
          <w:p w14:paraId="27E0F6BF"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ANAJURE</w:t>
            </w:r>
          </w:p>
        </w:tc>
        <w:tc>
          <w:tcPr>
            <w:tcW w:w="6580" w:type="dxa"/>
            <w:tcBorders>
              <w:top w:val="nil"/>
              <w:left w:val="nil"/>
              <w:bottom w:val="nil"/>
              <w:right w:val="nil"/>
            </w:tcBorders>
            <w:shd w:val="clear" w:color="auto" w:fill="auto"/>
            <w:vAlign w:val="bottom"/>
            <w:hideMark/>
          </w:tcPr>
          <w:p w14:paraId="7C66CA7C"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Asociación Nacional de Juristas Evangélicos  </w:t>
            </w:r>
          </w:p>
        </w:tc>
      </w:tr>
      <w:tr w:rsidR="00953A91" w:rsidRPr="004D49CD" w14:paraId="1E535679" w14:textId="77777777" w:rsidTr="007A1A04">
        <w:trPr>
          <w:trHeight w:val="315"/>
        </w:trPr>
        <w:tc>
          <w:tcPr>
            <w:tcW w:w="1248" w:type="dxa"/>
            <w:tcBorders>
              <w:top w:val="nil"/>
              <w:left w:val="nil"/>
              <w:bottom w:val="nil"/>
              <w:right w:val="nil"/>
            </w:tcBorders>
            <w:shd w:val="clear" w:color="auto" w:fill="auto"/>
            <w:noWrap/>
            <w:vAlign w:val="bottom"/>
            <w:hideMark/>
          </w:tcPr>
          <w:p w14:paraId="6AFD09FF"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ARENA</w:t>
            </w:r>
          </w:p>
        </w:tc>
        <w:tc>
          <w:tcPr>
            <w:tcW w:w="6580" w:type="dxa"/>
            <w:tcBorders>
              <w:top w:val="nil"/>
              <w:left w:val="nil"/>
              <w:bottom w:val="nil"/>
              <w:right w:val="nil"/>
            </w:tcBorders>
            <w:shd w:val="clear" w:color="auto" w:fill="auto"/>
            <w:vAlign w:val="bottom"/>
            <w:hideMark/>
          </w:tcPr>
          <w:p w14:paraId="08757D44"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Alianza Renovada Nacional  </w:t>
            </w:r>
          </w:p>
        </w:tc>
      </w:tr>
      <w:tr w:rsidR="00953A91" w:rsidRPr="004D49CD" w14:paraId="5FFA86B7" w14:textId="77777777" w:rsidTr="007A1A04">
        <w:trPr>
          <w:trHeight w:val="315"/>
        </w:trPr>
        <w:tc>
          <w:tcPr>
            <w:tcW w:w="1248" w:type="dxa"/>
            <w:tcBorders>
              <w:top w:val="nil"/>
              <w:left w:val="nil"/>
              <w:bottom w:val="nil"/>
              <w:right w:val="nil"/>
            </w:tcBorders>
            <w:shd w:val="clear" w:color="auto" w:fill="auto"/>
            <w:noWrap/>
            <w:vAlign w:val="bottom"/>
            <w:hideMark/>
          </w:tcPr>
          <w:p w14:paraId="7E291F58"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ASJ </w:t>
            </w:r>
          </w:p>
        </w:tc>
        <w:tc>
          <w:tcPr>
            <w:tcW w:w="6580" w:type="dxa"/>
            <w:tcBorders>
              <w:top w:val="nil"/>
              <w:left w:val="nil"/>
              <w:bottom w:val="nil"/>
              <w:right w:val="nil"/>
            </w:tcBorders>
            <w:shd w:val="clear" w:color="auto" w:fill="auto"/>
            <w:vAlign w:val="bottom"/>
            <w:hideMark/>
          </w:tcPr>
          <w:p w14:paraId="0AA46670"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Asociación del Señor Jesús   </w:t>
            </w:r>
          </w:p>
        </w:tc>
      </w:tr>
      <w:tr w:rsidR="00953A91" w:rsidRPr="004D49CD" w14:paraId="32EA5518" w14:textId="77777777" w:rsidTr="007A1A04">
        <w:trPr>
          <w:trHeight w:val="315"/>
        </w:trPr>
        <w:tc>
          <w:tcPr>
            <w:tcW w:w="1248" w:type="dxa"/>
            <w:tcBorders>
              <w:top w:val="nil"/>
              <w:left w:val="nil"/>
              <w:bottom w:val="nil"/>
              <w:right w:val="nil"/>
            </w:tcBorders>
            <w:shd w:val="clear" w:color="auto" w:fill="auto"/>
            <w:noWrap/>
            <w:vAlign w:val="bottom"/>
            <w:hideMark/>
          </w:tcPr>
          <w:p w14:paraId="290F04E1"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BC </w:t>
            </w:r>
          </w:p>
        </w:tc>
        <w:tc>
          <w:tcPr>
            <w:tcW w:w="6580" w:type="dxa"/>
            <w:tcBorders>
              <w:top w:val="nil"/>
              <w:left w:val="nil"/>
              <w:bottom w:val="nil"/>
              <w:right w:val="nil"/>
            </w:tcBorders>
            <w:shd w:val="clear" w:color="auto" w:fill="auto"/>
            <w:vAlign w:val="bottom"/>
            <w:hideMark/>
          </w:tcPr>
          <w:p w14:paraId="403B02E1"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Banco Central  </w:t>
            </w:r>
          </w:p>
        </w:tc>
      </w:tr>
      <w:tr w:rsidR="00953A91" w:rsidRPr="004D49CD" w14:paraId="3DA41F3E" w14:textId="77777777" w:rsidTr="007A1A04">
        <w:trPr>
          <w:trHeight w:val="315"/>
        </w:trPr>
        <w:tc>
          <w:tcPr>
            <w:tcW w:w="1248" w:type="dxa"/>
            <w:tcBorders>
              <w:top w:val="nil"/>
              <w:left w:val="nil"/>
              <w:bottom w:val="nil"/>
              <w:right w:val="nil"/>
            </w:tcBorders>
            <w:shd w:val="clear" w:color="auto" w:fill="auto"/>
            <w:noWrap/>
            <w:vAlign w:val="bottom"/>
            <w:hideMark/>
          </w:tcPr>
          <w:p w14:paraId="62CF4E03"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CEB</w:t>
            </w:r>
          </w:p>
        </w:tc>
        <w:tc>
          <w:tcPr>
            <w:tcW w:w="6580" w:type="dxa"/>
            <w:tcBorders>
              <w:top w:val="nil"/>
              <w:left w:val="nil"/>
              <w:bottom w:val="nil"/>
              <w:right w:val="nil"/>
            </w:tcBorders>
            <w:shd w:val="clear" w:color="auto" w:fill="auto"/>
            <w:vAlign w:val="bottom"/>
            <w:hideMark/>
          </w:tcPr>
          <w:p w14:paraId="45F0B031"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Comunidad Eclesial de Base </w:t>
            </w:r>
          </w:p>
        </w:tc>
      </w:tr>
      <w:tr w:rsidR="00953A91" w:rsidRPr="004D49CD" w14:paraId="454BFD51" w14:textId="77777777" w:rsidTr="007A1A04">
        <w:trPr>
          <w:trHeight w:val="315"/>
        </w:trPr>
        <w:tc>
          <w:tcPr>
            <w:tcW w:w="1248" w:type="dxa"/>
            <w:tcBorders>
              <w:top w:val="nil"/>
              <w:left w:val="nil"/>
              <w:bottom w:val="nil"/>
              <w:right w:val="nil"/>
            </w:tcBorders>
            <w:shd w:val="clear" w:color="auto" w:fill="auto"/>
            <w:noWrap/>
            <w:vAlign w:val="bottom"/>
            <w:hideMark/>
          </w:tcPr>
          <w:p w14:paraId="5C4F6663"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CCIR </w:t>
            </w:r>
          </w:p>
        </w:tc>
        <w:tc>
          <w:tcPr>
            <w:tcW w:w="6580" w:type="dxa"/>
            <w:tcBorders>
              <w:top w:val="nil"/>
              <w:left w:val="nil"/>
              <w:bottom w:val="nil"/>
              <w:right w:val="nil"/>
            </w:tcBorders>
            <w:shd w:val="clear" w:color="auto" w:fill="auto"/>
            <w:vAlign w:val="bottom"/>
            <w:hideMark/>
          </w:tcPr>
          <w:p w14:paraId="6D17CE23"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Comisión de Combate a la Intolerancia Religiosa   </w:t>
            </w:r>
          </w:p>
        </w:tc>
      </w:tr>
      <w:tr w:rsidR="00953A91" w:rsidRPr="004D49CD" w14:paraId="53CB8C51" w14:textId="77777777" w:rsidTr="007A1A04">
        <w:trPr>
          <w:trHeight w:val="315"/>
        </w:trPr>
        <w:tc>
          <w:tcPr>
            <w:tcW w:w="1248" w:type="dxa"/>
            <w:tcBorders>
              <w:top w:val="nil"/>
              <w:left w:val="nil"/>
              <w:bottom w:val="nil"/>
              <w:right w:val="nil"/>
            </w:tcBorders>
            <w:shd w:val="clear" w:color="auto" w:fill="auto"/>
            <w:noWrap/>
            <w:vAlign w:val="bottom"/>
            <w:hideMark/>
          </w:tcPr>
          <w:p w14:paraId="0F41D5C9"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CF  </w:t>
            </w:r>
          </w:p>
        </w:tc>
        <w:tc>
          <w:tcPr>
            <w:tcW w:w="6580" w:type="dxa"/>
            <w:tcBorders>
              <w:top w:val="nil"/>
              <w:left w:val="nil"/>
              <w:bottom w:val="nil"/>
              <w:right w:val="nil"/>
            </w:tcBorders>
            <w:shd w:val="clear" w:color="auto" w:fill="auto"/>
            <w:vAlign w:val="bottom"/>
            <w:hideMark/>
          </w:tcPr>
          <w:p w14:paraId="6BB32CD3"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Constitución Federal  </w:t>
            </w:r>
          </w:p>
        </w:tc>
      </w:tr>
      <w:tr w:rsidR="00953A91" w:rsidRPr="004D49CD" w14:paraId="5F14FC6E" w14:textId="77777777" w:rsidTr="007A1A04">
        <w:trPr>
          <w:trHeight w:val="315"/>
        </w:trPr>
        <w:tc>
          <w:tcPr>
            <w:tcW w:w="1248" w:type="dxa"/>
            <w:tcBorders>
              <w:top w:val="nil"/>
              <w:left w:val="nil"/>
              <w:bottom w:val="nil"/>
              <w:right w:val="nil"/>
            </w:tcBorders>
            <w:shd w:val="clear" w:color="auto" w:fill="auto"/>
            <w:noWrap/>
            <w:vAlign w:val="bottom"/>
            <w:hideMark/>
          </w:tcPr>
          <w:p w14:paraId="42D2EE6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CGT    </w:t>
            </w:r>
          </w:p>
        </w:tc>
        <w:tc>
          <w:tcPr>
            <w:tcW w:w="6580" w:type="dxa"/>
            <w:tcBorders>
              <w:top w:val="nil"/>
              <w:left w:val="nil"/>
              <w:bottom w:val="nil"/>
              <w:right w:val="nil"/>
            </w:tcBorders>
            <w:shd w:val="clear" w:color="auto" w:fill="auto"/>
            <w:vAlign w:val="bottom"/>
            <w:hideMark/>
          </w:tcPr>
          <w:p w14:paraId="311072E8"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Comando General de los Trabajadores  </w:t>
            </w:r>
          </w:p>
        </w:tc>
      </w:tr>
      <w:tr w:rsidR="00953A91" w:rsidRPr="004D49CD" w14:paraId="42FABC93" w14:textId="77777777" w:rsidTr="007A1A04">
        <w:trPr>
          <w:trHeight w:val="315"/>
        </w:trPr>
        <w:tc>
          <w:tcPr>
            <w:tcW w:w="1248" w:type="dxa"/>
            <w:tcBorders>
              <w:top w:val="nil"/>
              <w:left w:val="nil"/>
              <w:bottom w:val="nil"/>
              <w:right w:val="nil"/>
            </w:tcBorders>
            <w:shd w:val="clear" w:color="auto" w:fill="auto"/>
            <w:noWrap/>
            <w:vAlign w:val="bottom"/>
            <w:hideMark/>
          </w:tcPr>
          <w:p w14:paraId="4324F31C"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CNBB</w:t>
            </w:r>
          </w:p>
        </w:tc>
        <w:tc>
          <w:tcPr>
            <w:tcW w:w="6580" w:type="dxa"/>
            <w:tcBorders>
              <w:top w:val="nil"/>
              <w:left w:val="nil"/>
              <w:bottom w:val="nil"/>
              <w:right w:val="nil"/>
            </w:tcBorders>
            <w:shd w:val="clear" w:color="auto" w:fill="auto"/>
            <w:vAlign w:val="bottom"/>
            <w:hideMark/>
          </w:tcPr>
          <w:p w14:paraId="7B8F4944"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Conferencia Nacional de los Obispos de Brasil </w:t>
            </w:r>
          </w:p>
        </w:tc>
      </w:tr>
      <w:tr w:rsidR="00953A91" w:rsidRPr="004D49CD" w14:paraId="76EFEB2D" w14:textId="77777777" w:rsidTr="007A1A04">
        <w:trPr>
          <w:trHeight w:val="315"/>
        </w:trPr>
        <w:tc>
          <w:tcPr>
            <w:tcW w:w="1248" w:type="dxa"/>
            <w:tcBorders>
              <w:top w:val="nil"/>
              <w:left w:val="nil"/>
              <w:bottom w:val="nil"/>
              <w:right w:val="nil"/>
            </w:tcBorders>
            <w:shd w:val="clear" w:color="auto" w:fill="auto"/>
            <w:noWrap/>
            <w:vAlign w:val="bottom"/>
            <w:hideMark/>
          </w:tcPr>
          <w:p w14:paraId="28212B7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CNH </w:t>
            </w:r>
          </w:p>
        </w:tc>
        <w:tc>
          <w:tcPr>
            <w:tcW w:w="6580" w:type="dxa"/>
            <w:tcBorders>
              <w:top w:val="nil"/>
              <w:left w:val="nil"/>
              <w:bottom w:val="nil"/>
              <w:right w:val="nil"/>
            </w:tcBorders>
            <w:shd w:val="clear" w:color="auto" w:fill="auto"/>
            <w:vAlign w:val="bottom"/>
            <w:hideMark/>
          </w:tcPr>
          <w:p w14:paraId="1B8C784D"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Car</w:t>
            </w:r>
            <w:r w:rsidR="00254938" w:rsidRPr="004D49CD">
              <w:rPr>
                <w:rFonts w:ascii="Times Roman" w:eastAsia="Times New Roman" w:hAnsi="Times Roman" w:cs="Times New Roman"/>
                <w:sz w:val="24"/>
                <w:szCs w:val="24"/>
                <w:lang w:eastAsia="es-ES"/>
              </w:rPr>
              <w:t>net</w:t>
            </w:r>
            <w:r w:rsidRPr="004D49CD">
              <w:rPr>
                <w:rFonts w:ascii="Times Roman" w:eastAsia="Times New Roman" w:hAnsi="Times Roman" w:cs="Times New Roman"/>
                <w:sz w:val="24"/>
                <w:szCs w:val="24"/>
                <w:lang w:eastAsia="es-ES"/>
              </w:rPr>
              <w:t xml:space="preserve"> Nacional de Habilitación  </w:t>
            </w:r>
          </w:p>
        </w:tc>
      </w:tr>
      <w:tr w:rsidR="00953A91" w:rsidRPr="004D49CD" w14:paraId="15DA19BA" w14:textId="77777777" w:rsidTr="007A1A04">
        <w:trPr>
          <w:trHeight w:val="315"/>
        </w:trPr>
        <w:tc>
          <w:tcPr>
            <w:tcW w:w="1248" w:type="dxa"/>
            <w:tcBorders>
              <w:top w:val="nil"/>
              <w:left w:val="nil"/>
              <w:bottom w:val="nil"/>
              <w:right w:val="nil"/>
            </w:tcBorders>
            <w:shd w:val="clear" w:color="auto" w:fill="auto"/>
            <w:noWrap/>
            <w:vAlign w:val="bottom"/>
            <w:hideMark/>
          </w:tcPr>
          <w:p w14:paraId="6D1E08F1"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CNIC  </w:t>
            </w:r>
          </w:p>
        </w:tc>
        <w:tc>
          <w:tcPr>
            <w:tcW w:w="6580" w:type="dxa"/>
            <w:tcBorders>
              <w:top w:val="nil"/>
              <w:left w:val="nil"/>
              <w:bottom w:val="nil"/>
              <w:right w:val="nil"/>
            </w:tcBorders>
            <w:shd w:val="clear" w:color="auto" w:fill="auto"/>
            <w:vAlign w:val="bottom"/>
            <w:hideMark/>
          </w:tcPr>
          <w:p w14:paraId="3449FF76"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 xml:space="preserve">Consejo Nacional de las </w:t>
            </w:r>
            <w:r w:rsidR="006922A2" w:rsidRPr="004D49CD">
              <w:rPr>
                <w:rFonts w:ascii="Times Roman" w:eastAsia="Times New Roman" w:hAnsi="Times Roman" w:cs="Times New Roman"/>
                <w:sz w:val="24"/>
                <w:szCs w:val="24"/>
                <w:lang w:eastAsia="es-ES"/>
              </w:rPr>
              <w:t>Iglesias</w:t>
            </w:r>
            <w:r w:rsidRPr="004D49CD">
              <w:rPr>
                <w:rFonts w:ascii="Times Roman" w:eastAsia="Times New Roman" w:hAnsi="Times Roman" w:cs="Times New Roman"/>
                <w:sz w:val="24"/>
                <w:szCs w:val="24"/>
                <w:lang w:eastAsia="es-ES"/>
              </w:rPr>
              <w:t xml:space="preserve"> Cristianas </w:t>
            </w:r>
          </w:p>
        </w:tc>
      </w:tr>
      <w:tr w:rsidR="00953A91" w:rsidRPr="004D49CD" w14:paraId="20394D8C" w14:textId="77777777" w:rsidTr="007A1A04">
        <w:trPr>
          <w:trHeight w:val="315"/>
        </w:trPr>
        <w:tc>
          <w:tcPr>
            <w:tcW w:w="1248" w:type="dxa"/>
            <w:tcBorders>
              <w:top w:val="nil"/>
              <w:left w:val="nil"/>
              <w:bottom w:val="nil"/>
              <w:right w:val="nil"/>
            </w:tcBorders>
            <w:shd w:val="clear" w:color="auto" w:fill="auto"/>
            <w:noWrap/>
            <w:vAlign w:val="bottom"/>
            <w:hideMark/>
          </w:tcPr>
          <w:p w14:paraId="6B19AF76"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CNJ  </w:t>
            </w:r>
          </w:p>
        </w:tc>
        <w:tc>
          <w:tcPr>
            <w:tcW w:w="6580" w:type="dxa"/>
            <w:tcBorders>
              <w:top w:val="nil"/>
              <w:left w:val="nil"/>
              <w:bottom w:val="nil"/>
              <w:right w:val="nil"/>
            </w:tcBorders>
            <w:shd w:val="clear" w:color="auto" w:fill="auto"/>
            <w:vAlign w:val="bottom"/>
            <w:hideMark/>
          </w:tcPr>
          <w:p w14:paraId="536D393A"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Consejo Nacional de Justicia  </w:t>
            </w:r>
          </w:p>
        </w:tc>
      </w:tr>
      <w:tr w:rsidR="00953A91" w:rsidRPr="004D49CD" w14:paraId="2285880E" w14:textId="77777777" w:rsidTr="007A1A04">
        <w:trPr>
          <w:trHeight w:val="315"/>
        </w:trPr>
        <w:tc>
          <w:tcPr>
            <w:tcW w:w="1248" w:type="dxa"/>
            <w:tcBorders>
              <w:top w:val="nil"/>
              <w:left w:val="nil"/>
              <w:bottom w:val="nil"/>
              <w:right w:val="nil"/>
            </w:tcBorders>
            <w:shd w:val="clear" w:color="auto" w:fill="auto"/>
            <w:noWrap/>
            <w:vAlign w:val="bottom"/>
            <w:hideMark/>
          </w:tcPr>
          <w:p w14:paraId="5160C7C7"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CNT</w:t>
            </w:r>
          </w:p>
        </w:tc>
        <w:tc>
          <w:tcPr>
            <w:tcW w:w="6580" w:type="dxa"/>
            <w:tcBorders>
              <w:top w:val="nil"/>
              <w:left w:val="nil"/>
              <w:bottom w:val="nil"/>
              <w:right w:val="nil"/>
            </w:tcBorders>
            <w:shd w:val="clear" w:color="auto" w:fill="auto"/>
            <w:vAlign w:val="bottom"/>
            <w:hideMark/>
          </w:tcPr>
          <w:p w14:paraId="08DD07E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Confederación Nacional de los Trabajadores </w:t>
            </w:r>
          </w:p>
        </w:tc>
      </w:tr>
      <w:tr w:rsidR="00953A91" w:rsidRPr="004D49CD" w14:paraId="3625321D" w14:textId="77777777" w:rsidTr="007A1A04">
        <w:trPr>
          <w:trHeight w:val="315"/>
        </w:trPr>
        <w:tc>
          <w:tcPr>
            <w:tcW w:w="1248" w:type="dxa"/>
            <w:tcBorders>
              <w:top w:val="nil"/>
              <w:left w:val="nil"/>
              <w:bottom w:val="nil"/>
              <w:right w:val="nil"/>
            </w:tcBorders>
            <w:shd w:val="clear" w:color="auto" w:fill="auto"/>
            <w:noWrap/>
            <w:vAlign w:val="bottom"/>
            <w:hideMark/>
          </w:tcPr>
          <w:p w14:paraId="77C15813"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CTPS</w:t>
            </w:r>
          </w:p>
        </w:tc>
        <w:tc>
          <w:tcPr>
            <w:tcW w:w="6580" w:type="dxa"/>
            <w:tcBorders>
              <w:top w:val="nil"/>
              <w:left w:val="nil"/>
              <w:bottom w:val="nil"/>
              <w:right w:val="nil"/>
            </w:tcBorders>
            <w:shd w:val="clear" w:color="auto" w:fill="auto"/>
            <w:vAlign w:val="bottom"/>
            <w:hideMark/>
          </w:tcPr>
          <w:p w14:paraId="4F5CCCAF"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Car</w:t>
            </w:r>
            <w:r w:rsidR="00254938" w:rsidRPr="004D49CD">
              <w:rPr>
                <w:rFonts w:ascii="Times Roman" w:eastAsia="Times New Roman" w:hAnsi="Times Roman" w:cs="Times New Roman"/>
                <w:sz w:val="24"/>
                <w:szCs w:val="24"/>
                <w:lang w:eastAsia="es-ES"/>
              </w:rPr>
              <w:t>net</w:t>
            </w:r>
            <w:r w:rsidRPr="004D49CD">
              <w:rPr>
                <w:rFonts w:ascii="Times Roman" w:eastAsia="Times New Roman" w:hAnsi="Times Roman" w:cs="Times New Roman"/>
                <w:sz w:val="24"/>
                <w:szCs w:val="24"/>
                <w:lang w:eastAsia="es-ES"/>
              </w:rPr>
              <w:t xml:space="preserve"> de Trabajo y Previdencia Social  </w:t>
            </w:r>
          </w:p>
        </w:tc>
      </w:tr>
      <w:tr w:rsidR="00953A91" w:rsidRPr="004D49CD" w14:paraId="750B3FF8" w14:textId="77777777" w:rsidTr="007A1A04">
        <w:trPr>
          <w:trHeight w:val="315"/>
        </w:trPr>
        <w:tc>
          <w:tcPr>
            <w:tcW w:w="1248" w:type="dxa"/>
            <w:tcBorders>
              <w:top w:val="nil"/>
              <w:left w:val="nil"/>
              <w:bottom w:val="nil"/>
              <w:right w:val="nil"/>
            </w:tcBorders>
            <w:shd w:val="clear" w:color="auto" w:fill="auto"/>
            <w:noWrap/>
            <w:vAlign w:val="bottom"/>
            <w:hideMark/>
          </w:tcPr>
          <w:p w14:paraId="4C004286"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EC </w:t>
            </w:r>
          </w:p>
        </w:tc>
        <w:tc>
          <w:tcPr>
            <w:tcW w:w="6580" w:type="dxa"/>
            <w:tcBorders>
              <w:top w:val="nil"/>
              <w:left w:val="nil"/>
              <w:bottom w:val="nil"/>
              <w:right w:val="nil"/>
            </w:tcBorders>
            <w:shd w:val="clear" w:color="auto" w:fill="auto"/>
            <w:vAlign w:val="bottom"/>
            <w:hideMark/>
          </w:tcPr>
          <w:p w14:paraId="4104ED2A"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Enmienda Constitucional  </w:t>
            </w:r>
          </w:p>
        </w:tc>
      </w:tr>
      <w:tr w:rsidR="00953A91" w:rsidRPr="004D49CD" w14:paraId="14FAAF08" w14:textId="77777777" w:rsidTr="007A1A04">
        <w:trPr>
          <w:trHeight w:val="315"/>
        </w:trPr>
        <w:tc>
          <w:tcPr>
            <w:tcW w:w="1248" w:type="dxa"/>
            <w:tcBorders>
              <w:top w:val="nil"/>
              <w:left w:val="nil"/>
              <w:bottom w:val="nil"/>
              <w:right w:val="nil"/>
            </w:tcBorders>
            <w:shd w:val="clear" w:color="auto" w:fill="auto"/>
            <w:noWrap/>
            <w:vAlign w:val="bottom"/>
            <w:hideMark/>
          </w:tcPr>
          <w:p w14:paraId="4BA1F38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ECA</w:t>
            </w:r>
          </w:p>
        </w:tc>
        <w:tc>
          <w:tcPr>
            <w:tcW w:w="6580" w:type="dxa"/>
            <w:tcBorders>
              <w:top w:val="nil"/>
              <w:left w:val="nil"/>
              <w:bottom w:val="nil"/>
              <w:right w:val="nil"/>
            </w:tcBorders>
            <w:shd w:val="clear" w:color="auto" w:fill="auto"/>
            <w:vAlign w:val="bottom"/>
            <w:hideMark/>
          </w:tcPr>
          <w:p w14:paraId="1F081AD9"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Estatuto de la Crianza y del Adolescente </w:t>
            </w:r>
          </w:p>
        </w:tc>
      </w:tr>
      <w:tr w:rsidR="00953A91" w:rsidRPr="004D49CD" w14:paraId="770503EA" w14:textId="77777777" w:rsidTr="007A1A04">
        <w:trPr>
          <w:trHeight w:val="315"/>
        </w:trPr>
        <w:tc>
          <w:tcPr>
            <w:tcW w:w="1248" w:type="dxa"/>
            <w:tcBorders>
              <w:top w:val="nil"/>
              <w:left w:val="nil"/>
              <w:bottom w:val="nil"/>
              <w:right w:val="nil"/>
            </w:tcBorders>
            <w:shd w:val="clear" w:color="auto" w:fill="auto"/>
            <w:noWrap/>
            <w:vAlign w:val="bottom"/>
            <w:hideMark/>
          </w:tcPr>
          <w:p w14:paraId="70198239"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ENEM </w:t>
            </w:r>
          </w:p>
        </w:tc>
        <w:tc>
          <w:tcPr>
            <w:tcW w:w="6580" w:type="dxa"/>
            <w:tcBorders>
              <w:top w:val="nil"/>
              <w:left w:val="nil"/>
              <w:bottom w:val="nil"/>
              <w:right w:val="nil"/>
            </w:tcBorders>
            <w:shd w:val="clear" w:color="auto" w:fill="auto"/>
            <w:vAlign w:val="bottom"/>
            <w:hideMark/>
          </w:tcPr>
          <w:p w14:paraId="1DA5A704"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Examen Nacional de la Enseñanza Media   </w:t>
            </w:r>
          </w:p>
        </w:tc>
      </w:tr>
      <w:tr w:rsidR="00953A91" w:rsidRPr="004D49CD" w14:paraId="1BD9E36F" w14:textId="77777777" w:rsidTr="007A1A04">
        <w:trPr>
          <w:trHeight w:val="315"/>
        </w:trPr>
        <w:tc>
          <w:tcPr>
            <w:tcW w:w="1248" w:type="dxa"/>
            <w:tcBorders>
              <w:top w:val="nil"/>
              <w:left w:val="nil"/>
              <w:bottom w:val="nil"/>
              <w:right w:val="nil"/>
            </w:tcBorders>
            <w:shd w:val="clear" w:color="auto" w:fill="auto"/>
            <w:noWrap/>
            <w:vAlign w:val="bottom"/>
            <w:hideMark/>
          </w:tcPr>
          <w:p w14:paraId="1674227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FGV </w:t>
            </w:r>
          </w:p>
        </w:tc>
        <w:tc>
          <w:tcPr>
            <w:tcW w:w="6580" w:type="dxa"/>
            <w:tcBorders>
              <w:top w:val="nil"/>
              <w:left w:val="nil"/>
              <w:bottom w:val="nil"/>
              <w:right w:val="nil"/>
            </w:tcBorders>
            <w:shd w:val="clear" w:color="auto" w:fill="auto"/>
            <w:vAlign w:val="bottom"/>
            <w:hideMark/>
          </w:tcPr>
          <w:p w14:paraId="005A1B67"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Fundación Getulio Vargas </w:t>
            </w:r>
          </w:p>
        </w:tc>
      </w:tr>
      <w:tr w:rsidR="00953A91" w:rsidRPr="004D49CD" w14:paraId="47C84D1C" w14:textId="77777777" w:rsidTr="007A1A04">
        <w:trPr>
          <w:trHeight w:val="315"/>
        </w:trPr>
        <w:tc>
          <w:tcPr>
            <w:tcW w:w="1248" w:type="dxa"/>
            <w:tcBorders>
              <w:top w:val="nil"/>
              <w:left w:val="nil"/>
              <w:bottom w:val="nil"/>
              <w:right w:val="nil"/>
            </w:tcBorders>
            <w:shd w:val="clear" w:color="auto" w:fill="auto"/>
            <w:noWrap/>
            <w:vAlign w:val="bottom"/>
            <w:hideMark/>
          </w:tcPr>
          <w:p w14:paraId="10F6E8D4"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FPE</w:t>
            </w:r>
          </w:p>
        </w:tc>
        <w:tc>
          <w:tcPr>
            <w:tcW w:w="6580" w:type="dxa"/>
            <w:tcBorders>
              <w:top w:val="nil"/>
              <w:left w:val="nil"/>
              <w:bottom w:val="nil"/>
              <w:right w:val="nil"/>
            </w:tcBorders>
            <w:shd w:val="clear" w:color="auto" w:fill="auto"/>
            <w:vAlign w:val="bottom"/>
            <w:hideMark/>
          </w:tcPr>
          <w:p w14:paraId="6B4EC429"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Frente Parlamentar Evangélico </w:t>
            </w:r>
          </w:p>
        </w:tc>
      </w:tr>
      <w:tr w:rsidR="00953A91" w:rsidRPr="004D49CD" w14:paraId="3CE1CA89" w14:textId="77777777" w:rsidTr="007A1A04">
        <w:trPr>
          <w:trHeight w:val="315"/>
        </w:trPr>
        <w:tc>
          <w:tcPr>
            <w:tcW w:w="1248" w:type="dxa"/>
            <w:tcBorders>
              <w:top w:val="nil"/>
              <w:left w:val="nil"/>
              <w:bottom w:val="nil"/>
              <w:right w:val="nil"/>
            </w:tcBorders>
            <w:shd w:val="clear" w:color="auto" w:fill="auto"/>
            <w:noWrap/>
            <w:vAlign w:val="bottom"/>
            <w:hideMark/>
          </w:tcPr>
          <w:p w14:paraId="6A42FA8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FPMRAH  </w:t>
            </w:r>
          </w:p>
        </w:tc>
        <w:tc>
          <w:tcPr>
            <w:tcW w:w="6580" w:type="dxa"/>
            <w:tcBorders>
              <w:top w:val="nil"/>
              <w:left w:val="nil"/>
              <w:bottom w:val="nil"/>
              <w:right w:val="nil"/>
            </w:tcBorders>
            <w:shd w:val="clear" w:color="auto" w:fill="auto"/>
            <w:vAlign w:val="bottom"/>
            <w:hideMark/>
          </w:tcPr>
          <w:p w14:paraId="2691A7DF"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Frente Parlamentar Mixto para Refugiados y Ayuda Humanitaria </w:t>
            </w:r>
          </w:p>
        </w:tc>
      </w:tr>
      <w:tr w:rsidR="00953A91" w:rsidRPr="004D49CD" w14:paraId="083335E2" w14:textId="77777777" w:rsidTr="007A1A04">
        <w:trPr>
          <w:trHeight w:val="315"/>
        </w:trPr>
        <w:tc>
          <w:tcPr>
            <w:tcW w:w="1248" w:type="dxa"/>
            <w:tcBorders>
              <w:top w:val="nil"/>
              <w:left w:val="nil"/>
              <w:bottom w:val="nil"/>
              <w:right w:val="nil"/>
            </w:tcBorders>
            <w:shd w:val="clear" w:color="auto" w:fill="auto"/>
            <w:noWrap/>
            <w:vAlign w:val="bottom"/>
            <w:hideMark/>
          </w:tcPr>
          <w:p w14:paraId="3D23D046"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FUNAI</w:t>
            </w:r>
          </w:p>
        </w:tc>
        <w:tc>
          <w:tcPr>
            <w:tcW w:w="6580" w:type="dxa"/>
            <w:tcBorders>
              <w:top w:val="nil"/>
              <w:left w:val="nil"/>
              <w:bottom w:val="nil"/>
              <w:right w:val="nil"/>
            </w:tcBorders>
            <w:shd w:val="clear" w:color="auto" w:fill="auto"/>
            <w:vAlign w:val="bottom"/>
            <w:hideMark/>
          </w:tcPr>
          <w:p w14:paraId="21F9D37D"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Fundación Nacional del Indio </w:t>
            </w:r>
          </w:p>
        </w:tc>
      </w:tr>
      <w:tr w:rsidR="00953A91" w:rsidRPr="004D49CD" w14:paraId="16A8C79E" w14:textId="77777777" w:rsidTr="007A1A04">
        <w:trPr>
          <w:trHeight w:val="315"/>
        </w:trPr>
        <w:tc>
          <w:tcPr>
            <w:tcW w:w="1248" w:type="dxa"/>
            <w:tcBorders>
              <w:top w:val="nil"/>
              <w:left w:val="nil"/>
              <w:bottom w:val="nil"/>
              <w:right w:val="nil"/>
            </w:tcBorders>
            <w:shd w:val="clear" w:color="auto" w:fill="auto"/>
            <w:noWrap/>
            <w:vAlign w:val="bottom"/>
            <w:hideMark/>
          </w:tcPr>
          <w:p w14:paraId="2FA6DFEA"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HC</w:t>
            </w:r>
          </w:p>
        </w:tc>
        <w:tc>
          <w:tcPr>
            <w:tcW w:w="6580" w:type="dxa"/>
            <w:tcBorders>
              <w:top w:val="nil"/>
              <w:left w:val="nil"/>
              <w:bottom w:val="nil"/>
              <w:right w:val="nil"/>
            </w:tcBorders>
            <w:shd w:val="clear" w:color="auto" w:fill="auto"/>
            <w:vAlign w:val="bottom"/>
            <w:hideMark/>
          </w:tcPr>
          <w:p w14:paraId="2FE8F26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i/>
                <w:iCs/>
                <w:sz w:val="24"/>
                <w:szCs w:val="24"/>
                <w:lang w:eastAsia="es-ES"/>
              </w:rPr>
              <w:t>Habeas Corpus </w:t>
            </w:r>
            <w:r w:rsidRPr="004D49CD">
              <w:rPr>
                <w:rFonts w:ascii="Times Roman" w:eastAsia="Times New Roman" w:hAnsi="Times Roman" w:cs="Times New Roman"/>
                <w:sz w:val="24"/>
                <w:szCs w:val="24"/>
                <w:lang w:eastAsia="es-ES"/>
              </w:rPr>
              <w:t> </w:t>
            </w:r>
          </w:p>
        </w:tc>
      </w:tr>
      <w:tr w:rsidR="00953A91" w:rsidRPr="004D49CD" w14:paraId="09241D5F" w14:textId="77777777" w:rsidTr="007A1A04">
        <w:trPr>
          <w:trHeight w:val="315"/>
        </w:trPr>
        <w:tc>
          <w:tcPr>
            <w:tcW w:w="1248" w:type="dxa"/>
            <w:tcBorders>
              <w:top w:val="nil"/>
              <w:left w:val="nil"/>
              <w:bottom w:val="nil"/>
              <w:right w:val="nil"/>
            </w:tcBorders>
            <w:shd w:val="clear" w:color="auto" w:fill="auto"/>
            <w:noWrap/>
            <w:vAlign w:val="bottom"/>
            <w:hideMark/>
          </w:tcPr>
          <w:p w14:paraId="63FEBC9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IBGE</w:t>
            </w:r>
          </w:p>
        </w:tc>
        <w:tc>
          <w:tcPr>
            <w:tcW w:w="6580" w:type="dxa"/>
            <w:tcBorders>
              <w:top w:val="nil"/>
              <w:left w:val="nil"/>
              <w:bottom w:val="nil"/>
              <w:right w:val="nil"/>
            </w:tcBorders>
            <w:shd w:val="clear" w:color="auto" w:fill="auto"/>
            <w:vAlign w:val="bottom"/>
            <w:hideMark/>
          </w:tcPr>
          <w:p w14:paraId="3E958535"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Instituto Brasileño de Geografía  </w:t>
            </w:r>
          </w:p>
        </w:tc>
      </w:tr>
      <w:tr w:rsidR="00953A91" w:rsidRPr="004D49CD" w14:paraId="39ADDB84" w14:textId="77777777" w:rsidTr="007A1A04">
        <w:trPr>
          <w:trHeight w:val="315"/>
        </w:trPr>
        <w:tc>
          <w:tcPr>
            <w:tcW w:w="1248" w:type="dxa"/>
            <w:tcBorders>
              <w:top w:val="nil"/>
              <w:left w:val="nil"/>
              <w:bottom w:val="nil"/>
              <w:right w:val="nil"/>
            </w:tcBorders>
            <w:shd w:val="clear" w:color="auto" w:fill="auto"/>
            <w:noWrap/>
            <w:vAlign w:val="bottom"/>
            <w:hideMark/>
          </w:tcPr>
          <w:p w14:paraId="49877431"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lastRenderedPageBreak/>
              <w:t>IPHAN</w:t>
            </w:r>
          </w:p>
        </w:tc>
        <w:tc>
          <w:tcPr>
            <w:tcW w:w="6580" w:type="dxa"/>
            <w:tcBorders>
              <w:top w:val="nil"/>
              <w:left w:val="nil"/>
              <w:bottom w:val="nil"/>
              <w:right w:val="nil"/>
            </w:tcBorders>
            <w:shd w:val="clear" w:color="auto" w:fill="auto"/>
            <w:vAlign w:val="bottom"/>
            <w:hideMark/>
          </w:tcPr>
          <w:p w14:paraId="6C815BD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Instituto del Patrimonio Histórico y Artístico Nacional </w:t>
            </w:r>
          </w:p>
        </w:tc>
      </w:tr>
      <w:tr w:rsidR="00953A91" w:rsidRPr="004D49CD" w14:paraId="3A4C731B" w14:textId="77777777" w:rsidTr="007A1A04">
        <w:trPr>
          <w:trHeight w:val="315"/>
        </w:trPr>
        <w:tc>
          <w:tcPr>
            <w:tcW w:w="1248" w:type="dxa"/>
            <w:tcBorders>
              <w:top w:val="nil"/>
              <w:left w:val="nil"/>
              <w:bottom w:val="nil"/>
              <w:right w:val="nil"/>
            </w:tcBorders>
            <w:shd w:val="clear" w:color="auto" w:fill="auto"/>
            <w:noWrap/>
            <w:vAlign w:val="bottom"/>
            <w:hideMark/>
          </w:tcPr>
          <w:p w14:paraId="5DCB33A3"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IURD</w:t>
            </w:r>
          </w:p>
        </w:tc>
        <w:tc>
          <w:tcPr>
            <w:tcW w:w="6580" w:type="dxa"/>
            <w:tcBorders>
              <w:top w:val="nil"/>
              <w:left w:val="nil"/>
              <w:bottom w:val="nil"/>
              <w:right w:val="nil"/>
            </w:tcBorders>
            <w:shd w:val="clear" w:color="auto" w:fill="auto"/>
            <w:vAlign w:val="bottom"/>
            <w:hideMark/>
          </w:tcPr>
          <w:p w14:paraId="5788E881"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Iglesia Universal del Reino de Dios </w:t>
            </w:r>
          </w:p>
        </w:tc>
      </w:tr>
      <w:tr w:rsidR="00953A91" w:rsidRPr="004D49CD" w14:paraId="5E752362" w14:textId="77777777" w:rsidTr="007A1A04">
        <w:trPr>
          <w:trHeight w:val="315"/>
        </w:trPr>
        <w:tc>
          <w:tcPr>
            <w:tcW w:w="1248" w:type="dxa"/>
            <w:tcBorders>
              <w:top w:val="nil"/>
              <w:left w:val="nil"/>
              <w:bottom w:val="nil"/>
              <w:right w:val="nil"/>
            </w:tcBorders>
            <w:shd w:val="clear" w:color="auto" w:fill="auto"/>
            <w:noWrap/>
            <w:vAlign w:val="bottom"/>
            <w:hideMark/>
          </w:tcPr>
          <w:p w14:paraId="21E8AF46"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JCO </w:t>
            </w:r>
          </w:p>
        </w:tc>
        <w:tc>
          <w:tcPr>
            <w:tcW w:w="6580" w:type="dxa"/>
            <w:tcBorders>
              <w:top w:val="nil"/>
              <w:left w:val="nil"/>
              <w:bottom w:val="nil"/>
              <w:right w:val="nil"/>
            </w:tcBorders>
            <w:shd w:val="clear" w:color="auto" w:fill="auto"/>
            <w:vAlign w:val="bottom"/>
            <w:hideMark/>
          </w:tcPr>
          <w:p w14:paraId="7698C972"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Juventud Católica Operaria </w:t>
            </w:r>
          </w:p>
        </w:tc>
      </w:tr>
      <w:tr w:rsidR="00953A91" w:rsidRPr="004D49CD" w14:paraId="055CD86A" w14:textId="77777777" w:rsidTr="007A1A04">
        <w:trPr>
          <w:trHeight w:val="315"/>
        </w:trPr>
        <w:tc>
          <w:tcPr>
            <w:tcW w:w="1248" w:type="dxa"/>
            <w:tcBorders>
              <w:top w:val="nil"/>
              <w:left w:val="nil"/>
              <w:bottom w:val="nil"/>
              <w:right w:val="nil"/>
            </w:tcBorders>
            <w:shd w:val="clear" w:color="auto" w:fill="auto"/>
            <w:noWrap/>
            <w:vAlign w:val="bottom"/>
            <w:hideMark/>
          </w:tcPr>
          <w:p w14:paraId="4EDB41F0"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JK </w:t>
            </w:r>
          </w:p>
        </w:tc>
        <w:tc>
          <w:tcPr>
            <w:tcW w:w="6580" w:type="dxa"/>
            <w:tcBorders>
              <w:top w:val="nil"/>
              <w:left w:val="nil"/>
              <w:bottom w:val="nil"/>
              <w:right w:val="nil"/>
            </w:tcBorders>
            <w:shd w:val="clear" w:color="auto" w:fill="auto"/>
            <w:vAlign w:val="bottom"/>
            <w:hideMark/>
          </w:tcPr>
          <w:p w14:paraId="4C7D7E23"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Juscelino Kubischek   </w:t>
            </w:r>
          </w:p>
        </w:tc>
      </w:tr>
      <w:tr w:rsidR="00953A91" w:rsidRPr="004D49CD" w14:paraId="0774D3C0" w14:textId="77777777" w:rsidTr="007A1A04">
        <w:trPr>
          <w:trHeight w:val="315"/>
        </w:trPr>
        <w:tc>
          <w:tcPr>
            <w:tcW w:w="1248" w:type="dxa"/>
            <w:tcBorders>
              <w:top w:val="nil"/>
              <w:left w:val="nil"/>
              <w:bottom w:val="nil"/>
              <w:right w:val="nil"/>
            </w:tcBorders>
            <w:shd w:val="clear" w:color="auto" w:fill="auto"/>
            <w:noWrap/>
            <w:vAlign w:val="bottom"/>
            <w:hideMark/>
          </w:tcPr>
          <w:p w14:paraId="55E709DD"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JUC</w:t>
            </w:r>
          </w:p>
        </w:tc>
        <w:tc>
          <w:tcPr>
            <w:tcW w:w="6580" w:type="dxa"/>
            <w:tcBorders>
              <w:top w:val="nil"/>
              <w:left w:val="nil"/>
              <w:bottom w:val="nil"/>
              <w:right w:val="nil"/>
            </w:tcBorders>
            <w:shd w:val="clear" w:color="auto" w:fill="auto"/>
            <w:vAlign w:val="bottom"/>
            <w:hideMark/>
          </w:tcPr>
          <w:p w14:paraId="1B723556"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Juventud Universitaria Católica </w:t>
            </w:r>
          </w:p>
        </w:tc>
      </w:tr>
      <w:tr w:rsidR="00953A91" w:rsidRPr="004D49CD" w14:paraId="01D89774" w14:textId="77777777" w:rsidTr="007A1A04">
        <w:trPr>
          <w:trHeight w:val="315"/>
        </w:trPr>
        <w:tc>
          <w:tcPr>
            <w:tcW w:w="1248" w:type="dxa"/>
            <w:tcBorders>
              <w:top w:val="nil"/>
              <w:left w:val="nil"/>
              <w:bottom w:val="nil"/>
              <w:right w:val="nil"/>
            </w:tcBorders>
            <w:shd w:val="clear" w:color="auto" w:fill="auto"/>
            <w:noWrap/>
            <w:vAlign w:val="bottom"/>
            <w:hideMark/>
          </w:tcPr>
          <w:p w14:paraId="27EC265F"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LRP </w:t>
            </w:r>
          </w:p>
        </w:tc>
        <w:tc>
          <w:tcPr>
            <w:tcW w:w="6580" w:type="dxa"/>
            <w:tcBorders>
              <w:top w:val="nil"/>
              <w:left w:val="nil"/>
              <w:bottom w:val="nil"/>
              <w:right w:val="nil"/>
            </w:tcBorders>
            <w:shd w:val="clear" w:color="auto" w:fill="auto"/>
            <w:vAlign w:val="bottom"/>
            <w:hideMark/>
          </w:tcPr>
          <w:p w14:paraId="2988D824"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Ley de Registro Público </w:t>
            </w:r>
          </w:p>
        </w:tc>
      </w:tr>
      <w:tr w:rsidR="00953A91" w:rsidRPr="004D49CD" w14:paraId="0CCDE809" w14:textId="77777777" w:rsidTr="007A1A04">
        <w:trPr>
          <w:trHeight w:val="315"/>
        </w:trPr>
        <w:tc>
          <w:tcPr>
            <w:tcW w:w="1248" w:type="dxa"/>
            <w:tcBorders>
              <w:top w:val="nil"/>
              <w:left w:val="nil"/>
              <w:bottom w:val="nil"/>
              <w:right w:val="nil"/>
            </w:tcBorders>
            <w:shd w:val="clear" w:color="auto" w:fill="auto"/>
            <w:noWrap/>
            <w:vAlign w:val="bottom"/>
            <w:hideMark/>
          </w:tcPr>
          <w:p w14:paraId="6D36DD5B"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MDB </w:t>
            </w:r>
          </w:p>
        </w:tc>
        <w:tc>
          <w:tcPr>
            <w:tcW w:w="6580" w:type="dxa"/>
            <w:tcBorders>
              <w:top w:val="nil"/>
              <w:left w:val="nil"/>
              <w:bottom w:val="nil"/>
              <w:right w:val="nil"/>
            </w:tcBorders>
            <w:shd w:val="clear" w:color="auto" w:fill="auto"/>
            <w:vAlign w:val="bottom"/>
            <w:hideMark/>
          </w:tcPr>
          <w:p w14:paraId="6CD6F04F"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Movimiento Democrático Brasileño </w:t>
            </w:r>
          </w:p>
        </w:tc>
      </w:tr>
      <w:tr w:rsidR="00953A91" w:rsidRPr="004D49CD" w14:paraId="2F722C77" w14:textId="77777777" w:rsidTr="007A1A04">
        <w:trPr>
          <w:trHeight w:val="315"/>
        </w:trPr>
        <w:tc>
          <w:tcPr>
            <w:tcW w:w="1248" w:type="dxa"/>
            <w:tcBorders>
              <w:top w:val="nil"/>
              <w:left w:val="nil"/>
              <w:bottom w:val="nil"/>
              <w:right w:val="nil"/>
            </w:tcBorders>
            <w:shd w:val="clear" w:color="auto" w:fill="auto"/>
            <w:noWrap/>
            <w:vAlign w:val="bottom"/>
            <w:hideMark/>
          </w:tcPr>
          <w:p w14:paraId="524B52F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MG</w:t>
            </w:r>
          </w:p>
        </w:tc>
        <w:tc>
          <w:tcPr>
            <w:tcW w:w="6580" w:type="dxa"/>
            <w:tcBorders>
              <w:top w:val="nil"/>
              <w:left w:val="nil"/>
              <w:bottom w:val="nil"/>
              <w:right w:val="nil"/>
            </w:tcBorders>
            <w:shd w:val="clear" w:color="auto" w:fill="auto"/>
            <w:vAlign w:val="bottom"/>
            <w:hideMark/>
          </w:tcPr>
          <w:p w14:paraId="2EB9F82A"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Minas Gerais  </w:t>
            </w:r>
          </w:p>
        </w:tc>
      </w:tr>
      <w:tr w:rsidR="00953A91" w:rsidRPr="004D49CD" w14:paraId="2E916813" w14:textId="77777777" w:rsidTr="007A1A04">
        <w:trPr>
          <w:trHeight w:val="315"/>
        </w:trPr>
        <w:tc>
          <w:tcPr>
            <w:tcW w:w="1248" w:type="dxa"/>
            <w:tcBorders>
              <w:top w:val="nil"/>
              <w:left w:val="nil"/>
              <w:bottom w:val="nil"/>
              <w:right w:val="nil"/>
            </w:tcBorders>
            <w:shd w:val="clear" w:color="auto" w:fill="auto"/>
            <w:noWrap/>
            <w:vAlign w:val="bottom"/>
            <w:hideMark/>
          </w:tcPr>
          <w:p w14:paraId="4A209677"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MS  </w:t>
            </w:r>
          </w:p>
        </w:tc>
        <w:tc>
          <w:tcPr>
            <w:tcW w:w="6580" w:type="dxa"/>
            <w:tcBorders>
              <w:top w:val="nil"/>
              <w:left w:val="nil"/>
              <w:bottom w:val="nil"/>
              <w:right w:val="nil"/>
            </w:tcBorders>
            <w:shd w:val="clear" w:color="auto" w:fill="auto"/>
            <w:vAlign w:val="bottom"/>
            <w:hideMark/>
          </w:tcPr>
          <w:p w14:paraId="5F3926C6"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i/>
                <w:iCs/>
                <w:sz w:val="24"/>
                <w:szCs w:val="24"/>
                <w:lang w:eastAsia="es-ES"/>
              </w:rPr>
              <w:t>Mandado de Segurança</w:t>
            </w:r>
            <w:r w:rsidRPr="004D49CD">
              <w:rPr>
                <w:rFonts w:ascii="Times Roman" w:eastAsia="Times New Roman" w:hAnsi="Times Roman" w:cs="Times New Roman"/>
                <w:sz w:val="24"/>
                <w:szCs w:val="24"/>
                <w:lang w:eastAsia="es-ES"/>
              </w:rPr>
              <w:t>  </w:t>
            </w:r>
          </w:p>
        </w:tc>
      </w:tr>
      <w:tr w:rsidR="00953A91" w:rsidRPr="004D49CD" w14:paraId="0D9DAD67" w14:textId="77777777" w:rsidTr="007A1A04">
        <w:trPr>
          <w:trHeight w:val="315"/>
        </w:trPr>
        <w:tc>
          <w:tcPr>
            <w:tcW w:w="1248" w:type="dxa"/>
            <w:tcBorders>
              <w:top w:val="nil"/>
              <w:left w:val="nil"/>
              <w:bottom w:val="nil"/>
              <w:right w:val="nil"/>
            </w:tcBorders>
            <w:shd w:val="clear" w:color="auto" w:fill="auto"/>
            <w:noWrap/>
            <w:vAlign w:val="bottom"/>
            <w:hideMark/>
          </w:tcPr>
          <w:p w14:paraId="1B527B3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MI </w:t>
            </w:r>
          </w:p>
        </w:tc>
        <w:tc>
          <w:tcPr>
            <w:tcW w:w="6580" w:type="dxa"/>
            <w:tcBorders>
              <w:top w:val="nil"/>
              <w:left w:val="nil"/>
              <w:bottom w:val="nil"/>
              <w:right w:val="nil"/>
            </w:tcBorders>
            <w:shd w:val="clear" w:color="auto" w:fill="auto"/>
            <w:vAlign w:val="bottom"/>
            <w:hideMark/>
          </w:tcPr>
          <w:p w14:paraId="464CDBE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i/>
                <w:iCs/>
                <w:sz w:val="24"/>
                <w:szCs w:val="24"/>
                <w:lang w:eastAsia="es-ES"/>
              </w:rPr>
              <w:t>Mandado de Injunção</w:t>
            </w:r>
            <w:r w:rsidRPr="004D49CD">
              <w:rPr>
                <w:rFonts w:ascii="Times Roman" w:eastAsia="Times New Roman" w:hAnsi="Times Roman" w:cs="Times New Roman"/>
                <w:sz w:val="24"/>
                <w:szCs w:val="24"/>
                <w:lang w:eastAsia="es-ES"/>
              </w:rPr>
              <w:t> </w:t>
            </w:r>
          </w:p>
        </w:tc>
      </w:tr>
      <w:tr w:rsidR="00953A91" w:rsidRPr="004D49CD" w14:paraId="1864B06B" w14:textId="77777777" w:rsidTr="007A1A04">
        <w:trPr>
          <w:trHeight w:val="315"/>
        </w:trPr>
        <w:tc>
          <w:tcPr>
            <w:tcW w:w="1248" w:type="dxa"/>
            <w:tcBorders>
              <w:top w:val="nil"/>
              <w:left w:val="nil"/>
              <w:bottom w:val="nil"/>
              <w:right w:val="nil"/>
            </w:tcBorders>
            <w:shd w:val="clear" w:color="auto" w:fill="auto"/>
            <w:noWrap/>
            <w:vAlign w:val="bottom"/>
            <w:hideMark/>
          </w:tcPr>
          <w:p w14:paraId="7511F286"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OAB </w:t>
            </w:r>
          </w:p>
        </w:tc>
        <w:tc>
          <w:tcPr>
            <w:tcW w:w="6580" w:type="dxa"/>
            <w:tcBorders>
              <w:top w:val="nil"/>
              <w:left w:val="nil"/>
              <w:bottom w:val="nil"/>
              <w:right w:val="nil"/>
            </w:tcBorders>
            <w:shd w:val="clear" w:color="auto" w:fill="auto"/>
            <w:vAlign w:val="bottom"/>
            <w:hideMark/>
          </w:tcPr>
          <w:p w14:paraId="4C920207"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Orden de los Abogados de Brasil  </w:t>
            </w:r>
          </w:p>
        </w:tc>
      </w:tr>
      <w:tr w:rsidR="00953A91" w:rsidRPr="004D49CD" w14:paraId="7801F8E7" w14:textId="77777777" w:rsidTr="007A1A04">
        <w:trPr>
          <w:trHeight w:val="315"/>
        </w:trPr>
        <w:tc>
          <w:tcPr>
            <w:tcW w:w="1248" w:type="dxa"/>
            <w:tcBorders>
              <w:top w:val="nil"/>
              <w:left w:val="nil"/>
              <w:bottom w:val="nil"/>
              <w:right w:val="nil"/>
            </w:tcBorders>
            <w:shd w:val="clear" w:color="auto" w:fill="auto"/>
            <w:noWrap/>
            <w:vAlign w:val="bottom"/>
            <w:hideMark/>
          </w:tcPr>
          <w:p w14:paraId="69D0C598"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RCC </w:t>
            </w:r>
          </w:p>
        </w:tc>
        <w:tc>
          <w:tcPr>
            <w:tcW w:w="6580" w:type="dxa"/>
            <w:tcBorders>
              <w:top w:val="nil"/>
              <w:left w:val="nil"/>
              <w:bottom w:val="nil"/>
              <w:right w:val="nil"/>
            </w:tcBorders>
            <w:shd w:val="clear" w:color="auto" w:fill="auto"/>
            <w:vAlign w:val="bottom"/>
            <w:hideMark/>
          </w:tcPr>
          <w:p w14:paraId="0939586D"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Renovación Carismática Católica  </w:t>
            </w:r>
          </w:p>
        </w:tc>
      </w:tr>
      <w:tr w:rsidR="00953A91" w:rsidRPr="004D49CD" w14:paraId="1E3BD2D1" w14:textId="77777777" w:rsidTr="007A1A04">
        <w:trPr>
          <w:trHeight w:val="315"/>
        </w:trPr>
        <w:tc>
          <w:tcPr>
            <w:tcW w:w="1248" w:type="dxa"/>
            <w:tcBorders>
              <w:top w:val="nil"/>
              <w:left w:val="nil"/>
              <w:bottom w:val="nil"/>
              <w:right w:val="nil"/>
            </w:tcBorders>
            <w:shd w:val="clear" w:color="auto" w:fill="auto"/>
            <w:noWrap/>
            <w:vAlign w:val="bottom"/>
            <w:hideMark/>
          </w:tcPr>
          <w:p w14:paraId="7EB6B5AB"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RG</w:t>
            </w:r>
          </w:p>
        </w:tc>
        <w:tc>
          <w:tcPr>
            <w:tcW w:w="6580" w:type="dxa"/>
            <w:tcBorders>
              <w:top w:val="nil"/>
              <w:left w:val="nil"/>
              <w:bottom w:val="nil"/>
              <w:right w:val="nil"/>
            </w:tcBorders>
            <w:shd w:val="clear" w:color="auto" w:fill="auto"/>
            <w:vAlign w:val="bottom"/>
            <w:hideMark/>
          </w:tcPr>
          <w:p w14:paraId="426455C9"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Registro General  </w:t>
            </w:r>
          </w:p>
        </w:tc>
      </w:tr>
      <w:tr w:rsidR="00953A91" w:rsidRPr="004D49CD" w14:paraId="59DAE9E9" w14:textId="77777777" w:rsidTr="007A1A04">
        <w:trPr>
          <w:trHeight w:val="315"/>
        </w:trPr>
        <w:tc>
          <w:tcPr>
            <w:tcW w:w="1248" w:type="dxa"/>
            <w:tcBorders>
              <w:top w:val="nil"/>
              <w:left w:val="nil"/>
              <w:bottom w:val="nil"/>
              <w:right w:val="nil"/>
            </w:tcBorders>
            <w:shd w:val="clear" w:color="auto" w:fill="auto"/>
            <w:noWrap/>
            <w:vAlign w:val="bottom"/>
            <w:hideMark/>
          </w:tcPr>
          <w:p w14:paraId="78136ABF"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RJ </w:t>
            </w:r>
          </w:p>
        </w:tc>
        <w:tc>
          <w:tcPr>
            <w:tcW w:w="6580" w:type="dxa"/>
            <w:tcBorders>
              <w:top w:val="nil"/>
              <w:left w:val="nil"/>
              <w:bottom w:val="nil"/>
              <w:right w:val="nil"/>
            </w:tcBorders>
            <w:shd w:val="clear" w:color="auto" w:fill="auto"/>
            <w:vAlign w:val="bottom"/>
            <w:hideMark/>
          </w:tcPr>
          <w:p w14:paraId="1BF324E3"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Río de Janeiro </w:t>
            </w:r>
          </w:p>
        </w:tc>
      </w:tr>
      <w:tr w:rsidR="00953A91" w:rsidRPr="004D49CD" w14:paraId="11A7D06B" w14:textId="77777777" w:rsidTr="007A1A04">
        <w:trPr>
          <w:trHeight w:val="315"/>
        </w:trPr>
        <w:tc>
          <w:tcPr>
            <w:tcW w:w="1248" w:type="dxa"/>
            <w:tcBorders>
              <w:top w:val="nil"/>
              <w:left w:val="nil"/>
              <w:bottom w:val="nil"/>
              <w:right w:val="nil"/>
            </w:tcBorders>
            <w:shd w:val="clear" w:color="auto" w:fill="auto"/>
            <w:noWrap/>
            <w:vAlign w:val="bottom"/>
            <w:hideMark/>
          </w:tcPr>
          <w:p w14:paraId="3E4C7A7E"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RS </w:t>
            </w:r>
          </w:p>
        </w:tc>
        <w:tc>
          <w:tcPr>
            <w:tcW w:w="6580" w:type="dxa"/>
            <w:tcBorders>
              <w:top w:val="nil"/>
              <w:left w:val="nil"/>
              <w:bottom w:val="nil"/>
              <w:right w:val="nil"/>
            </w:tcBorders>
            <w:shd w:val="clear" w:color="auto" w:fill="auto"/>
            <w:vAlign w:val="bottom"/>
            <w:hideMark/>
          </w:tcPr>
          <w:p w14:paraId="17040E5D"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Río Grande do Sul </w:t>
            </w:r>
          </w:p>
        </w:tc>
      </w:tr>
      <w:tr w:rsidR="00953A91" w:rsidRPr="004D49CD" w14:paraId="088600B8" w14:textId="77777777" w:rsidTr="007A1A04">
        <w:trPr>
          <w:trHeight w:val="315"/>
        </w:trPr>
        <w:tc>
          <w:tcPr>
            <w:tcW w:w="1248" w:type="dxa"/>
            <w:tcBorders>
              <w:top w:val="nil"/>
              <w:left w:val="nil"/>
              <w:bottom w:val="nil"/>
              <w:right w:val="nil"/>
            </w:tcBorders>
            <w:shd w:val="clear" w:color="auto" w:fill="auto"/>
            <w:noWrap/>
            <w:vAlign w:val="bottom"/>
            <w:hideMark/>
          </w:tcPr>
          <w:p w14:paraId="6DF3490C"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PCB</w:t>
            </w:r>
          </w:p>
        </w:tc>
        <w:tc>
          <w:tcPr>
            <w:tcW w:w="6580" w:type="dxa"/>
            <w:tcBorders>
              <w:top w:val="nil"/>
              <w:left w:val="nil"/>
              <w:bottom w:val="nil"/>
              <w:right w:val="nil"/>
            </w:tcBorders>
            <w:shd w:val="clear" w:color="auto" w:fill="auto"/>
            <w:vAlign w:val="bottom"/>
            <w:hideMark/>
          </w:tcPr>
          <w:p w14:paraId="294649B2"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Comunista Brasileño </w:t>
            </w:r>
          </w:p>
        </w:tc>
      </w:tr>
      <w:tr w:rsidR="00953A91" w:rsidRPr="004D49CD" w14:paraId="662E1FEB" w14:textId="77777777" w:rsidTr="007A1A04">
        <w:trPr>
          <w:trHeight w:val="315"/>
        </w:trPr>
        <w:tc>
          <w:tcPr>
            <w:tcW w:w="1248" w:type="dxa"/>
            <w:tcBorders>
              <w:top w:val="nil"/>
              <w:left w:val="nil"/>
              <w:bottom w:val="nil"/>
              <w:right w:val="nil"/>
            </w:tcBorders>
            <w:shd w:val="clear" w:color="auto" w:fill="auto"/>
            <w:noWrap/>
            <w:vAlign w:val="bottom"/>
            <w:hideMark/>
          </w:tcPr>
          <w:p w14:paraId="17D63829"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PDT </w:t>
            </w:r>
          </w:p>
        </w:tc>
        <w:tc>
          <w:tcPr>
            <w:tcW w:w="6580" w:type="dxa"/>
            <w:tcBorders>
              <w:top w:val="nil"/>
              <w:left w:val="nil"/>
              <w:bottom w:val="nil"/>
              <w:right w:val="nil"/>
            </w:tcBorders>
            <w:shd w:val="clear" w:color="auto" w:fill="auto"/>
            <w:vAlign w:val="bottom"/>
            <w:hideMark/>
          </w:tcPr>
          <w:p w14:paraId="103541E8"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Democrático del Trabajador </w:t>
            </w:r>
          </w:p>
        </w:tc>
      </w:tr>
      <w:tr w:rsidR="00953A91" w:rsidRPr="004D49CD" w14:paraId="749BE199" w14:textId="77777777" w:rsidTr="007A1A04">
        <w:trPr>
          <w:trHeight w:val="315"/>
        </w:trPr>
        <w:tc>
          <w:tcPr>
            <w:tcW w:w="1248" w:type="dxa"/>
            <w:tcBorders>
              <w:top w:val="nil"/>
              <w:left w:val="nil"/>
              <w:bottom w:val="nil"/>
              <w:right w:val="nil"/>
            </w:tcBorders>
            <w:shd w:val="clear" w:color="auto" w:fill="auto"/>
            <w:noWrap/>
            <w:vAlign w:val="bottom"/>
            <w:hideMark/>
          </w:tcPr>
          <w:p w14:paraId="128B74E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PNDH</w:t>
            </w:r>
          </w:p>
        </w:tc>
        <w:tc>
          <w:tcPr>
            <w:tcW w:w="6580" w:type="dxa"/>
            <w:tcBorders>
              <w:top w:val="nil"/>
              <w:left w:val="nil"/>
              <w:bottom w:val="nil"/>
              <w:right w:val="nil"/>
            </w:tcBorders>
            <w:shd w:val="clear" w:color="auto" w:fill="auto"/>
            <w:vAlign w:val="bottom"/>
            <w:hideMark/>
          </w:tcPr>
          <w:p w14:paraId="0B0FB4E8"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Programa Nacional de Derechos Humanos  </w:t>
            </w:r>
          </w:p>
        </w:tc>
      </w:tr>
      <w:tr w:rsidR="00953A91" w:rsidRPr="004D49CD" w14:paraId="1B0E8635" w14:textId="77777777" w:rsidTr="007A1A04">
        <w:trPr>
          <w:trHeight w:val="315"/>
        </w:trPr>
        <w:tc>
          <w:tcPr>
            <w:tcW w:w="1248" w:type="dxa"/>
            <w:tcBorders>
              <w:top w:val="nil"/>
              <w:left w:val="nil"/>
              <w:bottom w:val="nil"/>
              <w:right w:val="nil"/>
            </w:tcBorders>
            <w:shd w:val="clear" w:color="auto" w:fill="auto"/>
            <w:noWrap/>
            <w:vAlign w:val="bottom"/>
            <w:hideMark/>
          </w:tcPr>
          <w:p w14:paraId="1B2AA910"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PRB  </w:t>
            </w:r>
          </w:p>
        </w:tc>
        <w:tc>
          <w:tcPr>
            <w:tcW w:w="6580" w:type="dxa"/>
            <w:tcBorders>
              <w:top w:val="nil"/>
              <w:left w:val="nil"/>
              <w:bottom w:val="nil"/>
              <w:right w:val="nil"/>
            </w:tcBorders>
            <w:shd w:val="clear" w:color="auto" w:fill="auto"/>
            <w:vAlign w:val="bottom"/>
            <w:hideMark/>
          </w:tcPr>
          <w:p w14:paraId="4EA495AA"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Republicano Brasileño  </w:t>
            </w:r>
          </w:p>
        </w:tc>
      </w:tr>
      <w:tr w:rsidR="00953A91" w:rsidRPr="004D49CD" w14:paraId="75B5AA3C" w14:textId="77777777" w:rsidTr="007A1A04">
        <w:trPr>
          <w:trHeight w:val="315"/>
        </w:trPr>
        <w:tc>
          <w:tcPr>
            <w:tcW w:w="1248" w:type="dxa"/>
            <w:tcBorders>
              <w:top w:val="nil"/>
              <w:left w:val="nil"/>
              <w:bottom w:val="nil"/>
              <w:right w:val="nil"/>
            </w:tcBorders>
            <w:shd w:val="clear" w:color="auto" w:fill="auto"/>
            <w:noWrap/>
            <w:vAlign w:val="bottom"/>
            <w:hideMark/>
          </w:tcPr>
          <w:p w14:paraId="173F64DD"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PRP</w:t>
            </w:r>
          </w:p>
        </w:tc>
        <w:tc>
          <w:tcPr>
            <w:tcW w:w="6580" w:type="dxa"/>
            <w:tcBorders>
              <w:top w:val="nil"/>
              <w:left w:val="nil"/>
              <w:bottom w:val="nil"/>
              <w:right w:val="nil"/>
            </w:tcBorders>
            <w:shd w:val="clear" w:color="auto" w:fill="auto"/>
            <w:vAlign w:val="bottom"/>
            <w:hideMark/>
          </w:tcPr>
          <w:p w14:paraId="760D424E"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de Representación Popular  </w:t>
            </w:r>
          </w:p>
        </w:tc>
      </w:tr>
      <w:tr w:rsidR="00953A91" w:rsidRPr="004D49CD" w14:paraId="78CB693E" w14:textId="77777777" w:rsidTr="007A1A04">
        <w:trPr>
          <w:trHeight w:val="315"/>
        </w:trPr>
        <w:tc>
          <w:tcPr>
            <w:tcW w:w="1248" w:type="dxa"/>
            <w:tcBorders>
              <w:top w:val="nil"/>
              <w:left w:val="nil"/>
              <w:bottom w:val="nil"/>
              <w:right w:val="nil"/>
            </w:tcBorders>
            <w:shd w:val="clear" w:color="auto" w:fill="auto"/>
            <w:noWrap/>
            <w:vAlign w:val="bottom"/>
            <w:hideMark/>
          </w:tcPr>
          <w:p w14:paraId="5550C26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PSB  </w:t>
            </w:r>
          </w:p>
        </w:tc>
        <w:tc>
          <w:tcPr>
            <w:tcW w:w="6580" w:type="dxa"/>
            <w:tcBorders>
              <w:top w:val="nil"/>
              <w:left w:val="nil"/>
              <w:bottom w:val="nil"/>
              <w:right w:val="nil"/>
            </w:tcBorders>
            <w:shd w:val="clear" w:color="auto" w:fill="auto"/>
            <w:vAlign w:val="bottom"/>
            <w:hideMark/>
          </w:tcPr>
          <w:p w14:paraId="163E8D9C"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Socialista Brasileño </w:t>
            </w:r>
          </w:p>
        </w:tc>
      </w:tr>
      <w:tr w:rsidR="00953A91" w:rsidRPr="004D49CD" w14:paraId="3989C940" w14:textId="77777777" w:rsidTr="007A1A04">
        <w:trPr>
          <w:trHeight w:val="315"/>
        </w:trPr>
        <w:tc>
          <w:tcPr>
            <w:tcW w:w="1248" w:type="dxa"/>
            <w:tcBorders>
              <w:top w:val="nil"/>
              <w:left w:val="nil"/>
              <w:bottom w:val="nil"/>
              <w:right w:val="nil"/>
            </w:tcBorders>
            <w:shd w:val="clear" w:color="auto" w:fill="auto"/>
            <w:noWrap/>
            <w:vAlign w:val="bottom"/>
            <w:hideMark/>
          </w:tcPr>
          <w:p w14:paraId="2E916BFB"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PSD</w:t>
            </w:r>
          </w:p>
        </w:tc>
        <w:tc>
          <w:tcPr>
            <w:tcW w:w="6580" w:type="dxa"/>
            <w:tcBorders>
              <w:top w:val="nil"/>
              <w:left w:val="nil"/>
              <w:bottom w:val="nil"/>
              <w:right w:val="nil"/>
            </w:tcBorders>
            <w:shd w:val="clear" w:color="auto" w:fill="auto"/>
            <w:vAlign w:val="bottom"/>
            <w:hideMark/>
          </w:tcPr>
          <w:p w14:paraId="1BE84AC9"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Social Democrático </w:t>
            </w:r>
          </w:p>
        </w:tc>
      </w:tr>
      <w:tr w:rsidR="00953A91" w:rsidRPr="004D49CD" w14:paraId="5520C265" w14:textId="77777777" w:rsidTr="007A1A04">
        <w:trPr>
          <w:trHeight w:val="315"/>
        </w:trPr>
        <w:tc>
          <w:tcPr>
            <w:tcW w:w="1248" w:type="dxa"/>
            <w:tcBorders>
              <w:top w:val="nil"/>
              <w:left w:val="nil"/>
              <w:bottom w:val="nil"/>
              <w:right w:val="nil"/>
            </w:tcBorders>
            <w:shd w:val="clear" w:color="auto" w:fill="auto"/>
            <w:noWrap/>
            <w:vAlign w:val="bottom"/>
            <w:hideMark/>
          </w:tcPr>
          <w:p w14:paraId="75FA79FB"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PSP  </w:t>
            </w:r>
          </w:p>
        </w:tc>
        <w:tc>
          <w:tcPr>
            <w:tcW w:w="6580" w:type="dxa"/>
            <w:tcBorders>
              <w:top w:val="nil"/>
              <w:left w:val="nil"/>
              <w:bottom w:val="nil"/>
              <w:right w:val="nil"/>
            </w:tcBorders>
            <w:shd w:val="clear" w:color="auto" w:fill="auto"/>
            <w:vAlign w:val="bottom"/>
            <w:hideMark/>
          </w:tcPr>
          <w:p w14:paraId="25269B4E"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Social Progresista </w:t>
            </w:r>
          </w:p>
        </w:tc>
      </w:tr>
      <w:tr w:rsidR="00953A91" w:rsidRPr="004D49CD" w14:paraId="5AF463D6" w14:textId="77777777" w:rsidTr="007A1A04">
        <w:trPr>
          <w:trHeight w:val="315"/>
        </w:trPr>
        <w:tc>
          <w:tcPr>
            <w:tcW w:w="1248" w:type="dxa"/>
            <w:tcBorders>
              <w:top w:val="nil"/>
              <w:left w:val="nil"/>
              <w:bottom w:val="nil"/>
              <w:right w:val="nil"/>
            </w:tcBorders>
            <w:shd w:val="clear" w:color="auto" w:fill="auto"/>
            <w:noWrap/>
            <w:vAlign w:val="bottom"/>
            <w:hideMark/>
          </w:tcPr>
          <w:p w14:paraId="64CE8C5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PTB</w:t>
            </w:r>
          </w:p>
        </w:tc>
        <w:tc>
          <w:tcPr>
            <w:tcW w:w="6580" w:type="dxa"/>
            <w:tcBorders>
              <w:top w:val="nil"/>
              <w:left w:val="nil"/>
              <w:bottom w:val="nil"/>
              <w:right w:val="nil"/>
            </w:tcBorders>
            <w:shd w:val="clear" w:color="auto" w:fill="auto"/>
            <w:vAlign w:val="bottom"/>
            <w:hideMark/>
          </w:tcPr>
          <w:p w14:paraId="62EA8B71"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Partido de los Trabajadores Brasileños </w:t>
            </w:r>
          </w:p>
        </w:tc>
      </w:tr>
      <w:tr w:rsidR="00953A91" w:rsidRPr="004D49CD" w14:paraId="34399ED6" w14:textId="77777777" w:rsidTr="007A1A04">
        <w:trPr>
          <w:trHeight w:val="315"/>
        </w:trPr>
        <w:tc>
          <w:tcPr>
            <w:tcW w:w="1248" w:type="dxa"/>
            <w:tcBorders>
              <w:top w:val="nil"/>
              <w:left w:val="nil"/>
              <w:bottom w:val="nil"/>
              <w:right w:val="nil"/>
            </w:tcBorders>
            <w:shd w:val="clear" w:color="auto" w:fill="auto"/>
            <w:noWrap/>
            <w:vAlign w:val="bottom"/>
            <w:hideMark/>
          </w:tcPr>
          <w:p w14:paraId="6CA6F74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SP </w:t>
            </w:r>
          </w:p>
        </w:tc>
        <w:tc>
          <w:tcPr>
            <w:tcW w:w="6580" w:type="dxa"/>
            <w:tcBorders>
              <w:top w:val="nil"/>
              <w:left w:val="nil"/>
              <w:bottom w:val="nil"/>
              <w:right w:val="nil"/>
            </w:tcBorders>
            <w:shd w:val="clear" w:color="auto" w:fill="auto"/>
            <w:vAlign w:val="bottom"/>
            <w:hideMark/>
          </w:tcPr>
          <w:p w14:paraId="5C689C1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São Paulo </w:t>
            </w:r>
          </w:p>
        </w:tc>
      </w:tr>
      <w:tr w:rsidR="00953A91" w:rsidRPr="004D49CD" w14:paraId="6D5FE787" w14:textId="77777777" w:rsidTr="007A1A04">
        <w:trPr>
          <w:trHeight w:val="315"/>
        </w:trPr>
        <w:tc>
          <w:tcPr>
            <w:tcW w:w="1248" w:type="dxa"/>
            <w:tcBorders>
              <w:top w:val="nil"/>
              <w:left w:val="nil"/>
              <w:bottom w:val="nil"/>
              <w:right w:val="nil"/>
            </w:tcBorders>
            <w:shd w:val="clear" w:color="auto" w:fill="auto"/>
            <w:noWrap/>
            <w:vAlign w:val="bottom"/>
            <w:hideMark/>
          </w:tcPr>
          <w:p w14:paraId="218F4838"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STF  </w:t>
            </w:r>
          </w:p>
        </w:tc>
        <w:tc>
          <w:tcPr>
            <w:tcW w:w="6580" w:type="dxa"/>
            <w:tcBorders>
              <w:top w:val="nil"/>
              <w:left w:val="nil"/>
              <w:bottom w:val="nil"/>
              <w:right w:val="nil"/>
            </w:tcBorders>
            <w:shd w:val="clear" w:color="auto" w:fill="auto"/>
            <w:vAlign w:val="bottom"/>
            <w:hideMark/>
          </w:tcPr>
          <w:p w14:paraId="10D242F8"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Supremo Tribunal Federal </w:t>
            </w:r>
          </w:p>
        </w:tc>
      </w:tr>
      <w:tr w:rsidR="00953A91" w:rsidRPr="004D49CD" w14:paraId="1D4E1C84" w14:textId="77777777" w:rsidTr="007A1A04">
        <w:trPr>
          <w:trHeight w:val="315"/>
        </w:trPr>
        <w:tc>
          <w:tcPr>
            <w:tcW w:w="1248" w:type="dxa"/>
            <w:tcBorders>
              <w:top w:val="nil"/>
              <w:left w:val="nil"/>
              <w:bottom w:val="nil"/>
              <w:right w:val="nil"/>
            </w:tcBorders>
            <w:shd w:val="clear" w:color="auto" w:fill="auto"/>
            <w:noWrap/>
            <w:vAlign w:val="bottom"/>
            <w:hideMark/>
          </w:tcPr>
          <w:p w14:paraId="1342122B"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STJ </w:t>
            </w:r>
          </w:p>
        </w:tc>
        <w:tc>
          <w:tcPr>
            <w:tcW w:w="6580" w:type="dxa"/>
            <w:tcBorders>
              <w:top w:val="nil"/>
              <w:left w:val="nil"/>
              <w:bottom w:val="nil"/>
              <w:right w:val="nil"/>
            </w:tcBorders>
            <w:shd w:val="clear" w:color="auto" w:fill="auto"/>
            <w:vAlign w:val="bottom"/>
            <w:hideMark/>
          </w:tcPr>
          <w:p w14:paraId="68BFB34A"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Superior Tribunal de Justicia </w:t>
            </w:r>
          </w:p>
        </w:tc>
      </w:tr>
      <w:tr w:rsidR="00953A91" w:rsidRPr="004D49CD" w14:paraId="7F146DC5" w14:textId="77777777" w:rsidTr="007A1A04">
        <w:trPr>
          <w:trHeight w:val="315"/>
        </w:trPr>
        <w:tc>
          <w:tcPr>
            <w:tcW w:w="1248" w:type="dxa"/>
            <w:tcBorders>
              <w:top w:val="nil"/>
              <w:left w:val="nil"/>
              <w:bottom w:val="nil"/>
              <w:right w:val="nil"/>
            </w:tcBorders>
            <w:shd w:val="clear" w:color="auto" w:fill="auto"/>
            <w:noWrap/>
            <w:vAlign w:val="bottom"/>
            <w:hideMark/>
          </w:tcPr>
          <w:p w14:paraId="58A8A661"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TJ   </w:t>
            </w:r>
          </w:p>
        </w:tc>
        <w:tc>
          <w:tcPr>
            <w:tcW w:w="6580" w:type="dxa"/>
            <w:tcBorders>
              <w:top w:val="nil"/>
              <w:left w:val="nil"/>
              <w:bottom w:val="nil"/>
              <w:right w:val="nil"/>
            </w:tcBorders>
            <w:shd w:val="clear" w:color="auto" w:fill="auto"/>
            <w:vAlign w:val="bottom"/>
            <w:hideMark/>
          </w:tcPr>
          <w:p w14:paraId="5903BA71"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Tribunal de Justicia </w:t>
            </w:r>
          </w:p>
        </w:tc>
      </w:tr>
      <w:tr w:rsidR="00953A91" w:rsidRPr="004D49CD" w14:paraId="11A5D4E5" w14:textId="77777777" w:rsidTr="007A1A04">
        <w:trPr>
          <w:trHeight w:val="315"/>
        </w:trPr>
        <w:tc>
          <w:tcPr>
            <w:tcW w:w="1248" w:type="dxa"/>
            <w:tcBorders>
              <w:top w:val="nil"/>
              <w:left w:val="nil"/>
              <w:bottom w:val="nil"/>
              <w:right w:val="nil"/>
            </w:tcBorders>
            <w:shd w:val="clear" w:color="auto" w:fill="auto"/>
            <w:noWrap/>
            <w:vAlign w:val="bottom"/>
            <w:hideMark/>
          </w:tcPr>
          <w:p w14:paraId="4DC40DE9"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TRE </w:t>
            </w:r>
          </w:p>
        </w:tc>
        <w:tc>
          <w:tcPr>
            <w:tcW w:w="6580" w:type="dxa"/>
            <w:tcBorders>
              <w:top w:val="nil"/>
              <w:left w:val="nil"/>
              <w:bottom w:val="nil"/>
              <w:right w:val="nil"/>
            </w:tcBorders>
            <w:shd w:val="clear" w:color="auto" w:fill="auto"/>
            <w:vAlign w:val="bottom"/>
            <w:hideMark/>
          </w:tcPr>
          <w:p w14:paraId="75567A7C"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Tribunal Regional Electoral   </w:t>
            </w:r>
          </w:p>
        </w:tc>
      </w:tr>
      <w:tr w:rsidR="00953A91" w:rsidRPr="004D49CD" w14:paraId="1958D1F5" w14:textId="77777777" w:rsidTr="007A1A04">
        <w:trPr>
          <w:trHeight w:val="315"/>
        </w:trPr>
        <w:tc>
          <w:tcPr>
            <w:tcW w:w="1248" w:type="dxa"/>
            <w:tcBorders>
              <w:top w:val="nil"/>
              <w:left w:val="nil"/>
              <w:bottom w:val="nil"/>
              <w:right w:val="nil"/>
            </w:tcBorders>
            <w:shd w:val="clear" w:color="auto" w:fill="auto"/>
            <w:noWrap/>
            <w:vAlign w:val="bottom"/>
            <w:hideMark/>
          </w:tcPr>
          <w:p w14:paraId="21E513C2"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lastRenderedPageBreak/>
              <w:t>TRF </w:t>
            </w:r>
          </w:p>
        </w:tc>
        <w:tc>
          <w:tcPr>
            <w:tcW w:w="6580" w:type="dxa"/>
            <w:tcBorders>
              <w:top w:val="nil"/>
              <w:left w:val="nil"/>
              <w:bottom w:val="nil"/>
              <w:right w:val="nil"/>
            </w:tcBorders>
            <w:shd w:val="clear" w:color="auto" w:fill="auto"/>
            <w:vAlign w:val="bottom"/>
            <w:hideMark/>
          </w:tcPr>
          <w:p w14:paraId="6C33C6A6"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Tribunal Regional Federal </w:t>
            </w:r>
          </w:p>
        </w:tc>
      </w:tr>
      <w:tr w:rsidR="00953A91" w:rsidRPr="004D49CD" w14:paraId="0961A75C" w14:textId="77777777" w:rsidTr="007A1A04">
        <w:trPr>
          <w:trHeight w:val="315"/>
        </w:trPr>
        <w:tc>
          <w:tcPr>
            <w:tcW w:w="1248" w:type="dxa"/>
            <w:tcBorders>
              <w:top w:val="nil"/>
              <w:left w:val="nil"/>
              <w:bottom w:val="nil"/>
              <w:right w:val="nil"/>
            </w:tcBorders>
            <w:shd w:val="clear" w:color="auto" w:fill="auto"/>
            <w:noWrap/>
            <w:vAlign w:val="bottom"/>
            <w:hideMark/>
          </w:tcPr>
          <w:p w14:paraId="7F7B5D05"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UDN</w:t>
            </w:r>
          </w:p>
        </w:tc>
        <w:tc>
          <w:tcPr>
            <w:tcW w:w="6580" w:type="dxa"/>
            <w:tcBorders>
              <w:top w:val="nil"/>
              <w:left w:val="nil"/>
              <w:bottom w:val="nil"/>
              <w:right w:val="nil"/>
            </w:tcBorders>
            <w:shd w:val="clear" w:color="auto" w:fill="auto"/>
            <w:vAlign w:val="bottom"/>
            <w:hideMark/>
          </w:tcPr>
          <w:p w14:paraId="3AAC91C9"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Unión Democrática Nacional </w:t>
            </w:r>
          </w:p>
        </w:tc>
      </w:tr>
      <w:tr w:rsidR="00953A91" w:rsidRPr="004D49CD" w14:paraId="14F39CF5" w14:textId="77777777" w:rsidTr="007A1A04">
        <w:trPr>
          <w:trHeight w:val="315"/>
        </w:trPr>
        <w:tc>
          <w:tcPr>
            <w:tcW w:w="1248" w:type="dxa"/>
            <w:tcBorders>
              <w:top w:val="nil"/>
              <w:left w:val="nil"/>
              <w:bottom w:val="nil"/>
              <w:right w:val="nil"/>
            </w:tcBorders>
            <w:shd w:val="clear" w:color="auto" w:fill="auto"/>
            <w:noWrap/>
            <w:vAlign w:val="bottom"/>
            <w:hideMark/>
          </w:tcPr>
          <w:p w14:paraId="025E3803"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UNE</w:t>
            </w:r>
          </w:p>
        </w:tc>
        <w:tc>
          <w:tcPr>
            <w:tcW w:w="6580" w:type="dxa"/>
            <w:tcBorders>
              <w:top w:val="nil"/>
              <w:left w:val="nil"/>
              <w:bottom w:val="nil"/>
              <w:right w:val="nil"/>
            </w:tcBorders>
            <w:shd w:val="clear" w:color="auto" w:fill="auto"/>
            <w:vAlign w:val="bottom"/>
            <w:hideMark/>
          </w:tcPr>
          <w:p w14:paraId="7397786B"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Unión Nacional de los Estudiantes </w:t>
            </w:r>
          </w:p>
        </w:tc>
      </w:tr>
      <w:tr w:rsidR="00953A91" w:rsidRPr="004D49CD" w14:paraId="32C16425" w14:textId="77777777" w:rsidTr="007A1A04">
        <w:trPr>
          <w:trHeight w:val="315"/>
        </w:trPr>
        <w:tc>
          <w:tcPr>
            <w:tcW w:w="1248" w:type="dxa"/>
            <w:tcBorders>
              <w:top w:val="nil"/>
              <w:left w:val="nil"/>
              <w:bottom w:val="nil"/>
              <w:right w:val="nil"/>
            </w:tcBorders>
            <w:shd w:val="clear" w:color="auto" w:fill="auto"/>
            <w:noWrap/>
            <w:vAlign w:val="bottom"/>
            <w:hideMark/>
          </w:tcPr>
          <w:p w14:paraId="60D925C3" w14:textId="77777777" w:rsidR="00953A91" w:rsidRPr="004D49CD" w:rsidRDefault="00953A91" w:rsidP="004D49CD">
            <w:pPr>
              <w:spacing w:after="0" w:line="360" w:lineRule="auto"/>
              <w:jc w:val="both"/>
              <w:rPr>
                <w:rFonts w:ascii="Times Roman" w:eastAsia="Times New Roman" w:hAnsi="Times Roman" w:cs="Times New Roman"/>
                <w:color w:val="000000"/>
                <w:sz w:val="24"/>
                <w:szCs w:val="24"/>
                <w:lang w:eastAsia="es-ES"/>
              </w:rPr>
            </w:pPr>
            <w:r w:rsidRPr="004D49CD">
              <w:rPr>
                <w:rFonts w:ascii="Times Roman" w:eastAsia="Times New Roman" w:hAnsi="Times Roman" w:cs="Times New Roman"/>
                <w:color w:val="000000"/>
                <w:sz w:val="24"/>
                <w:szCs w:val="24"/>
                <w:lang w:eastAsia="es-ES"/>
              </w:rPr>
              <w:t>USP</w:t>
            </w:r>
          </w:p>
        </w:tc>
        <w:tc>
          <w:tcPr>
            <w:tcW w:w="6580" w:type="dxa"/>
            <w:tcBorders>
              <w:top w:val="nil"/>
              <w:left w:val="nil"/>
              <w:bottom w:val="nil"/>
              <w:right w:val="nil"/>
            </w:tcBorders>
            <w:shd w:val="clear" w:color="auto" w:fill="auto"/>
            <w:vAlign w:val="bottom"/>
            <w:hideMark/>
          </w:tcPr>
          <w:p w14:paraId="058AA3FA" w14:textId="77777777" w:rsidR="00953A91" w:rsidRPr="004D49CD" w:rsidRDefault="00953A91" w:rsidP="004D49CD">
            <w:pPr>
              <w:spacing w:after="0" w:line="360" w:lineRule="auto"/>
              <w:jc w:val="both"/>
              <w:rPr>
                <w:rFonts w:ascii="Times Roman" w:eastAsia="Times New Roman" w:hAnsi="Times Roman" w:cs="Times New Roman"/>
                <w:sz w:val="24"/>
                <w:szCs w:val="24"/>
                <w:lang w:eastAsia="es-ES"/>
              </w:rPr>
            </w:pPr>
            <w:r w:rsidRPr="004D49CD">
              <w:rPr>
                <w:rFonts w:ascii="Times Roman" w:eastAsia="Times New Roman" w:hAnsi="Times Roman" w:cs="Times New Roman"/>
                <w:sz w:val="24"/>
                <w:szCs w:val="24"/>
                <w:lang w:eastAsia="es-ES"/>
              </w:rPr>
              <w:t>Universidad de São Paulo  </w:t>
            </w:r>
          </w:p>
        </w:tc>
      </w:tr>
    </w:tbl>
    <w:p w14:paraId="402BAD5E" w14:textId="77777777" w:rsidR="00953A91" w:rsidRPr="004D49CD" w:rsidRDefault="00953A91" w:rsidP="004D49CD">
      <w:pPr>
        <w:spacing w:line="360" w:lineRule="auto"/>
        <w:jc w:val="both"/>
        <w:rPr>
          <w:rFonts w:ascii="Times Roman" w:hAnsi="Times Roman" w:cs="Times New Roman"/>
          <w:sz w:val="24"/>
          <w:szCs w:val="24"/>
        </w:rPr>
      </w:pPr>
    </w:p>
    <w:p w14:paraId="66A6C564" w14:textId="77777777" w:rsidR="00953A91" w:rsidRPr="004D49CD" w:rsidRDefault="00953A91" w:rsidP="004D49CD">
      <w:pPr>
        <w:keepNext/>
        <w:keepLines/>
        <w:spacing w:after="0" w:line="360" w:lineRule="auto"/>
        <w:jc w:val="both"/>
        <w:outlineLvl w:val="0"/>
        <w:rPr>
          <w:rFonts w:ascii="Times Roman" w:eastAsiaTheme="majorEastAsia" w:hAnsi="Times Roman" w:cs="Times New Roman"/>
          <w:b/>
          <w:smallCaps/>
          <w:sz w:val="24"/>
          <w:szCs w:val="24"/>
          <w:lang w:val="es-ES" w:eastAsia="pt-BR"/>
        </w:rPr>
      </w:pPr>
    </w:p>
    <w:p w14:paraId="26EF69CB" w14:textId="77777777" w:rsidR="000F70EC" w:rsidRPr="004D49CD" w:rsidRDefault="000F70EC" w:rsidP="004D49CD">
      <w:pPr>
        <w:spacing w:after="0" w:line="360" w:lineRule="auto"/>
        <w:jc w:val="both"/>
        <w:rPr>
          <w:rFonts w:ascii="Times Roman" w:eastAsia="Times New Roman" w:hAnsi="Times Roman" w:cs="Times New Roman"/>
          <w:b/>
          <w:bCs/>
          <w:color w:val="000000"/>
          <w:sz w:val="24"/>
          <w:szCs w:val="24"/>
          <w:lang w:val="es-ES_tradnl" w:eastAsia="pt-BR"/>
        </w:rPr>
      </w:pPr>
      <w:r w:rsidRPr="004D49CD">
        <w:rPr>
          <w:rFonts w:ascii="Times Roman" w:eastAsia="Times New Roman" w:hAnsi="Times Roman" w:cs="Times New Roman"/>
          <w:b/>
          <w:bCs/>
          <w:color w:val="000000"/>
          <w:sz w:val="24"/>
          <w:szCs w:val="24"/>
          <w:lang w:val="es-ES_tradnl" w:eastAsia="pt-BR"/>
        </w:rPr>
        <w:br w:type="page"/>
      </w:r>
    </w:p>
    <w:p w14:paraId="087A1139" w14:textId="6F24A5A4" w:rsidR="00C50081" w:rsidRPr="004D49CD" w:rsidRDefault="00A42D7C" w:rsidP="00C50081">
      <w:pPr>
        <w:pStyle w:val="division1"/>
        <w:spacing w:line="360" w:lineRule="auto"/>
        <w:rPr>
          <w:rFonts w:ascii="Times Roman" w:hAnsi="Times Roman"/>
        </w:rPr>
      </w:pPr>
      <w:bookmarkStart w:id="1" w:name="_Toc510612812"/>
      <w:r w:rsidRPr="004D49CD">
        <w:rPr>
          <w:rFonts w:ascii="Times Roman" w:hAnsi="Times Roman"/>
        </w:rPr>
        <w:lastRenderedPageBreak/>
        <w:t>II.</w:t>
      </w:r>
      <w:r w:rsidR="00CF0E6A" w:rsidRPr="004D49CD">
        <w:rPr>
          <w:rFonts w:ascii="Times Roman" w:hAnsi="Times Roman"/>
        </w:rPr>
        <w:tab/>
      </w:r>
      <w:r w:rsidR="00C50081" w:rsidRPr="004D49CD">
        <w:rPr>
          <w:rFonts w:ascii="Times Roman" w:hAnsi="Times Roman"/>
        </w:rPr>
        <w:t>INTRODUCCIÓN</w:t>
      </w:r>
      <w:bookmarkEnd w:id="1"/>
      <w:r w:rsidR="00C50081" w:rsidRPr="004D49CD">
        <w:rPr>
          <w:rFonts w:ascii="Times Roman" w:hAnsi="Times Roman"/>
        </w:rPr>
        <w:t xml:space="preserve"> </w:t>
      </w:r>
    </w:p>
    <w:p w14:paraId="4DF36543" w14:textId="77777777" w:rsidR="00C50081" w:rsidRPr="004D49CD" w:rsidRDefault="00C50081" w:rsidP="00C50081">
      <w:pPr>
        <w:spacing w:after="0" w:line="360" w:lineRule="auto"/>
        <w:rPr>
          <w:rFonts w:ascii="Times Roman" w:hAnsi="Times Roman" w:cs="Times New Roman"/>
          <w:sz w:val="24"/>
          <w:szCs w:val="24"/>
          <w:lang w:val="es-ES_tradnl" w:eastAsia="pt-BR"/>
        </w:rPr>
      </w:pPr>
    </w:p>
    <w:p w14:paraId="0D80A5F7"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La presente tesis doctoral es el resultado de años de inve</w:t>
      </w:r>
      <w:r>
        <w:rPr>
          <w:rFonts w:ascii="Times Roman" w:hAnsi="Times Roman" w:cs="Times New Roman"/>
          <w:sz w:val="24"/>
          <w:szCs w:val="24"/>
          <w:lang w:val="es-ES_tradnl" w:eastAsia="pt-BR"/>
        </w:rPr>
        <w:t>stigación y observación</w:t>
      </w:r>
      <w:r w:rsidRPr="004D49CD">
        <w:rPr>
          <w:rFonts w:ascii="Times Roman" w:hAnsi="Times Roman" w:cs="Times New Roman"/>
          <w:sz w:val="24"/>
          <w:szCs w:val="24"/>
          <w:lang w:val="es-ES_tradnl" w:eastAsia="pt-BR"/>
        </w:rPr>
        <w:t xml:space="preserve"> del fenómeno religioso</w:t>
      </w:r>
      <w:r>
        <w:rPr>
          <w:rFonts w:ascii="Times Roman" w:hAnsi="Times Roman" w:cs="Times New Roman"/>
          <w:sz w:val="24"/>
          <w:szCs w:val="24"/>
          <w:lang w:val="es-ES_tradnl" w:eastAsia="pt-BR"/>
        </w:rPr>
        <w:t>,</w:t>
      </w:r>
      <w:r w:rsidRPr="004D49CD">
        <w:rPr>
          <w:rFonts w:ascii="Times Roman" w:hAnsi="Times Roman" w:cs="Times New Roman"/>
          <w:sz w:val="24"/>
          <w:szCs w:val="24"/>
          <w:lang w:val="es-ES_tradnl" w:eastAsia="pt-BR"/>
        </w:rPr>
        <w:t xml:space="preserve"> a lo largo de los cuales se ha podido constatar la importancia de la temática propuesta en el contexto del mundo contemporáneo</w:t>
      </w:r>
      <w:r>
        <w:rPr>
          <w:rFonts w:ascii="Times Roman" w:hAnsi="Times Roman" w:cs="Times New Roman"/>
          <w:sz w:val="24"/>
          <w:szCs w:val="24"/>
          <w:lang w:val="es-ES_tradnl" w:eastAsia="pt-BR"/>
        </w:rPr>
        <w:t>,</w:t>
      </w:r>
      <w:r w:rsidRPr="004D49CD">
        <w:rPr>
          <w:rFonts w:ascii="Times Roman" w:hAnsi="Times Roman" w:cs="Times New Roman"/>
          <w:sz w:val="24"/>
          <w:szCs w:val="24"/>
          <w:lang w:val="es-ES_tradnl" w:eastAsia="pt-BR"/>
        </w:rPr>
        <w:t xml:space="preserve"> en un área del conocimiento que es dinámica en su esencia. </w:t>
      </w:r>
      <w:r>
        <w:rPr>
          <w:rFonts w:ascii="Times Roman" w:hAnsi="Times Roman" w:cs="Times New Roman"/>
          <w:sz w:val="24"/>
          <w:szCs w:val="24"/>
          <w:lang w:val="es-ES_tradnl" w:eastAsia="pt-BR"/>
        </w:rPr>
        <w:t>La</w:t>
      </w:r>
      <w:r w:rsidRPr="004D49CD">
        <w:rPr>
          <w:rFonts w:ascii="Times Roman" w:hAnsi="Times Roman" w:cs="Times New Roman"/>
          <w:sz w:val="24"/>
          <w:szCs w:val="24"/>
          <w:lang w:val="es-ES_tradnl" w:eastAsia="pt-BR"/>
        </w:rPr>
        <w:t xml:space="preserve"> radicalización</w:t>
      </w:r>
      <w:r>
        <w:rPr>
          <w:rFonts w:ascii="Times Roman" w:hAnsi="Times Roman" w:cs="Times New Roman"/>
          <w:sz w:val="24"/>
          <w:szCs w:val="24"/>
          <w:lang w:val="es-ES_tradnl" w:eastAsia="pt-BR"/>
        </w:rPr>
        <w:t xml:space="preserve"> en materia religiosa es un</w:t>
      </w:r>
      <w:r w:rsidRPr="004D49CD">
        <w:rPr>
          <w:rFonts w:ascii="Times Roman" w:hAnsi="Times Roman" w:cs="Times New Roman"/>
          <w:sz w:val="24"/>
          <w:szCs w:val="24"/>
          <w:lang w:val="es-ES_tradnl" w:eastAsia="pt-BR"/>
        </w:rPr>
        <w:t xml:space="preserve"> </w:t>
      </w:r>
      <w:r>
        <w:rPr>
          <w:rFonts w:ascii="Times Roman" w:hAnsi="Times Roman" w:cs="Times New Roman"/>
          <w:sz w:val="24"/>
          <w:szCs w:val="24"/>
          <w:lang w:val="es-ES_tradnl" w:eastAsia="pt-BR"/>
        </w:rPr>
        <w:t xml:space="preserve">preocupante </w:t>
      </w:r>
      <w:r w:rsidRPr="004D49CD">
        <w:rPr>
          <w:rFonts w:ascii="Times Roman" w:hAnsi="Times Roman" w:cs="Times New Roman"/>
          <w:sz w:val="24"/>
          <w:szCs w:val="24"/>
          <w:lang w:val="es-ES_tradnl" w:eastAsia="pt-BR"/>
        </w:rPr>
        <w:t>fenómeno que ha sacudido el mundo</w:t>
      </w:r>
      <w:r>
        <w:rPr>
          <w:rFonts w:ascii="Times Roman" w:hAnsi="Times Roman" w:cs="Times New Roman"/>
          <w:sz w:val="24"/>
          <w:szCs w:val="24"/>
          <w:lang w:val="es-ES_tradnl" w:eastAsia="pt-BR"/>
        </w:rPr>
        <w:t>, lo que conduce a la reflexión respecto del futuro de la fe y</w:t>
      </w:r>
      <w:r w:rsidRPr="004D49CD">
        <w:rPr>
          <w:rFonts w:ascii="Times Roman" w:hAnsi="Times Roman" w:cs="Times New Roman"/>
          <w:sz w:val="24"/>
          <w:szCs w:val="24"/>
          <w:lang w:val="es-ES_tradnl" w:eastAsia="pt-BR"/>
        </w:rPr>
        <w:t xml:space="preserve"> con </w:t>
      </w:r>
      <w:r>
        <w:rPr>
          <w:rFonts w:ascii="Times Roman" w:hAnsi="Times Roman" w:cs="Times New Roman"/>
          <w:sz w:val="24"/>
          <w:szCs w:val="24"/>
          <w:lang w:val="es-ES_tradnl" w:eastAsia="pt-BR"/>
        </w:rPr>
        <w:t xml:space="preserve">especial </w:t>
      </w:r>
      <w:r w:rsidRPr="004D49CD">
        <w:rPr>
          <w:rFonts w:ascii="Times Roman" w:hAnsi="Times Roman" w:cs="Times New Roman"/>
          <w:sz w:val="24"/>
          <w:szCs w:val="24"/>
          <w:lang w:val="es-ES_tradnl" w:eastAsia="pt-BR"/>
        </w:rPr>
        <w:t>énfasis en el retroceso en materi</w:t>
      </w:r>
      <w:r>
        <w:rPr>
          <w:rFonts w:ascii="Times Roman" w:hAnsi="Times Roman" w:cs="Times New Roman"/>
          <w:sz w:val="24"/>
          <w:szCs w:val="24"/>
          <w:lang w:val="es-ES_tradnl" w:eastAsia="pt-BR"/>
        </w:rPr>
        <w:t xml:space="preserve">a de los derechos fundamentales, situación que </w:t>
      </w:r>
      <w:r w:rsidRPr="004D49CD">
        <w:rPr>
          <w:rFonts w:ascii="Times Roman" w:hAnsi="Times Roman" w:cs="Times New Roman"/>
          <w:sz w:val="24"/>
          <w:szCs w:val="24"/>
          <w:lang w:val="es-ES_tradnl" w:eastAsia="pt-BR"/>
        </w:rPr>
        <w:t>revela la fragilidad jurídica por la cual atraviesa la libertad religiosa.</w:t>
      </w:r>
    </w:p>
    <w:p w14:paraId="1B6BBA6B"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 xml:space="preserve">Se entiende que Brasil puede ofrecer una contribución genuina en la temática antes referida, presentado en esta tesis doctoral a través del análisis de la </w:t>
      </w:r>
      <w:r w:rsidRPr="004D49CD">
        <w:rPr>
          <w:rFonts w:ascii="Times Roman" w:hAnsi="Times Roman" w:cs="Times New Roman"/>
          <w:sz w:val="24"/>
          <w:szCs w:val="24"/>
          <w:lang w:val="es-ES_tradnl" w:eastAsia="pt-BR"/>
        </w:rPr>
        <w:t>presencia de los símbolos religio</w:t>
      </w:r>
      <w:r>
        <w:rPr>
          <w:rFonts w:ascii="Times Roman" w:hAnsi="Times Roman" w:cs="Times New Roman"/>
          <w:sz w:val="24"/>
          <w:szCs w:val="24"/>
          <w:lang w:val="es-ES_tradnl" w:eastAsia="pt-BR"/>
        </w:rPr>
        <w:t xml:space="preserve">sos en el ámbito público, </w:t>
      </w:r>
      <w:r w:rsidRPr="004D49CD">
        <w:rPr>
          <w:rFonts w:ascii="Times Roman" w:hAnsi="Times Roman" w:cs="Times New Roman"/>
          <w:sz w:val="24"/>
          <w:szCs w:val="24"/>
          <w:lang w:val="es-ES_tradnl" w:eastAsia="pt-BR"/>
        </w:rPr>
        <w:t>desde la perspectiva de las rel</w:t>
      </w:r>
      <w:r>
        <w:rPr>
          <w:rFonts w:ascii="Times Roman" w:hAnsi="Times Roman" w:cs="Times New Roman"/>
          <w:sz w:val="24"/>
          <w:szCs w:val="24"/>
          <w:lang w:val="es-ES_tradnl" w:eastAsia="pt-BR"/>
        </w:rPr>
        <w:t>aciones iglesias/Estado y</w:t>
      </w:r>
      <w:r w:rsidRPr="004D49CD">
        <w:rPr>
          <w:rFonts w:ascii="Times Roman" w:hAnsi="Times Roman" w:cs="Times New Roman"/>
          <w:sz w:val="24"/>
          <w:szCs w:val="24"/>
          <w:lang w:val="es-ES_tradnl" w:eastAsia="pt-BR"/>
        </w:rPr>
        <w:t xml:space="preserve"> de</w:t>
      </w:r>
      <w:r>
        <w:rPr>
          <w:rFonts w:ascii="Times Roman" w:hAnsi="Times Roman" w:cs="Times New Roman"/>
          <w:sz w:val="24"/>
          <w:szCs w:val="24"/>
          <w:lang w:val="es-ES_tradnl" w:eastAsia="pt-BR"/>
        </w:rPr>
        <w:t>sde</w:t>
      </w:r>
      <w:r w:rsidRPr="004D49CD">
        <w:rPr>
          <w:rFonts w:ascii="Times Roman" w:hAnsi="Times Roman" w:cs="Times New Roman"/>
          <w:sz w:val="24"/>
          <w:szCs w:val="24"/>
          <w:lang w:val="es-ES_tradnl" w:eastAsia="pt-BR"/>
        </w:rPr>
        <w:t xml:space="preserve"> la libertad religiosa</w:t>
      </w:r>
      <w:r>
        <w:rPr>
          <w:rFonts w:ascii="Times Roman" w:hAnsi="Times Roman" w:cs="Times New Roman"/>
          <w:sz w:val="24"/>
          <w:szCs w:val="24"/>
          <w:lang w:val="es-ES_tradnl" w:eastAsia="pt-BR"/>
        </w:rPr>
        <w:t>. Este país ha nacido en un ambiente de</w:t>
      </w:r>
      <w:r w:rsidRPr="004D49CD">
        <w:rPr>
          <w:rFonts w:ascii="Times Roman" w:hAnsi="Times Roman" w:cs="Times New Roman"/>
          <w:sz w:val="24"/>
          <w:szCs w:val="24"/>
          <w:lang w:val="es-ES_tradnl" w:eastAsia="pt-BR"/>
        </w:rPr>
        <w:t xml:space="preserve"> pluralismo étnico, </w:t>
      </w:r>
      <w:r>
        <w:rPr>
          <w:rFonts w:ascii="Times Roman" w:hAnsi="Times Roman" w:cs="Times New Roman"/>
          <w:sz w:val="24"/>
          <w:szCs w:val="24"/>
          <w:lang w:val="es-ES_tradnl" w:eastAsia="pt-BR"/>
        </w:rPr>
        <w:t xml:space="preserve">cultural y religioso, lo que propició espacios </w:t>
      </w:r>
      <w:r w:rsidRPr="004D49CD">
        <w:rPr>
          <w:rFonts w:ascii="Times Roman" w:hAnsi="Times Roman" w:cs="Times New Roman"/>
          <w:sz w:val="24"/>
          <w:szCs w:val="24"/>
          <w:lang w:val="es-ES_tradnl" w:eastAsia="pt-BR"/>
        </w:rPr>
        <w:t>de convivencia interrel</w:t>
      </w:r>
      <w:r>
        <w:rPr>
          <w:rFonts w:ascii="Times Roman" w:hAnsi="Times Roman" w:cs="Times New Roman"/>
          <w:sz w:val="24"/>
          <w:szCs w:val="24"/>
          <w:lang w:val="es-ES_tradnl" w:eastAsia="pt-BR"/>
        </w:rPr>
        <w:t xml:space="preserve">igiosa, característica incorporada </w:t>
      </w:r>
      <w:r w:rsidRPr="004D49CD">
        <w:rPr>
          <w:rFonts w:ascii="Times Roman" w:hAnsi="Times Roman" w:cs="Times New Roman"/>
          <w:sz w:val="24"/>
          <w:szCs w:val="24"/>
          <w:lang w:val="es-ES_tradnl" w:eastAsia="pt-BR"/>
        </w:rPr>
        <w:t>al ordenamiento jurídico int</w:t>
      </w:r>
      <w:r>
        <w:rPr>
          <w:rFonts w:ascii="Times Roman" w:hAnsi="Times Roman" w:cs="Times New Roman"/>
          <w:sz w:val="24"/>
          <w:szCs w:val="24"/>
          <w:lang w:val="es-ES_tradnl" w:eastAsia="pt-BR"/>
        </w:rPr>
        <w:t>erno</w:t>
      </w:r>
      <w:r w:rsidRPr="004D49CD">
        <w:rPr>
          <w:rFonts w:ascii="Times Roman" w:hAnsi="Times Roman" w:cs="Times New Roman"/>
          <w:sz w:val="24"/>
          <w:szCs w:val="24"/>
          <w:lang w:val="es-ES_tradnl" w:eastAsia="pt-BR"/>
        </w:rPr>
        <w:t>.</w:t>
      </w:r>
      <w:r>
        <w:rPr>
          <w:rFonts w:ascii="Times Roman" w:hAnsi="Times Roman" w:cs="Times New Roman"/>
          <w:sz w:val="24"/>
          <w:szCs w:val="24"/>
          <w:lang w:val="es-ES_tradnl" w:eastAsia="pt-BR"/>
        </w:rPr>
        <w:t xml:space="preserve"> Lo anterior</w:t>
      </w:r>
      <w:r w:rsidRPr="004D49CD">
        <w:rPr>
          <w:rFonts w:ascii="Times Roman" w:hAnsi="Times Roman" w:cs="Times New Roman"/>
          <w:sz w:val="24"/>
          <w:szCs w:val="24"/>
          <w:lang w:val="es-ES_tradnl" w:eastAsia="pt-BR"/>
        </w:rPr>
        <w:t xml:space="preserve"> se ve reflejado en búsqueda de soluciones legales aplicables </w:t>
      </w:r>
      <w:r>
        <w:rPr>
          <w:rFonts w:ascii="Times Roman" w:hAnsi="Times Roman" w:cs="Times New Roman"/>
          <w:sz w:val="24"/>
          <w:szCs w:val="24"/>
          <w:lang w:val="es-ES_tradnl" w:eastAsia="pt-BR"/>
        </w:rPr>
        <w:t>en el marco jurídico</w:t>
      </w:r>
      <w:r w:rsidRPr="004D49CD">
        <w:rPr>
          <w:rFonts w:ascii="Times Roman" w:hAnsi="Times Roman" w:cs="Times New Roman"/>
          <w:sz w:val="24"/>
          <w:szCs w:val="24"/>
          <w:lang w:val="es-ES_tradnl" w:eastAsia="pt-BR"/>
        </w:rPr>
        <w:t xml:space="preserve">, así como en los mecanismo de resolución encontrados a nivel administrativo y </w:t>
      </w:r>
      <w:r>
        <w:rPr>
          <w:rFonts w:ascii="Times Roman" w:hAnsi="Times Roman" w:cs="Times New Roman"/>
          <w:sz w:val="24"/>
          <w:szCs w:val="24"/>
          <w:lang w:val="es-ES_tradnl" w:eastAsia="pt-BR"/>
        </w:rPr>
        <w:t>otras iniciativas planteadas, experiencia que pretende ser un aporte a la comunidad científica.</w:t>
      </w:r>
    </w:p>
    <w:p w14:paraId="0EDB4B81"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La simbología</w:t>
      </w:r>
      <w:r w:rsidRPr="004D49CD">
        <w:rPr>
          <w:rFonts w:ascii="Times Roman" w:hAnsi="Times Roman" w:cs="Times New Roman"/>
          <w:sz w:val="24"/>
          <w:szCs w:val="24"/>
          <w:lang w:val="es-ES_tradnl" w:eastAsia="pt-BR"/>
        </w:rPr>
        <w:t xml:space="preserve"> religiosa</w:t>
      </w:r>
      <w:r>
        <w:rPr>
          <w:rFonts w:ascii="Times Roman" w:hAnsi="Times Roman" w:cs="Times New Roman"/>
          <w:sz w:val="24"/>
          <w:szCs w:val="24"/>
          <w:lang w:val="es-ES_tradnl" w:eastAsia="pt-BR"/>
        </w:rPr>
        <w:t xml:space="preserve"> está ampliamente presente en el ámbito público a lo largo de todo el territorio en Brasil, en las diferentes sedes de los Tres Poderes de la República, en </w:t>
      </w:r>
      <w:r w:rsidRPr="004D49CD">
        <w:rPr>
          <w:rFonts w:ascii="Times Roman" w:hAnsi="Times Roman" w:cs="Times New Roman"/>
          <w:sz w:val="24"/>
          <w:szCs w:val="24"/>
          <w:lang w:val="es-ES_tradnl" w:eastAsia="pt-BR"/>
        </w:rPr>
        <w:t>plazas, parques, calles, entradas y salid</w:t>
      </w:r>
      <w:r>
        <w:rPr>
          <w:rFonts w:ascii="Times Roman" w:hAnsi="Times Roman" w:cs="Times New Roman"/>
          <w:sz w:val="24"/>
          <w:szCs w:val="24"/>
          <w:lang w:val="es-ES_tradnl" w:eastAsia="pt-BR"/>
        </w:rPr>
        <w:t xml:space="preserve">as de las ciudades, acompañados o </w:t>
      </w:r>
      <w:r w:rsidRPr="004D49CD">
        <w:rPr>
          <w:rFonts w:ascii="Times Roman" w:hAnsi="Times Roman" w:cs="Times New Roman"/>
          <w:sz w:val="24"/>
          <w:szCs w:val="24"/>
          <w:lang w:val="es-ES_tradnl" w:eastAsia="pt-BR"/>
        </w:rPr>
        <w:t>no de inscripciones alusiva</w:t>
      </w:r>
      <w:r>
        <w:rPr>
          <w:rFonts w:ascii="Times Roman" w:hAnsi="Times Roman" w:cs="Times New Roman"/>
          <w:sz w:val="24"/>
          <w:szCs w:val="24"/>
          <w:lang w:val="es-ES_tradnl" w:eastAsia="pt-BR"/>
        </w:rPr>
        <w:t>s a alguna religión o creencia, situación no debe ser interpretada</w:t>
      </w:r>
      <w:r w:rsidRPr="004D49CD">
        <w:rPr>
          <w:rFonts w:ascii="Times Roman" w:hAnsi="Times Roman" w:cs="Times New Roman"/>
          <w:sz w:val="24"/>
          <w:szCs w:val="24"/>
          <w:lang w:val="es-ES_tradnl" w:eastAsia="pt-BR"/>
        </w:rPr>
        <w:t xml:space="preserve"> co</w:t>
      </w:r>
      <w:r>
        <w:rPr>
          <w:rFonts w:ascii="Times Roman" w:hAnsi="Times Roman" w:cs="Times New Roman"/>
          <w:sz w:val="24"/>
          <w:szCs w:val="24"/>
          <w:lang w:val="es-ES_tradnl" w:eastAsia="pt-BR"/>
        </w:rPr>
        <w:t>mo la ausencia de controversias en el</w:t>
      </w:r>
      <w:r w:rsidRPr="004D49CD">
        <w:rPr>
          <w:rFonts w:ascii="Times Roman" w:hAnsi="Times Roman" w:cs="Times New Roman"/>
          <w:sz w:val="24"/>
          <w:szCs w:val="24"/>
          <w:lang w:val="es-ES_tradnl" w:eastAsia="pt-BR"/>
        </w:rPr>
        <w:t xml:space="preserve"> marco teórico que discute el lugar de la religión en el ámbito público. </w:t>
      </w:r>
      <w:r>
        <w:rPr>
          <w:rFonts w:ascii="Times Roman" w:hAnsi="Times Roman" w:cs="Times New Roman"/>
          <w:sz w:val="24"/>
          <w:szCs w:val="24"/>
          <w:lang w:val="es-ES_tradnl" w:eastAsia="pt-BR"/>
        </w:rPr>
        <w:t>En esta línea, se ha observado que inclusive después de la República,</w:t>
      </w:r>
      <w:r w:rsidRPr="004D49CD">
        <w:rPr>
          <w:rFonts w:ascii="Times Roman" w:hAnsi="Times Roman" w:cs="Times New Roman"/>
          <w:sz w:val="24"/>
          <w:szCs w:val="24"/>
          <w:lang w:val="es-ES_tradnl" w:eastAsia="pt-BR"/>
        </w:rPr>
        <w:t xml:space="preserve"> los símbolos religiosos han convivido con los símbolos civiles</w:t>
      </w:r>
      <w:r>
        <w:rPr>
          <w:rFonts w:ascii="Times Roman" w:hAnsi="Times Roman" w:cs="Times New Roman"/>
          <w:sz w:val="24"/>
          <w:szCs w:val="24"/>
          <w:lang w:val="es-ES_tradnl" w:eastAsia="pt-BR"/>
        </w:rPr>
        <w:t xml:space="preserve">. </w:t>
      </w:r>
    </w:p>
    <w:p w14:paraId="0DEC42EC"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 xml:space="preserve">De acuerdo a lo anterior, esta tesis doctoral ha recibido </w:t>
      </w:r>
      <w:r w:rsidRPr="004D49CD">
        <w:rPr>
          <w:rFonts w:ascii="Times Roman" w:hAnsi="Times Roman" w:cs="Times New Roman"/>
          <w:sz w:val="24"/>
          <w:szCs w:val="24"/>
          <w:lang w:val="es-ES_tradnl" w:eastAsia="pt-BR"/>
        </w:rPr>
        <w:t xml:space="preserve">el título “Los símbolos religiosos en el ámbito público: análisis jurídico de la situación en Brasil, desde la </w:t>
      </w:r>
      <w:r w:rsidRPr="004D49CD">
        <w:rPr>
          <w:rFonts w:ascii="Times Roman" w:hAnsi="Times Roman" w:cs="Times New Roman"/>
          <w:sz w:val="24"/>
          <w:szCs w:val="24"/>
          <w:lang w:val="es-ES_tradnl" w:eastAsia="pt-BR"/>
        </w:rPr>
        <w:lastRenderedPageBreak/>
        <w:t xml:space="preserve">perspectiva de las relaciones entre las </w:t>
      </w:r>
      <w:r>
        <w:rPr>
          <w:rFonts w:ascii="Times Roman" w:hAnsi="Times Roman" w:cs="Times New Roman"/>
          <w:sz w:val="24"/>
          <w:szCs w:val="24"/>
          <w:lang w:val="es-ES_tradnl" w:eastAsia="pt-BR"/>
        </w:rPr>
        <w:t>Iglesias</w:t>
      </w:r>
      <w:r w:rsidRPr="004D49CD">
        <w:rPr>
          <w:rFonts w:ascii="Times Roman" w:hAnsi="Times Roman" w:cs="Times New Roman"/>
          <w:sz w:val="24"/>
          <w:szCs w:val="24"/>
          <w:lang w:val="es-ES_tradnl" w:eastAsia="pt-BR"/>
        </w:rPr>
        <w:t xml:space="preserve"> y el Estado y la libertad religiosa”. Se plantea como hipótesis orientadora, la compatibilidad de la presencia de los símbolos religiosos en el ámbito público en un Estado aconfesional</w:t>
      </w:r>
      <w:r>
        <w:rPr>
          <w:rFonts w:ascii="Times Roman" w:hAnsi="Times Roman" w:cs="Times New Roman"/>
          <w:sz w:val="24"/>
          <w:szCs w:val="24"/>
          <w:lang w:val="es-ES_tradnl" w:eastAsia="pt-BR"/>
        </w:rPr>
        <w:t>,</w:t>
      </w:r>
      <w:r w:rsidRPr="004D49CD">
        <w:rPr>
          <w:rFonts w:ascii="Times Roman" w:hAnsi="Times Roman" w:cs="Times New Roman"/>
          <w:sz w:val="24"/>
          <w:szCs w:val="24"/>
          <w:lang w:val="es-ES_tradnl" w:eastAsia="pt-BR"/>
        </w:rPr>
        <w:t xml:space="preserve"> considerando las dos perspectivas antes mencionados. </w:t>
      </w:r>
    </w:p>
    <w:p w14:paraId="3BD00DE8"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El título y la hipótesis tienen como fundamento en cuanto a los argumentos jurídicos empleados en contra de la simbología religiosa e</w:t>
      </w:r>
      <w:r>
        <w:rPr>
          <w:rFonts w:ascii="Times Roman" w:hAnsi="Times Roman" w:cs="Times New Roman"/>
          <w:sz w:val="24"/>
          <w:szCs w:val="24"/>
          <w:lang w:val="es-ES_tradnl" w:eastAsia="pt-BR"/>
        </w:rPr>
        <w:t>n el ámbito público, e</w:t>
      </w:r>
      <w:r w:rsidRPr="004D49CD">
        <w:rPr>
          <w:rFonts w:ascii="Times Roman" w:hAnsi="Times Roman" w:cs="Times New Roman"/>
          <w:sz w:val="24"/>
          <w:szCs w:val="24"/>
          <w:lang w:val="es-ES_tradnl" w:eastAsia="pt-BR"/>
        </w:rPr>
        <w:t>l principio d</w:t>
      </w:r>
      <w:r>
        <w:rPr>
          <w:rFonts w:ascii="Times Roman" w:hAnsi="Times Roman" w:cs="Times New Roman"/>
          <w:sz w:val="24"/>
          <w:szCs w:val="24"/>
          <w:lang w:val="es-ES_tradnl" w:eastAsia="pt-BR"/>
        </w:rPr>
        <w:t>e laicidad asumido por este país. Entonces, l</w:t>
      </w:r>
      <w:r w:rsidRPr="004D49CD">
        <w:rPr>
          <w:rFonts w:ascii="Times Roman" w:hAnsi="Times Roman" w:cs="Times New Roman"/>
          <w:sz w:val="24"/>
          <w:szCs w:val="24"/>
          <w:lang w:val="es-ES_tradnl" w:eastAsia="pt-BR"/>
        </w:rPr>
        <w:t>a presencia del crucifijo en el Supremo Tribunal Federal además de inconstitucional, deja</w:t>
      </w:r>
      <w:r>
        <w:rPr>
          <w:rFonts w:ascii="Times Roman" w:hAnsi="Times Roman" w:cs="Times New Roman"/>
          <w:sz w:val="24"/>
          <w:szCs w:val="24"/>
          <w:lang w:val="es-ES_tradnl" w:eastAsia="pt-BR"/>
        </w:rPr>
        <w:t>ría</w:t>
      </w:r>
      <w:r w:rsidRPr="004D49CD">
        <w:rPr>
          <w:rFonts w:ascii="Times Roman" w:hAnsi="Times Roman" w:cs="Times New Roman"/>
          <w:sz w:val="24"/>
          <w:szCs w:val="24"/>
          <w:lang w:val="es-ES_tradnl" w:eastAsia="pt-BR"/>
        </w:rPr>
        <w:t xml:space="preserve"> en evidencia la influencia de la Iglesia Católica</w:t>
      </w:r>
      <w:r>
        <w:rPr>
          <w:rFonts w:ascii="Times Roman" w:hAnsi="Times Roman" w:cs="Times New Roman"/>
          <w:sz w:val="24"/>
          <w:szCs w:val="24"/>
          <w:lang w:val="es-ES_tradnl" w:eastAsia="pt-BR"/>
        </w:rPr>
        <w:t>, quitando neutralidad a</w:t>
      </w:r>
      <w:r w:rsidRPr="004D49CD">
        <w:rPr>
          <w:rFonts w:ascii="Times Roman" w:hAnsi="Times Roman" w:cs="Times New Roman"/>
          <w:sz w:val="24"/>
          <w:szCs w:val="24"/>
          <w:lang w:val="es-ES_tradnl" w:eastAsia="pt-BR"/>
        </w:rPr>
        <w:t xml:space="preserve">l momento de decidir temas sociales y moralmente complejos. Otro argumento apunta a los límites de la libertad religiosa, así como la violación de dicho derecho en la vertiente negativa, o sea, </w:t>
      </w:r>
      <w:r>
        <w:rPr>
          <w:rFonts w:ascii="Times Roman" w:hAnsi="Times Roman" w:cs="Times New Roman"/>
          <w:sz w:val="24"/>
          <w:szCs w:val="24"/>
          <w:lang w:val="es-ES_tradnl" w:eastAsia="pt-BR"/>
        </w:rPr>
        <w:t xml:space="preserve">la libertad religiosa </w:t>
      </w:r>
      <w:r w:rsidRPr="004D49CD">
        <w:rPr>
          <w:rFonts w:ascii="Times Roman" w:hAnsi="Times Roman" w:cs="Times New Roman"/>
          <w:sz w:val="24"/>
          <w:szCs w:val="24"/>
          <w:lang w:val="es-ES_tradnl" w:eastAsia="pt-BR"/>
        </w:rPr>
        <w:t xml:space="preserve">de aquellos que no se sienten identificados o representados por los símbolos presente en el ámbito público. </w:t>
      </w:r>
    </w:p>
    <w:p w14:paraId="37B263A2"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El método histórico </w:t>
      </w:r>
      <w:r>
        <w:rPr>
          <w:rFonts w:ascii="Times Roman" w:hAnsi="Times Roman" w:cs="Times New Roman"/>
          <w:sz w:val="24"/>
          <w:szCs w:val="24"/>
          <w:lang w:val="es-ES_tradnl" w:eastAsia="pt-BR"/>
        </w:rPr>
        <w:t xml:space="preserve">se ha </w:t>
      </w:r>
      <w:r w:rsidRPr="004D49CD">
        <w:rPr>
          <w:rFonts w:ascii="Times Roman" w:hAnsi="Times Roman" w:cs="Times New Roman"/>
          <w:sz w:val="24"/>
          <w:szCs w:val="24"/>
          <w:lang w:val="es-ES_tradnl" w:eastAsia="pt-BR"/>
        </w:rPr>
        <w:t>utilizado en este trabajo</w:t>
      </w:r>
      <w:r>
        <w:rPr>
          <w:rFonts w:ascii="Times Roman" w:hAnsi="Times Roman" w:cs="Times New Roman"/>
          <w:sz w:val="24"/>
          <w:szCs w:val="24"/>
          <w:lang w:val="es-ES_tradnl" w:eastAsia="pt-BR"/>
        </w:rPr>
        <w:t xml:space="preserve"> porque</w:t>
      </w:r>
      <w:r w:rsidRPr="004D49CD">
        <w:rPr>
          <w:rFonts w:ascii="Times Roman" w:hAnsi="Times Roman" w:cs="Times New Roman"/>
          <w:sz w:val="24"/>
          <w:szCs w:val="24"/>
          <w:lang w:val="es-ES_tradnl" w:eastAsia="pt-BR"/>
        </w:rPr>
        <w:t xml:space="preserve"> indica que la Ciencia del Derecho existe para la colectividad humana, la cual se establece relaciones entre sus miembros y estos a su vez con las instituciones, que se ve reflejado en la ley y el cambio producido, así como el desarrollo de las relaciones iglesias-Estado, los principios de laicidad y los derechos </w:t>
      </w:r>
      <w:r>
        <w:rPr>
          <w:rFonts w:ascii="Times Roman" w:hAnsi="Times Roman" w:cs="Times New Roman"/>
          <w:sz w:val="24"/>
          <w:szCs w:val="24"/>
          <w:lang w:val="es-ES_tradnl" w:eastAsia="pt-BR"/>
        </w:rPr>
        <w:t>fundamentales. En este sentido, p</w:t>
      </w:r>
      <w:r w:rsidRPr="004D49CD">
        <w:rPr>
          <w:rFonts w:ascii="Times Roman" w:hAnsi="Times Roman" w:cs="Times New Roman"/>
          <w:sz w:val="24"/>
          <w:szCs w:val="24"/>
          <w:lang w:val="es-ES_tradnl" w:eastAsia="pt-BR"/>
        </w:rPr>
        <w:t>ara contex</w:t>
      </w:r>
      <w:r>
        <w:rPr>
          <w:rFonts w:ascii="Times Roman" w:hAnsi="Times Roman" w:cs="Times New Roman"/>
          <w:sz w:val="24"/>
          <w:szCs w:val="24"/>
          <w:lang w:val="es-ES_tradnl" w:eastAsia="pt-BR"/>
        </w:rPr>
        <w:t xml:space="preserve">tualizar el tema y </w:t>
      </w:r>
      <w:r w:rsidRPr="004D49CD">
        <w:rPr>
          <w:rFonts w:ascii="Times Roman" w:hAnsi="Times Roman" w:cs="Times New Roman"/>
          <w:sz w:val="24"/>
          <w:szCs w:val="24"/>
          <w:lang w:val="es-ES_tradnl" w:eastAsia="pt-BR"/>
        </w:rPr>
        <w:t>l</w:t>
      </w:r>
      <w:r>
        <w:rPr>
          <w:rFonts w:ascii="Times Roman" w:hAnsi="Times Roman" w:cs="Times New Roman"/>
          <w:sz w:val="24"/>
          <w:szCs w:val="24"/>
          <w:lang w:val="es-ES_tradnl" w:eastAsia="pt-BR"/>
        </w:rPr>
        <w:t xml:space="preserve">as soluciones encontradas para la problemática de la presencia de los símbolos religiosos en el ámbito público, </w:t>
      </w:r>
      <w:r w:rsidRPr="004D49CD">
        <w:rPr>
          <w:rFonts w:ascii="Times Roman" w:hAnsi="Times Roman" w:cs="Times New Roman"/>
          <w:sz w:val="24"/>
          <w:szCs w:val="24"/>
          <w:lang w:val="es-ES_tradnl" w:eastAsia="pt-BR"/>
        </w:rPr>
        <w:t xml:space="preserve"> es imprescindible hacer el recorrido</w:t>
      </w:r>
      <w:r>
        <w:rPr>
          <w:rFonts w:ascii="Times Roman" w:hAnsi="Times Roman" w:cs="Times New Roman"/>
          <w:sz w:val="24"/>
          <w:szCs w:val="24"/>
          <w:lang w:val="es-ES_tradnl" w:eastAsia="pt-BR"/>
        </w:rPr>
        <w:t xml:space="preserve"> histórico para </w:t>
      </w:r>
      <w:r w:rsidRPr="004D49CD">
        <w:rPr>
          <w:rFonts w:ascii="Times Roman" w:hAnsi="Times Roman" w:cs="Times New Roman"/>
          <w:sz w:val="24"/>
          <w:szCs w:val="24"/>
          <w:lang w:val="es-ES_tradnl" w:eastAsia="pt-BR"/>
        </w:rPr>
        <w:t>entender la naturaleza de los símbolos pre</w:t>
      </w:r>
      <w:r>
        <w:rPr>
          <w:rFonts w:ascii="Times Roman" w:hAnsi="Times Roman" w:cs="Times New Roman"/>
          <w:sz w:val="24"/>
          <w:szCs w:val="24"/>
          <w:lang w:val="es-ES_tradnl" w:eastAsia="pt-BR"/>
        </w:rPr>
        <w:t>sentes en cuanto a sus</w:t>
      </w:r>
      <w:r w:rsidRPr="004D49CD">
        <w:rPr>
          <w:rFonts w:ascii="Times Roman" w:hAnsi="Times Roman" w:cs="Times New Roman"/>
          <w:sz w:val="24"/>
          <w:szCs w:val="24"/>
          <w:lang w:val="es-ES_tradnl" w:eastAsia="pt-BR"/>
        </w:rPr>
        <w:t xml:space="preserve"> orígenes, importancia y fundamento jurídico y/o legal</w:t>
      </w:r>
      <w:r>
        <w:rPr>
          <w:rFonts w:ascii="Times Roman" w:hAnsi="Times Roman" w:cs="Times New Roman"/>
          <w:sz w:val="24"/>
          <w:szCs w:val="24"/>
          <w:lang w:val="es-ES_tradnl" w:eastAsia="pt-BR"/>
        </w:rPr>
        <w:t>.</w:t>
      </w:r>
    </w:p>
    <w:p w14:paraId="51A51C56"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E</w:t>
      </w:r>
      <w:r w:rsidRPr="004D49CD">
        <w:rPr>
          <w:rFonts w:ascii="Times Roman" w:hAnsi="Times Roman" w:cs="Times New Roman"/>
          <w:sz w:val="24"/>
          <w:szCs w:val="24"/>
          <w:lang w:val="es-ES_tradnl" w:eastAsia="pt-BR"/>
        </w:rPr>
        <w:t>n lo que se refiere al ordenamient</w:t>
      </w:r>
      <w:r>
        <w:rPr>
          <w:rFonts w:ascii="Times Roman" w:hAnsi="Times Roman" w:cs="Times New Roman"/>
          <w:sz w:val="24"/>
          <w:szCs w:val="24"/>
          <w:lang w:val="es-ES_tradnl" w:eastAsia="pt-BR"/>
        </w:rPr>
        <w:t>o jurídico en Brasil, se busca</w:t>
      </w:r>
      <w:r w:rsidRPr="004D49CD">
        <w:rPr>
          <w:rFonts w:ascii="Times Roman" w:hAnsi="Times Roman" w:cs="Times New Roman"/>
          <w:sz w:val="24"/>
          <w:szCs w:val="24"/>
          <w:lang w:val="es-ES_tradnl" w:eastAsia="pt-BR"/>
        </w:rPr>
        <w:t xml:space="preserve"> esclarecer el sentido de la norma que se relaciona al conjunto de definiciones y principios dentro del </w:t>
      </w:r>
      <w:r>
        <w:rPr>
          <w:rFonts w:ascii="Times Roman" w:hAnsi="Times Roman" w:cs="Times New Roman"/>
          <w:sz w:val="24"/>
          <w:szCs w:val="24"/>
          <w:lang w:val="es-ES_tradnl" w:eastAsia="pt-BR"/>
        </w:rPr>
        <w:t>cual se sitúa la problemática por lo que el método analítico permite</w:t>
      </w:r>
      <w:r w:rsidRPr="004D49CD">
        <w:rPr>
          <w:rFonts w:ascii="Times Roman" w:hAnsi="Times Roman" w:cs="Times New Roman"/>
          <w:sz w:val="24"/>
          <w:szCs w:val="24"/>
          <w:lang w:val="es-ES_tradnl" w:eastAsia="pt-BR"/>
        </w:rPr>
        <w:t xml:space="preserve"> ir desde lo concreto de la simbología religiosa presente en el ámbito público, al abstracto en cuanto al estudio de los elementos que componen la problemática vigente en la actualidad desde el punto de vista normativo. </w:t>
      </w:r>
    </w:p>
    <w:p w14:paraId="463CEAF4" w14:textId="77777777" w:rsidR="00C50081" w:rsidRPr="004D49CD" w:rsidRDefault="00C50081" w:rsidP="00216EBD">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Se buscó emplear el término “secularización” cuando éste se refiere a la “secularizac</w:t>
      </w:r>
      <w:r>
        <w:rPr>
          <w:rFonts w:ascii="Times Roman" w:hAnsi="Times Roman" w:cs="Times New Roman"/>
          <w:sz w:val="24"/>
          <w:szCs w:val="24"/>
          <w:lang w:val="es-ES_tradnl" w:eastAsia="pt-BR"/>
        </w:rPr>
        <w:t>ión del Estado” en la enseñanza en</w:t>
      </w:r>
      <w:r w:rsidRPr="004D49CD">
        <w:rPr>
          <w:rFonts w:ascii="Times Roman" w:hAnsi="Times Roman" w:cs="Times New Roman"/>
          <w:sz w:val="24"/>
          <w:szCs w:val="24"/>
          <w:lang w:val="es-ES_tradnl" w:eastAsia="pt-BR"/>
        </w:rPr>
        <w:t xml:space="preserve"> la esf</w:t>
      </w:r>
      <w:r>
        <w:rPr>
          <w:rFonts w:ascii="Times Roman" w:hAnsi="Times Roman" w:cs="Times New Roman"/>
          <w:sz w:val="24"/>
          <w:szCs w:val="24"/>
          <w:lang w:val="es-ES_tradnl" w:eastAsia="pt-BR"/>
        </w:rPr>
        <w:t>era jurídica y otros procesos y el término</w:t>
      </w:r>
      <w:r w:rsidRPr="004D49CD">
        <w:rPr>
          <w:rFonts w:ascii="Times Roman" w:hAnsi="Times Roman" w:cs="Times New Roman"/>
          <w:sz w:val="24"/>
          <w:szCs w:val="24"/>
          <w:lang w:val="es-ES_tradnl" w:eastAsia="pt-BR"/>
        </w:rPr>
        <w:t xml:space="preserve"> </w:t>
      </w:r>
      <w:r>
        <w:rPr>
          <w:rFonts w:ascii="Times Roman" w:hAnsi="Times Roman" w:cs="Times New Roman"/>
          <w:sz w:val="24"/>
          <w:szCs w:val="24"/>
          <w:lang w:val="es-ES_tradnl" w:eastAsia="pt-BR"/>
        </w:rPr>
        <w:t>“</w:t>
      </w:r>
      <w:r w:rsidRPr="004D49CD">
        <w:rPr>
          <w:rFonts w:ascii="Times Roman" w:hAnsi="Times Roman" w:cs="Times New Roman"/>
          <w:sz w:val="24"/>
          <w:szCs w:val="24"/>
          <w:lang w:val="es-ES_tradnl" w:eastAsia="pt-BR"/>
        </w:rPr>
        <w:t>laicidad</w:t>
      </w:r>
      <w:r>
        <w:rPr>
          <w:rFonts w:ascii="Times Roman" w:hAnsi="Times Roman" w:cs="Times New Roman"/>
          <w:sz w:val="24"/>
          <w:szCs w:val="24"/>
          <w:lang w:val="es-ES_tradnl" w:eastAsia="pt-BR"/>
        </w:rPr>
        <w:t>” cuando</w:t>
      </w:r>
      <w:r w:rsidRPr="004D49CD">
        <w:rPr>
          <w:rFonts w:ascii="Times Roman" w:hAnsi="Times Roman" w:cs="Times New Roman"/>
          <w:sz w:val="24"/>
          <w:szCs w:val="24"/>
          <w:lang w:val="es-ES_tradnl" w:eastAsia="pt-BR"/>
        </w:rPr>
        <w:t xml:space="preserve"> se refiere a la regulación política, jurídica e institucional de las relaciones entre iglesias-Estado como en contextos pluralistas, la emancipación y la autonomía de ambos poderes, el respeto a la libertad de conciencia, de religión y de culto. </w:t>
      </w:r>
    </w:p>
    <w:p w14:paraId="2A0E7912"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Como primer objetivo de esta investigación, está reconocer la presencia de los símbolos religiosos en el ámbito público en las distintas fuentes normativas, doctrinales y jurisprudenciales, analizando las soluciones y criterios adoptados ante las controversias presentadas. Lo anterior conduce al objetivo secundario, que consiste en presentar el concepto de símbolo religioso en el ámbito público en armonía con las características y tradición jurídicas de este país. </w:t>
      </w:r>
    </w:p>
    <w:p w14:paraId="084766A2"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Según la hipótesis planteada, se entiende que la legitimidad de la presencia de los símbolos religiosos en el ámbito público en un </w:t>
      </w:r>
      <w:r>
        <w:rPr>
          <w:rFonts w:ascii="Times Roman" w:hAnsi="Times Roman" w:cs="Times New Roman"/>
          <w:sz w:val="24"/>
          <w:szCs w:val="24"/>
          <w:lang w:val="es-ES_tradnl" w:eastAsia="pt-BR"/>
        </w:rPr>
        <w:t xml:space="preserve">Estado aconfesional </w:t>
      </w:r>
      <w:r w:rsidRPr="004D49CD">
        <w:rPr>
          <w:rFonts w:ascii="Times Roman" w:hAnsi="Times Roman" w:cs="Times New Roman"/>
          <w:sz w:val="24"/>
          <w:szCs w:val="24"/>
          <w:lang w:val="es-ES_tradnl" w:eastAsia="pt-BR"/>
        </w:rPr>
        <w:t>se basa en el argumento de que éstos responden a la cultura y tradición, conforme lo entiende</w:t>
      </w:r>
      <w:r>
        <w:rPr>
          <w:rFonts w:ascii="Times Roman" w:hAnsi="Times Roman" w:cs="Times New Roman"/>
          <w:sz w:val="24"/>
          <w:szCs w:val="24"/>
          <w:lang w:val="es-ES_tradnl" w:eastAsia="pt-BR"/>
        </w:rPr>
        <w:t xml:space="preserve"> actualmente</w:t>
      </w:r>
      <w:r w:rsidRPr="004D49CD">
        <w:rPr>
          <w:rFonts w:ascii="Times Roman" w:hAnsi="Times Roman" w:cs="Times New Roman"/>
          <w:sz w:val="24"/>
          <w:szCs w:val="24"/>
          <w:lang w:val="es-ES_tradnl" w:eastAsia="pt-BR"/>
        </w:rPr>
        <w:t xml:space="preserve"> e</w:t>
      </w:r>
      <w:r>
        <w:rPr>
          <w:rFonts w:ascii="Times Roman" w:hAnsi="Times Roman" w:cs="Times New Roman"/>
          <w:sz w:val="24"/>
          <w:szCs w:val="24"/>
          <w:lang w:val="es-ES_tradnl" w:eastAsia="pt-BR"/>
        </w:rPr>
        <w:t xml:space="preserve">l Consejo Nacional de Justicia en Brasil. Tal entendimiento, </w:t>
      </w:r>
      <w:r w:rsidRPr="004D49CD">
        <w:rPr>
          <w:rFonts w:ascii="Times Roman" w:hAnsi="Times Roman" w:cs="Times New Roman"/>
          <w:sz w:val="24"/>
          <w:szCs w:val="24"/>
          <w:lang w:val="es-ES_tradnl" w:eastAsia="pt-BR"/>
        </w:rPr>
        <w:t>si bien puede ser materia de discusión, resi</w:t>
      </w:r>
      <w:r>
        <w:rPr>
          <w:rFonts w:ascii="Times Roman" w:hAnsi="Times Roman" w:cs="Times New Roman"/>
          <w:sz w:val="24"/>
          <w:szCs w:val="24"/>
          <w:lang w:val="es-ES_tradnl" w:eastAsia="pt-BR"/>
        </w:rPr>
        <w:t xml:space="preserve">ste al análisis jurídico y </w:t>
      </w:r>
      <w:r w:rsidRPr="004D49CD">
        <w:rPr>
          <w:rFonts w:ascii="Times Roman" w:hAnsi="Times Roman" w:cs="Times New Roman"/>
          <w:sz w:val="24"/>
          <w:szCs w:val="24"/>
          <w:lang w:val="es-ES_tradnl" w:eastAsia="pt-BR"/>
        </w:rPr>
        <w:t xml:space="preserve"> pareciera estar en concordancia con otras decisiones, como la del Tribunal Europeo de Derechos Humanos en el caso </w:t>
      </w:r>
      <w:r w:rsidRPr="004D49CD">
        <w:rPr>
          <w:rFonts w:ascii="Times Roman" w:hAnsi="Times Roman" w:cs="Times New Roman"/>
          <w:i/>
          <w:sz w:val="24"/>
          <w:szCs w:val="24"/>
          <w:lang w:val="es-ES_tradnl" w:eastAsia="pt-BR"/>
        </w:rPr>
        <w:t>Lautsi</w:t>
      </w:r>
      <w:r w:rsidRPr="004D49CD">
        <w:rPr>
          <w:rFonts w:ascii="Times Roman" w:hAnsi="Times Roman" w:cs="Times New Roman"/>
          <w:sz w:val="24"/>
          <w:szCs w:val="24"/>
          <w:lang w:val="es-ES_tradnl" w:eastAsia="pt-BR"/>
        </w:rPr>
        <w:t xml:space="preserve"> vs. Italia</w:t>
      </w:r>
      <w:r>
        <w:rPr>
          <w:rFonts w:ascii="Times Roman" w:hAnsi="Times Roman" w:cs="Times New Roman"/>
          <w:sz w:val="24"/>
          <w:szCs w:val="24"/>
          <w:lang w:val="es-ES_tradnl" w:eastAsia="pt-BR"/>
        </w:rPr>
        <w:t xml:space="preserve"> del año 2011</w:t>
      </w:r>
      <w:r w:rsidRPr="004D49CD">
        <w:rPr>
          <w:rFonts w:ascii="Times Roman" w:hAnsi="Times Roman" w:cs="Times New Roman"/>
          <w:sz w:val="24"/>
          <w:szCs w:val="24"/>
          <w:lang w:val="es-ES_tradnl" w:eastAsia="pt-BR"/>
        </w:rPr>
        <w:t xml:space="preserve">. </w:t>
      </w:r>
    </w:p>
    <w:p w14:paraId="36390615"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Este t</w:t>
      </w:r>
      <w:r>
        <w:rPr>
          <w:rFonts w:ascii="Times Roman" w:hAnsi="Times Roman" w:cs="Times New Roman"/>
          <w:sz w:val="24"/>
          <w:szCs w:val="24"/>
          <w:lang w:val="es-ES_tradnl" w:eastAsia="pt-BR"/>
        </w:rPr>
        <w:t>rabajo se ha estructurado en tres</w:t>
      </w:r>
      <w:r w:rsidRPr="004D49CD">
        <w:rPr>
          <w:rFonts w:ascii="Times Roman" w:hAnsi="Times Roman" w:cs="Times New Roman"/>
          <w:sz w:val="24"/>
          <w:szCs w:val="24"/>
          <w:lang w:val="es-ES_tradnl" w:eastAsia="pt-BR"/>
        </w:rPr>
        <w:t xml:space="preserve"> grandes bloques, desarrollados a lo largo de siete capítulos. El primer bloque hace el recorrido por los periodos más importantes de la historia de Brasil: Colonia, Imperio y República, con la salvedad de que se está analizando el periodo previo a la Colonización, el cual indicaría que este país ha sido una “tierra de encuentros” de pueblos ancestrales, apuntando a tesis todavía en estudios por otras Ciencias. Dura</w:t>
      </w:r>
      <w:r>
        <w:rPr>
          <w:rFonts w:ascii="Times Roman" w:hAnsi="Times Roman" w:cs="Times New Roman"/>
          <w:sz w:val="24"/>
          <w:szCs w:val="24"/>
          <w:lang w:val="es-ES_tradnl" w:eastAsia="pt-BR"/>
        </w:rPr>
        <w:t xml:space="preserve">nte la Colonia, dicho país fue </w:t>
      </w:r>
      <w:r w:rsidRPr="004D49CD">
        <w:rPr>
          <w:rFonts w:ascii="Times Roman" w:hAnsi="Times Roman" w:cs="Times New Roman"/>
          <w:sz w:val="24"/>
          <w:szCs w:val="24"/>
          <w:lang w:val="es-ES_tradnl" w:eastAsia="pt-BR"/>
        </w:rPr>
        <w:t xml:space="preserve">ocupado por pueblos europeos, situación que </w:t>
      </w:r>
      <w:r>
        <w:rPr>
          <w:rFonts w:ascii="Times Roman" w:hAnsi="Times Roman" w:cs="Times New Roman"/>
          <w:sz w:val="24"/>
          <w:szCs w:val="24"/>
          <w:lang w:val="es-ES_tradnl" w:eastAsia="pt-BR"/>
        </w:rPr>
        <w:t>además de favorecer</w:t>
      </w:r>
      <w:r w:rsidRPr="004D49CD">
        <w:rPr>
          <w:rFonts w:ascii="Times Roman" w:hAnsi="Times Roman" w:cs="Times New Roman"/>
          <w:sz w:val="24"/>
          <w:szCs w:val="24"/>
          <w:lang w:val="es-ES_tradnl" w:eastAsia="pt-BR"/>
        </w:rPr>
        <w:t xml:space="preserve"> el des</w:t>
      </w:r>
      <w:r>
        <w:rPr>
          <w:rFonts w:ascii="Times Roman" w:hAnsi="Times Roman" w:cs="Times New Roman"/>
          <w:sz w:val="24"/>
          <w:szCs w:val="24"/>
          <w:lang w:val="es-ES_tradnl" w:eastAsia="pt-BR"/>
        </w:rPr>
        <w:t xml:space="preserve">arrollo comercial, económico, tecnológico, permitió la convivencia </w:t>
      </w:r>
      <w:r w:rsidRPr="004D49CD">
        <w:rPr>
          <w:rFonts w:ascii="Times Roman" w:hAnsi="Times Roman" w:cs="Times New Roman"/>
          <w:sz w:val="24"/>
          <w:szCs w:val="24"/>
          <w:lang w:val="es-ES_tradnl" w:eastAsia="pt-BR"/>
        </w:rPr>
        <w:t>de distintas religiones</w:t>
      </w:r>
      <w:r>
        <w:rPr>
          <w:rFonts w:ascii="Times Roman" w:hAnsi="Times Roman" w:cs="Times New Roman"/>
          <w:sz w:val="24"/>
          <w:szCs w:val="24"/>
          <w:lang w:val="es-ES_tradnl" w:eastAsia="pt-BR"/>
        </w:rPr>
        <w:t xml:space="preserve">, posibilitando así espacios de </w:t>
      </w:r>
      <w:r w:rsidRPr="006D352F">
        <w:rPr>
          <w:rFonts w:ascii="Times Roman" w:hAnsi="Times Roman" w:cs="Times New Roman"/>
          <w:sz w:val="24"/>
          <w:szCs w:val="24"/>
          <w:lang w:val="es-ES_tradnl" w:eastAsia="pt-BR"/>
        </w:rPr>
        <w:t>coexistencia</w:t>
      </w:r>
      <w:r>
        <w:rPr>
          <w:rFonts w:ascii="Times Roman" w:hAnsi="Times Roman" w:cs="Times New Roman"/>
          <w:sz w:val="24"/>
          <w:szCs w:val="24"/>
          <w:lang w:val="es-ES_tradnl" w:eastAsia="pt-BR"/>
        </w:rPr>
        <w:t>, sin la persecución común en otros lugares del mundo</w:t>
      </w:r>
      <w:r w:rsidRPr="004D49CD">
        <w:rPr>
          <w:rFonts w:ascii="Times Roman" w:hAnsi="Times Roman" w:cs="Times New Roman"/>
          <w:sz w:val="24"/>
          <w:szCs w:val="24"/>
          <w:lang w:val="es-ES_tradnl" w:eastAsia="pt-BR"/>
        </w:rPr>
        <w:t xml:space="preserve">. </w:t>
      </w:r>
    </w:p>
    <w:p w14:paraId="44AB1411"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 xml:space="preserve">El caso escogido para ilustrar </w:t>
      </w:r>
      <w:r>
        <w:rPr>
          <w:rFonts w:ascii="Times Roman" w:hAnsi="Times Roman" w:cs="Times New Roman"/>
          <w:sz w:val="24"/>
          <w:szCs w:val="24"/>
          <w:lang w:val="es-ES_tradnl" w:eastAsia="pt-BR"/>
        </w:rPr>
        <w:t>la</w:t>
      </w:r>
      <w:r w:rsidRPr="004D49CD">
        <w:rPr>
          <w:rFonts w:ascii="Times Roman" w:hAnsi="Times Roman" w:cs="Times New Roman"/>
          <w:sz w:val="24"/>
          <w:szCs w:val="24"/>
          <w:lang w:val="es-ES_tradnl" w:eastAsia="pt-BR"/>
        </w:rPr>
        <w:t xml:space="preserve"> presencia de la simbología religiosa en este período fue el “Bolso de </w:t>
      </w:r>
      <w:r w:rsidRPr="004D49CD">
        <w:rPr>
          <w:rFonts w:ascii="Times Roman" w:hAnsi="Times Roman" w:cs="Times New Roman"/>
          <w:i/>
          <w:sz w:val="24"/>
          <w:szCs w:val="24"/>
          <w:lang w:val="es-ES_tradnl" w:eastAsia="pt-BR"/>
        </w:rPr>
        <w:t>Mandinga</w:t>
      </w:r>
      <w:r w:rsidRPr="004D49CD">
        <w:rPr>
          <w:rFonts w:ascii="Times Roman" w:hAnsi="Times Roman" w:cs="Times New Roman"/>
          <w:sz w:val="24"/>
          <w:szCs w:val="24"/>
          <w:lang w:val="es-ES_tradnl" w:eastAsia="pt-BR"/>
        </w:rPr>
        <w:t>”, investigado por la Inquisición</w:t>
      </w:r>
      <w:r>
        <w:rPr>
          <w:rFonts w:ascii="Times Roman" w:hAnsi="Times Roman" w:cs="Times New Roman"/>
          <w:sz w:val="24"/>
          <w:szCs w:val="24"/>
          <w:lang w:val="es-ES_tradnl" w:eastAsia="pt-BR"/>
        </w:rPr>
        <w:t xml:space="preserve"> porque evidencia la importancia de la simbología religiosa en un ambiente que desarrollaba una religiosidad autóctona</w:t>
      </w:r>
      <w:r w:rsidRPr="004D49CD">
        <w:rPr>
          <w:rFonts w:ascii="Times Roman" w:hAnsi="Times Roman" w:cs="Times New Roman"/>
          <w:sz w:val="24"/>
          <w:szCs w:val="24"/>
          <w:lang w:val="es-ES_tradnl" w:eastAsia="pt-BR"/>
        </w:rPr>
        <w:t xml:space="preserve">. La diversidad religiosa fue una realidad que permaneció durante el Imperio, pese a la confesionalidad del Estado, </w:t>
      </w:r>
      <w:r>
        <w:rPr>
          <w:rFonts w:ascii="Times Roman" w:hAnsi="Times Roman" w:cs="Times New Roman"/>
          <w:sz w:val="24"/>
          <w:szCs w:val="24"/>
          <w:lang w:val="es-ES_tradnl" w:eastAsia="pt-BR"/>
        </w:rPr>
        <w:t xml:space="preserve">situación </w:t>
      </w:r>
      <w:r w:rsidRPr="004D49CD">
        <w:rPr>
          <w:rFonts w:ascii="Times Roman" w:hAnsi="Times Roman" w:cs="Times New Roman"/>
          <w:sz w:val="24"/>
          <w:szCs w:val="24"/>
          <w:lang w:val="es-ES_tradnl" w:eastAsia="pt-BR"/>
        </w:rPr>
        <w:t xml:space="preserve">favorecida por la visión liberal de los Monarcas </w:t>
      </w:r>
      <w:r w:rsidRPr="004D49CD">
        <w:rPr>
          <w:rFonts w:ascii="Times Roman" w:hAnsi="Times Roman" w:cs="Times New Roman"/>
          <w:i/>
          <w:sz w:val="24"/>
          <w:szCs w:val="24"/>
          <w:lang w:val="es-ES_tradnl" w:eastAsia="pt-BR"/>
        </w:rPr>
        <w:t>Pedro I</w:t>
      </w:r>
      <w:r w:rsidRPr="004D49CD">
        <w:rPr>
          <w:rFonts w:ascii="Times Roman" w:hAnsi="Times Roman" w:cs="Times New Roman"/>
          <w:sz w:val="24"/>
          <w:szCs w:val="24"/>
          <w:lang w:val="es-ES_tradnl" w:eastAsia="pt-BR"/>
        </w:rPr>
        <w:t xml:space="preserve"> y </w:t>
      </w:r>
      <w:r w:rsidRPr="004D49CD">
        <w:rPr>
          <w:rFonts w:ascii="Times Roman" w:hAnsi="Times Roman" w:cs="Times New Roman"/>
          <w:i/>
          <w:sz w:val="24"/>
          <w:szCs w:val="24"/>
          <w:lang w:val="es-ES_tradnl" w:eastAsia="pt-BR"/>
        </w:rPr>
        <w:t>Pedro II</w:t>
      </w:r>
      <w:r w:rsidRPr="004D49CD">
        <w:rPr>
          <w:rFonts w:ascii="Times Roman" w:hAnsi="Times Roman" w:cs="Times New Roman"/>
          <w:sz w:val="24"/>
          <w:szCs w:val="24"/>
          <w:lang w:val="es-ES_tradnl" w:eastAsia="pt-BR"/>
        </w:rPr>
        <w:t>, así como por la influencia de la masonería en amb</w:t>
      </w:r>
      <w:r>
        <w:rPr>
          <w:rFonts w:ascii="Times Roman" w:hAnsi="Times Roman" w:cs="Times New Roman"/>
          <w:sz w:val="24"/>
          <w:szCs w:val="24"/>
          <w:lang w:val="es-ES_tradnl" w:eastAsia="pt-BR"/>
        </w:rPr>
        <w:t>as esferas de poder, lo que</w:t>
      </w:r>
      <w:r w:rsidRPr="004D49CD">
        <w:rPr>
          <w:rFonts w:ascii="Times Roman" w:hAnsi="Times Roman" w:cs="Times New Roman"/>
          <w:sz w:val="24"/>
          <w:szCs w:val="24"/>
          <w:lang w:val="es-ES_tradnl" w:eastAsia="pt-BR"/>
        </w:rPr>
        <w:t xml:space="preserve"> </w:t>
      </w:r>
      <w:r w:rsidRPr="00111443">
        <w:rPr>
          <w:rFonts w:ascii="Times Roman" w:hAnsi="Times Roman" w:cs="Times New Roman"/>
          <w:sz w:val="24"/>
          <w:szCs w:val="24"/>
          <w:lang w:val="es-ES_tradnl" w:eastAsia="pt-BR"/>
        </w:rPr>
        <w:t>condujo</w:t>
      </w:r>
      <w:r w:rsidRPr="004D49CD">
        <w:rPr>
          <w:rFonts w:ascii="Times Roman" w:hAnsi="Times Roman" w:cs="Times New Roman"/>
          <w:sz w:val="24"/>
          <w:szCs w:val="24"/>
          <w:lang w:val="es-ES_tradnl" w:eastAsia="pt-BR"/>
        </w:rPr>
        <w:t xml:space="preserve"> a un marcado periodo de tensión entre Roma y el Imperio, </w:t>
      </w:r>
      <w:r w:rsidRPr="0048252D">
        <w:rPr>
          <w:rFonts w:ascii="Times Roman" w:hAnsi="Times Roman" w:cs="Times New Roman"/>
          <w:sz w:val="24"/>
          <w:szCs w:val="24"/>
          <w:lang w:val="es-ES_tradnl" w:eastAsia="pt-BR"/>
        </w:rPr>
        <w:t>ilustr</w:t>
      </w:r>
      <w:r>
        <w:rPr>
          <w:rFonts w:ascii="Times Roman" w:hAnsi="Times Roman" w:cs="Times New Roman"/>
          <w:sz w:val="24"/>
          <w:szCs w:val="24"/>
          <w:lang w:val="es-ES_tradnl" w:eastAsia="pt-BR"/>
        </w:rPr>
        <w:t>ado en esta investigación por el conflicto históricamente denominado</w:t>
      </w:r>
      <w:r w:rsidRPr="0048252D">
        <w:rPr>
          <w:rFonts w:ascii="Times Roman" w:hAnsi="Times Roman" w:cs="Times New Roman"/>
          <w:sz w:val="24"/>
          <w:szCs w:val="24"/>
          <w:lang w:val="es-ES_tradnl" w:eastAsia="pt-BR"/>
        </w:rPr>
        <w:t xml:space="preserve"> “Cuestión Religiosa”,</w:t>
      </w:r>
      <w:r>
        <w:rPr>
          <w:rFonts w:ascii="Times Roman" w:hAnsi="Times Roman" w:cs="Times New Roman"/>
          <w:sz w:val="24"/>
          <w:szCs w:val="24"/>
          <w:lang w:val="es-ES_tradnl" w:eastAsia="pt-BR"/>
        </w:rPr>
        <w:t xml:space="preserve"> conocido como la</w:t>
      </w:r>
      <w:r w:rsidRPr="0048252D">
        <w:rPr>
          <w:rFonts w:ascii="Times Roman" w:hAnsi="Times Roman" w:cs="Times New Roman"/>
          <w:sz w:val="24"/>
          <w:szCs w:val="24"/>
          <w:lang w:val="es-ES_tradnl" w:eastAsia="pt-BR"/>
        </w:rPr>
        <w:t xml:space="preserve"> crisis</w:t>
      </w:r>
      <w:r>
        <w:rPr>
          <w:rFonts w:ascii="Times Roman" w:hAnsi="Times Roman" w:cs="Times New Roman"/>
          <w:sz w:val="24"/>
          <w:szCs w:val="24"/>
          <w:lang w:val="es-ES_tradnl" w:eastAsia="pt-BR"/>
        </w:rPr>
        <w:t xml:space="preserve"> más intensa </w:t>
      </w:r>
      <w:r w:rsidRPr="0048252D">
        <w:rPr>
          <w:rFonts w:ascii="Times Roman" w:hAnsi="Times Roman" w:cs="Times New Roman"/>
          <w:sz w:val="24"/>
          <w:szCs w:val="24"/>
          <w:lang w:val="es-ES_tradnl" w:eastAsia="pt-BR"/>
        </w:rPr>
        <w:t>entre la Iglesia</w:t>
      </w:r>
      <w:r>
        <w:rPr>
          <w:rFonts w:ascii="Times Roman" w:hAnsi="Times Roman" w:cs="Times New Roman"/>
          <w:sz w:val="24"/>
          <w:szCs w:val="24"/>
          <w:lang w:val="es-ES_tradnl" w:eastAsia="pt-BR"/>
        </w:rPr>
        <w:t xml:space="preserve"> Católica y el Estado y que</w:t>
      </w:r>
      <w:r w:rsidRPr="0048252D">
        <w:rPr>
          <w:rFonts w:ascii="Times Roman" w:hAnsi="Times Roman" w:cs="Times New Roman"/>
          <w:sz w:val="24"/>
          <w:szCs w:val="24"/>
          <w:lang w:val="es-ES_tradnl" w:eastAsia="pt-BR"/>
        </w:rPr>
        <w:t xml:space="preserve"> colaboró finalmente para la</w:t>
      </w:r>
      <w:r>
        <w:rPr>
          <w:rFonts w:ascii="Times Roman" w:hAnsi="Times Roman" w:cs="Times New Roman"/>
          <w:sz w:val="24"/>
          <w:szCs w:val="24"/>
          <w:lang w:val="es-ES_tradnl" w:eastAsia="pt-BR"/>
        </w:rPr>
        <w:t xml:space="preserve"> separación entre ambas esferas de poder, la</w:t>
      </w:r>
      <w:r w:rsidRPr="0048252D">
        <w:rPr>
          <w:rFonts w:ascii="Times Roman" w:hAnsi="Times Roman" w:cs="Times New Roman"/>
          <w:sz w:val="24"/>
          <w:szCs w:val="24"/>
          <w:lang w:val="es-ES_tradnl" w:eastAsia="pt-BR"/>
        </w:rPr>
        <w:t xml:space="preserve"> llegada de l</w:t>
      </w:r>
      <w:r>
        <w:rPr>
          <w:rFonts w:ascii="Times Roman" w:hAnsi="Times Roman" w:cs="Times New Roman"/>
          <w:sz w:val="24"/>
          <w:szCs w:val="24"/>
          <w:lang w:val="es-ES_tradnl" w:eastAsia="pt-BR"/>
        </w:rPr>
        <w:t>a República y la libertad religiosa. Respecto del modelo de separación adoptado en l</w:t>
      </w:r>
      <w:r w:rsidRPr="0048252D">
        <w:rPr>
          <w:rFonts w:ascii="Times Roman" w:hAnsi="Times Roman" w:cs="Times New Roman"/>
          <w:sz w:val="24"/>
          <w:szCs w:val="24"/>
          <w:lang w:val="es-ES_tradnl" w:eastAsia="pt-BR"/>
        </w:rPr>
        <w:t>a Primera</w:t>
      </w:r>
      <w:r>
        <w:rPr>
          <w:rFonts w:ascii="Times Roman" w:hAnsi="Times Roman" w:cs="Times New Roman"/>
          <w:sz w:val="24"/>
          <w:szCs w:val="24"/>
          <w:lang w:val="es-ES_tradnl" w:eastAsia="pt-BR"/>
        </w:rPr>
        <w:t xml:space="preserve"> Carta Republicana en 1891, el jurista y autor de la Carta, </w:t>
      </w:r>
      <w:r w:rsidRPr="0048252D">
        <w:rPr>
          <w:rFonts w:ascii="Times Roman" w:hAnsi="Times Roman" w:cs="Times New Roman"/>
          <w:i/>
          <w:sz w:val="24"/>
          <w:szCs w:val="24"/>
          <w:lang w:val="es-ES_tradnl" w:eastAsia="pt-BR"/>
        </w:rPr>
        <w:t>Rui Barbosa</w:t>
      </w:r>
      <w:r>
        <w:rPr>
          <w:rFonts w:ascii="Times Roman" w:hAnsi="Times Roman" w:cs="Times New Roman"/>
          <w:i/>
          <w:sz w:val="24"/>
          <w:szCs w:val="24"/>
          <w:lang w:val="es-ES_tradnl" w:eastAsia="pt-BR"/>
        </w:rPr>
        <w:t>,</w:t>
      </w:r>
      <w:r>
        <w:rPr>
          <w:rFonts w:ascii="Times Roman" w:hAnsi="Times Roman" w:cs="Times New Roman"/>
          <w:sz w:val="24"/>
          <w:szCs w:val="24"/>
          <w:lang w:val="es-ES_tradnl" w:eastAsia="pt-BR"/>
        </w:rPr>
        <w:t xml:space="preserve"> afirmó que se</w:t>
      </w:r>
      <w:r w:rsidRPr="0048252D">
        <w:rPr>
          <w:rFonts w:ascii="Times Roman" w:hAnsi="Times Roman" w:cs="Times New Roman"/>
          <w:sz w:val="24"/>
          <w:szCs w:val="24"/>
          <w:lang w:val="es-ES_tradnl" w:eastAsia="pt-BR"/>
        </w:rPr>
        <w:t xml:space="preserve"> insp</w:t>
      </w:r>
      <w:r>
        <w:rPr>
          <w:rFonts w:ascii="Times Roman" w:hAnsi="Times Roman" w:cs="Times New Roman"/>
          <w:sz w:val="24"/>
          <w:szCs w:val="24"/>
          <w:lang w:val="es-ES_tradnl" w:eastAsia="pt-BR"/>
        </w:rPr>
        <w:t>iró en el modelo norteamericano, toda vez que</w:t>
      </w:r>
      <w:r w:rsidRPr="0048252D">
        <w:rPr>
          <w:rFonts w:ascii="Times Roman" w:hAnsi="Times Roman" w:cs="Times New Roman"/>
          <w:sz w:val="24"/>
          <w:szCs w:val="24"/>
          <w:lang w:val="es-ES_tradnl" w:eastAsia="pt-BR"/>
        </w:rPr>
        <w:t xml:space="preserve"> pretendió considerar el pluralismo</w:t>
      </w:r>
      <w:r w:rsidRPr="004D49CD">
        <w:rPr>
          <w:rFonts w:ascii="Times Roman" w:hAnsi="Times Roman" w:cs="Times New Roman"/>
          <w:sz w:val="24"/>
          <w:szCs w:val="24"/>
          <w:lang w:val="es-ES_tradnl" w:eastAsia="pt-BR"/>
        </w:rPr>
        <w:t xml:space="preserve"> religioso existente en el país, con una clara separación entre lo religioso y lo secular. Sin embargo</w:t>
      </w:r>
      <w:r>
        <w:rPr>
          <w:rFonts w:ascii="Times Roman" w:hAnsi="Times Roman" w:cs="Times New Roman"/>
          <w:sz w:val="24"/>
          <w:szCs w:val="24"/>
          <w:lang w:val="es-ES_tradnl" w:eastAsia="pt-BR"/>
        </w:rPr>
        <w:t>, dicha posición genera</w:t>
      </w:r>
      <w:r w:rsidRPr="004D49CD">
        <w:rPr>
          <w:rFonts w:ascii="Times Roman" w:hAnsi="Times Roman" w:cs="Times New Roman"/>
          <w:sz w:val="24"/>
          <w:szCs w:val="24"/>
          <w:lang w:val="es-ES_tradnl" w:eastAsia="pt-BR"/>
        </w:rPr>
        <w:t xml:space="preserve"> controversia hasta nuestros días, </w:t>
      </w:r>
      <w:r>
        <w:rPr>
          <w:rFonts w:ascii="Times Roman" w:hAnsi="Times Roman" w:cs="Times New Roman"/>
          <w:sz w:val="24"/>
          <w:szCs w:val="24"/>
          <w:lang w:val="es-ES_tradnl" w:eastAsia="pt-BR"/>
        </w:rPr>
        <w:t xml:space="preserve">toda vez que gran parte de la doctrina entiende que el modelo adoptado entonces y vigente en Brasil es el de francés de laicidad del Estado, el cual establece que la religión debe permanecer en el ámbito netamente privado, personal, sin interferencias y/o presencia en el ámbito público. </w:t>
      </w:r>
    </w:p>
    <w:p w14:paraId="722DB21B" w14:textId="77777777" w:rsidR="00C50081" w:rsidRPr="004D49CD" w:rsidRDefault="00C50081" w:rsidP="00C50081">
      <w:pPr>
        <w:pStyle w:val="Textodecuerpo1sangra"/>
        <w:spacing w:line="360" w:lineRule="auto"/>
        <w:jc w:val="both"/>
        <w:rPr>
          <w:rFonts w:ascii="Times Roman" w:hAnsi="Times Roman" w:cs="Times New Roman"/>
          <w:color w:val="000000"/>
          <w:sz w:val="24"/>
          <w:szCs w:val="24"/>
          <w:shd w:val="clear" w:color="auto" w:fill="FFFFFF"/>
        </w:rPr>
      </w:pPr>
      <w:r w:rsidRPr="004D49CD">
        <w:rPr>
          <w:rFonts w:ascii="Times Roman" w:hAnsi="Times Roman" w:cs="Times New Roman"/>
          <w:sz w:val="24"/>
          <w:szCs w:val="24"/>
          <w:lang w:val="es-ES_tradnl" w:eastAsia="pt-BR"/>
        </w:rPr>
        <w:t xml:space="preserve">El segundo bloque analizará el símbolo religioso en el ámbito público como expresión de la libertad religiosa en un Estado laico. Esta parte del trabajo se inicia con el </w:t>
      </w:r>
      <w:r w:rsidRPr="004D49CD">
        <w:rPr>
          <w:rFonts w:ascii="Times Roman" w:hAnsi="Times Roman" w:cs="Times New Roman"/>
          <w:i/>
          <w:sz w:val="24"/>
          <w:szCs w:val="24"/>
          <w:lang w:val="es-ES_tradnl" w:eastAsia="pt-BR"/>
        </w:rPr>
        <w:t>status cuestionis</w:t>
      </w:r>
      <w:r w:rsidRPr="004D49CD">
        <w:rPr>
          <w:rFonts w:ascii="Times Roman" w:hAnsi="Times Roman" w:cs="Times New Roman"/>
          <w:sz w:val="24"/>
          <w:szCs w:val="24"/>
          <w:lang w:val="es-ES_tradnl" w:eastAsia="pt-BR"/>
        </w:rPr>
        <w:t xml:space="preserve"> de la libertad religiosa como un derecho reconocido por el ordenamiento jurídico, con especial énf</w:t>
      </w:r>
      <w:r>
        <w:rPr>
          <w:rFonts w:ascii="Times Roman" w:hAnsi="Times Roman" w:cs="Times New Roman"/>
          <w:sz w:val="24"/>
          <w:szCs w:val="24"/>
          <w:lang w:val="es-ES_tradnl" w:eastAsia="pt-BR"/>
        </w:rPr>
        <w:t>asis en la vigente Constitución de 1988 que, promulgada en</w:t>
      </w:r>
      <w:r w:rsidRPr="004D49CD">
        <w:rPr>
          <w:rFonts w:ascii="Times Roman" w:hAnsi="Times Roman" w:cs="Times New Roman"/>
          <w:sz w:val="24"/>
          <w:szCs w:val="24"/>
          <w:lang w:val="es-ES_tradnl" w:eastAsia="pt-BR"/>
        </w:rPr>
        <w:t xml:space="preserve"> nombre de Dios, ha incorporado en los principios los derechos sociales e individuales, la libertad, la seguridad, el bienestar, el desarrollo, la igualdad y la justicia como valores supremos de lo que la Carta define como una sociedad fraterna, pluralista, fundada en la armonía social y comprometido, en el orden internacional, con la solución pacífica de controversias</w:t>
      </w:r>
      <w:r w:rsidRPr="004D49CD">
        <w:rPr>
          <w:rFonts w:ascii="Times Roman" w:hAnsi="Times Roman" w:cs="Times New Roman"/>
          <w:color w:val="000000"/>
          <w:sz w:val="24"/>
          <w:szCs w:val="24"/>
          <w:shd w:val="clear" w:color="auto" w:fill="FFFFFF"/>
        </w:rPr>
        <w:t xml:space="preserve">, fundada na armonía social y comprometido, en el orden interno e internacional, con a solución pacífica de las controversias. En la secuencia, en </w:t>
      </w:r>
      <w:r w:rsidRPr="004D49CD">
        <w:rPr>
          <w:rFonts w:ascii="Times Roman" w:hAnsi="Times Roman" w:cs="Times New Roman"/>
          <w:color w:val="000000"/>
          <w:sz w:val="24"/>
          <w:szCs w:val="24"/>
          <w:shd w:val="clear" w:color="auto" w:fill="FFFFFF"/>
        </w:rPr>
        <w:lastRenderedPageBreak/>
        <w:t xml:space="preserve">el trabajo se alude a los alcances de la libertad religiosa en materia civil, penal y otras formas de valoración del hecho religioso en el país. </w:t>
      </w:r>
    </w:p>
    <w:p w14:paraId="5E169F28"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color w:val="000000"/>
          <w:sz w:val="24"/>
          <w:szCs w:val="24"/>
          <w:shd w:val="clear" w:color="auto" w:fill="FFFFFF"/>
        </w:rPr>
        <w:t>En la secuencia, el</w:t>
      </w:r>
      <w:r w:rsidRPr="004D49CD">
        <w:rPr>
          <w:rFonts w:ascii="Times Roman" w:hAnsi="Times Roman" w:cs="Times New Roman"/>
          <w:color w:val="000000"/>
          <w:sz w:val="24"/>
          <w:szCs w:val="24"/>
          <w:shd w:val="clear" w:color="auto" w:fill="FFFFFF"/>
        </w:rPr>
        <w:t xml:space="preserve"> análisis de los sistemas de relación entre las iglesias y el Estado</w:t>
      </w:r>
      <w:r>
        <w:rPr>
          <w:rFonts w:ascii="Times Roman" w:hAnsi="Times Roman" w:cs="Times New Roman"/>
          <w:color w:val="000000"/>
          <w:sz w:val="24"/>
          <w:szCs w:val="24"/>
          <w:shd w:val="clear" w:color="auto" w:fill="FFFFFF"/>
        </w:rPr>
        <w:t>, que, conforme se adelantó,</w:t>
      </w:r>
      <w:r w:rsidRPr="004D49CD">
        <w:rPr>
          <w:rFonts w:ascii="Times Roman" w:hAnsi="Times Roman" w:cs="Times New Roman"/>
          <w:color w:val="000000"/>
          <w:sz w:val="24"/>
          <w:szCs w:val="24"/>
          <w:shd w:val="clear" w:color="auto" w:fill="FFFFFF"/>
        </w:rPr>
        <w:t xml:space="preserve"> fueron tomados de dos modelos fundamentales: Estados Unidos de Norteamérica y el concepto de laicidad desarrollado en Francia</w:t>
      </w:r>
      <w:r>
        <w:rPr>
          <w:rFonts w:ascii="Times Roman" w:hAnsi="Times Roman" w:cs="Times New Roman"/>
          <w:color w:val="000000"/>
          <w:sz w:val="24"/>
          <w:szCs w:val="24"/>
          <w:shd w:val="clear" w:color="auto" w:fill="FFFFFF"/>
        </w:rPr>
        <w:t>. Se observa, en este sentido, que no se ha tenido</w:t>
      </w:r>
      <w:r w:rsidRPr="004D49CD">
        <w:rPr>
          <w:rFonts w:ascii="Times Roman" w:hAnsi="Times Roman" w:cs="Times New Roman"/>
          <w:color w:val="000000"/>
          <w:sz w:val="24"/>
          <w:szCs w:val="24"/>
          <w:shd w:val="clear" w:color="auto" w:fill="FFFFFF"/>
        </w:rPr>
        <w:t xml:space="preserve"> la pretensión de hacer un estudio comparado, sino que meramente ejemplificativo, toda vez que el estudio del caso brasileño ya representa en si un desafío y un paradigma, dada la complejidad y riqueza</w:t>
      </w:r>
      <w:r>
        <w:rPr>
          <w:rFonts w:ascii="Times Roman" w:hAnsi="Times Roman" w:cs="Times New Roman"/>
          <w:color w:val="000000"/>
          <w:sz w:val="24"/>
          <w:szCs w:val="24"/>
          <w:shd w:val="clear" w:color="auto" w:fill="FFFFFF"/>
        </w:rPr>
        <w:t xml:space="preserve"> que presenta. Si bien se menciona algunas de las clasificaciones</w:t>
      </w:r>
      <w:r w:rsidRPr="004D49CD">
        <w:rPr>
          <w:rFonts w:ascii="Times Roman" w:hAnsi="Times Roman" w:cs="Times New Roman"/>
          <w:color w:val="000000"/>
          <w:sz w:val="24"/>
          <w:szCs w:val="24"/>
          <w:shd w:val="clear" w:color="auto" w:fill="FFFFFF"/>
        </w:rPr>
        <w:t xml:space="preserve"> de la simbología religiosa desarrollada</w:t>
      </w:r>
      <w:r>
        <w:rPr>
          <w:rFonts w:ascii="Times Roman" w:hAnsi="Times Roman" w:cs="Times New Roman"/>
          <w:color w:val="000000"/>
          <w:sz w:val="24"/>
          <w:szCs w:val="24"/>
          <w:shd w:val="clear" w:color="auto" w:fill="FFFFFF"/>
        </w:rPr>
        <w:t>s</w:t>
      </w:r>
      <w:r w:rsidRPr="004D49CD">
        <w:rPr>
          <w:rFonts w:ascii="Times Roman" w:hAnsi="Times Roman" w:cs="Times New Roman"/>
          <w:color w:val="000000"/>
          <w:sz w:val="24"/>
          <w:szCs w:val="24"/>
          <w:shd w:val="clear" w:color="auto" w:fill="FFFFFF"/>
        </w:rPr>
        <w:t xml:space="preserve"> en Europa tampoco</w:t>
      </w:r>
      <w:r>
        <w:rPr>
          <w:rFonts w:ascii="Times Roman" w:hAnsi="Times Roman" w:cs="Times New Roman"/>
          <w:color w:val="000000"/>
          <w:sz w:val="24"/>
          <w:szCs w:val="24"/>
          <w:shd w:val="clear" w:color="auto" w:fill="FFFFFF"/>
        </w:rPr>
        <w:t>, se observa que éstas no</w:t>
      </w:r>
      <w:r w:rsidRPr="004D49CD">
        <w:rPr>
          <w:rFonts w:ascii="Times Roman" w:hAnsi="Times Roman" w:cs="Times New Roman"/>
          <w:color w:val="000000"/>
          <w:sz w:val="24"/>
          <w:szCs w:val="24"/>
          <w:shd w:val="clear" w:color="auto" w:fill="FFFFFF"/>
        </w:rPr>
        <w:t xml:space="preserve"> tiene mayor incidencia en </w:t>
      </w:r>
      <w:r>
        <w:rPr>
          <w:rFonts w:ascii="Times Roman" w:hAnsi="Times Roman" w:cs="Times New Roman"/>
          <w:color w:val="000000"/>
          <w:sz w:val="24"/>
          <w:szCs w:val="24"/>
          <w:shd w:val="clear" w:color="auto" w:fill="FFFFFF"/>
        </w:rPr>
        <w:t>Brasil, país en el cual se</w:t>
      </w:r>
      <w:r w:rsidRPr="004D49CD">
        <w:rPr>
          <w:rFonts w:ascii="Times Roman" w:hAnsi="Times Roman" w:cs="Times New Roman"/>
          <w:color w:val="000000"/>
          <w:sz w:val="24"/>
          <w:szCs w:val="24"/>
          <w:shd w:val="clear" w:color="auto" w:fill="FFFFFF"/>
        </w:rPr>
        <w:t xml:space="preserve"> ha podido apreciar la paulatina incorporación de símbolos de otras religiones y creencias a los espacios públicos,</w:t>
      </w:r>
      <w:r>
        <w:rPr>
          <w:rFonts w:ascii="Times Roman" w:hAnsi="Times Roman" w:cs="Times New Roman"/>
          <w:color w:val="000000"/>
          <w:sz w:val="24"/>
          <w:szCs w:val="24"/>
          <w:shd w:val="clear" w:color="auto" w:fill="FFFFFF"/>
        </w:rPr>
        <w:t xml:space="preserve"> además de los símbolos católicos,</w:t>
      </w:r>
      <w:r w:rsidRPr="004D49CD">
        <w:rPr>
          <w:rFonts w:ascii="Times Roman" w:hAnsi="Times Roman" w:cs="Times New Roman"/>
          <w:color w:val="000000"/>
          <w:sz w:val="24"/>
          <w:szCs w:val="24"/>
          <w:shd w:val="clear" w:color="auto" w:fill="FFFFFF"/>
        </w:rPr>
        <w:t xml:space="preserve"> </w:t>
      </w:r>
      <w:r w:rsidRPr="004D49CD">
        <w:rPr>
          <w:rFonts w:ascii="Times Roman" w:hAnsi="Times Roman" w:cs="Times New Roman"/>
          <w:sz w:val="24"/>
          <w:szCs w:val="24"/>
          <w:lang w:val="es-ES_tradnl" w:eastAsia="pt-BR"/>
        </w:rPr>
        <w:t>indicando una interpretac</w:t>
      </w:r>
      <w:r>
        <w:rPr>
          <w:rFonts w:ascii="Times Roman" w:hAnsi="Times Roman" w:cs="Times New Roman"/>
          <w:sz w:val="24"/>
          <w:szCs w:val="24"/>
          <w:lang w:val="es-ES_tradnl" w:eastAsia="pt-BR"/>
        </w:rPr>
        <w:t>ión favorable a la laicidad con</w:t>
      </w:r>
      <w:r w:rsidRPr="004D49CD">
        <w:rPr>
          <w:rFonts w:ascii="Times Roman" w:hAnsi="Times Roman" w:cs="Times New Roman"/>
          <w:sz w:val="24"/>
          <w:szCs w:val="24"/>
          <w:lang w:val="es-ES_tradnl" w:eastAsia="pt-BR"/>
        </w:rPr>
        <w:t xml:space="preserve"> la valoración del hecho religioso en el </w:t>
      </w:r>
      <w:r>
        <w:rPr>
          <w:rFonts w:ascii="Times Roman" w:hAnsi="Times Roman" w:cs="Times New Roman"/>
          <w:sz w:val="24"/>
          <w:szCs w:val="24"/>
          <w:lang w:val="es-ES_tradnl" w:eastAsia="pt-BR"/>
        </w:rPr>
        <w:t xml:space="preserve">ámbito público.  Se agrega que </w:t>
      </w:r>
      <w:r w:rsidRPr="004D49CD">
        <w:rPr>
          <w:rFonts w:ascii="Times Roman" w:hAnsi="Times Roman" w:cs="Times New Roman"/>
          <w:sz w:val="24"/>
          <w:szCs w:val="24"/>
          <w:lang w:val="es-ES_tradnl" w:eastAsia="pt-BR"/>
        </w:rPr>
        <w:t xml:space="preserve">este país no cuenta con una normativa que reglamente la presencia de los símbolos religiosos en el ámbito público, de modo que los tribunales tienen autonomía administrativa para discernir, habiendo distintas posiciones respecto del tema, tanto en la doctrina en cuanto en la jurisprudencia. </w:t>
      </w:r>
    </w:p>
    <w:p w14:paraId="24E4AA5C"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 xml:space="preserve">El tercer bloque presenta el concepto de símbolo religioso en Brasil y en este sentido, la compatibilidad de los símbolos religiosos en un país laico. El caso que ejemplifica la vigencia de la controversia en el tema investigado es el del Tribunal de Justicia de Rio Grande do Sul. Los números y estadísticas dan muestras de la dimensión de este país en materia religiosa, situación de interés jurídico y materia de estudios para otras Ciencias. </w:t>
      </w:r>
    </w:p>
    <w:p w14:paraId="73684351"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Brasil</w:t>
      </w:r>
      <w:r w:rsidRPr="004D49CD">
        <w:rPr>
          <w:rFonts w:ascii="Times Roman" w:hAnsi="Times Roman" w:cs="Times New Roman"/>
          <w:sz w:val="24"/>
          <w:szCs w:val="24"/>
          <w:lang w:val="es-ES_tradnl" w:eastAsia="pt-BR"/>
        </w:rPr>
        <w:t xml:space="preserve"> se enfrenta a diario con la misión de mantenerse como un Estado Democrático de Derecho en el </w:t>
      </w:r>
      <w:r>
        <w:rPr>
          <w:rFonts w:ascii="Times Roman" w:hAnsi="Times Roman" w:cs="Times New Roman"/>
          <w:sz w:val="24"/>
          <w:szCs w:val="24"/>
          <w:lang w:val="es-ES_tradnl" w:eastAsia="pt-BR"/>
        </w:rPr>
        <w:t>cual el fenómeno religioso cuenta con</w:t>
      </w:r>
      <w:r w:rsidRPr="004D49CD">
        <w:rPr>
          <w:rFonts w:ascii="Times Roman" w:hAnsi="Times Roman" w:cs="Times New Roman"/>
          <w:sz w:val="24"/>
          <w:szCs w:val="24"/>
          <w:lang w:val="es-ES_tradnl" w:eastAsia="pt-BR"/>
        </w:rPr>
        <w:t xml:space="preserve"> gran protagonismo, llegando a asumir vertientes de radicalización en algunos casos, de modo en que se ha pretendido evidenciar algunas soluciones posibles en el marco de una convivencia democrática en </w:t>
      </w:r>
      <w:r w:rsidRPr="004D49CD">
        <w:rPr>
          <w:rFonts w:ascii="Times Roman" w:hAnsi="Times Roman" w:cs="Times New Roman"/>
          <w:sz w:val="24"/>
          <w:szCs w:val="24"/>
          <w:lang w:val="es-ES_tradnl" w:eastAsia="pt-BR"/>
        </w:rPr>
        <w:lastRenderedPageBreak/>
        <w:t xml:space="preserve">una sociedad que nació diversa y tiene presente en el tejido social la aceptación del pluralismo. </w:t>
      </w:r>
    </w:p>
    <w:p w14:paraId="5FEC7634" w14:textId="407FF8D6" w:rsidR="00311F6F" w:rsidRPr="004D49CD" w:rsidRDefault="00311F6F" w:rsidP="00C50081">
      <w:pPr>
        <w:pStyle w:val="division1"/>
        <w:spacing w:line="360" w:lineRule="auto"/>
        <w:rPr>
          <w:rFonts w:ascii="Times Roman" w:hAnsi="Times Roman"/>
        </w:rPr>
      </w:pPr>
    </w:p>
    <w:p w14:paraId="0D7F8834" w14:textId="77777777" w:rsidR="00FB6568" w:rsidRDefault="00FB6568" w:rsidP="004D49CD">
      <w:pPr>
        <w:pStyle w:val="Textodecuerpo1sangra"/>
        <w:spacing w:line="360" w:lineRule="auto"/>
        <w:jc w:val="both"/>
        <w:rPr>
          <w:rFonts w:ascii="Times Roman" w:hAnsi="Times Roman" w:cs="Times New Roman"/>
          <w:sz w:val="24"/>
          <w:szCs w:val="24"/>
          <w:lang w:val="es-ES_tradnl" w:eastAsia="pt-BR"/>
        </w:rPr>
      </w:pPr>
    </w:p>
    <w:p w14:paraId="7098E829" w14:textId="77777777" w:rsidR="009C611F" w:rsidRPr="004D49CD" w:rsidRDefault="009C611F" w:rsidP="0063585F">
      <w:pPr>
        <w:pStyle w:val="Textodecuerpo1sangra"/>
        <w:spacing w:line="360" w:lineRule="auto"/>
        <w:ind w:firstLine="0"/>
        <w:jc w:val="both"/>
        <w:rPr>
          <w:rFonts w:ascii="Times Roman" w:hAnsi="Times Roman" w:cs="Times New Roman"/>
          <w:sz w:val="24"/>
          <w:szCs w:val="24"/>
          <w:lang w:val="es-ES_tradnl" w:eastAsia="pt-BR"/>
        </w:rPr>
      </w:pPr>
    </w:p>
    <w:p w14:paraId="350F72B8" w14:textId="00C27C82" w:rsidR="00C50081" w:rsidRDefault="00C50081">
      <w:pPr>
        <w:spacing w:after="0" w:line="240" w:lineRule="auto"/>
        <w:rPr>
          <w:rFonts w:ascii="Times Roman" w:hAnsi="Times Roman" w:cs="Times New Roman"/>
          <w:sz w:val="24"/>
          <w:szCs w:val="24"/>
          <w:lang w:val="es-ES_tradnl" w:eastAsia="pt-BR"/>
        </w:rPr>
      </w:pPr>
      <w:r>
        <w:rPr>
          <w:rFonts w:ascii="Times Roman" w:hAnsi="Times Roman" w:cs="Times New Roman"/>
          <w:sz w:val="24"/>
          <w:szCs w:val="24"/>
          <w:lang w:val="es-ES_tradnl" w:eastAsia="pt-BR"/>
        </w:rPr>
        <w:br w:type="page"/>
      </w:r>
    </w:p>
    <w:p w14:paraId="17DFFE02" w14:textId="10870F8F" w:rsidR="00C50081" w:rsidRPr="004D49CD" w:rsidRDefault="00007152" w:rsidP="00C50081">
      <w:pPr>
        <w:pStyle w:val="division1"/>
        <w:spacing w:line="360" w:lineRule="auto"/>
        <w:rPr>
          <w:rFonts w:ascii="Times Roman" w:hAnsi="Times Roman"/>
        </w:rPr>
      </w:pPr>
      <w:bookmarkStart w:id="2" w:name="_Toc492471038"/>
      <w:bookmarkStart w:id="3" w:name="_Toc489890596"/>
      <w:bookmarkStart w:id="4" w:name="_Toc487208427"/>
      <w:bookmarkStart w:id="5" w:name="_Toc510612813"/>
      <w:r w:rsidRPr="004D49CD">
        <w:rPr>
          <w:rFonts w:ascii="Times Roman" w:hAnsi="Times Roman"/>
        </w:rPr>
        <w:lastRenderedPageBreak/>
        <w:t>III.</w:t>
      </w:r>
      <w:r w:rsidR="00CF0E6A" w:rsidRPr="004D49CD">
        <w:rPr>
          <w:rFonts w:ascii="Times Roman" w:hAnsi="Times Roman"/>
        </w:rPr>
        <w:tab/>
      </w:r>
      <w:bookmarkEnd w:id="2"/>
      <w:bookmarkEnd w:id="3"/>
      <w:bookmarkEnd w:id="4"/>
      <w:r w:rsidR="00C50081" w:rsidRPr="004D49CD">
        <w:rPr>
          <w:rFonts w:ascii="Times Roman" w:hAnsi="Times Roman"/>
        </w:rPr>
        <w:t>PRIMERA PARTE</w:t>
      </w:r>
      <w:bookmarkStart w:id="6" w:name="_Toc489890597"/>
      <w:r w:rsidR="00C50081" w:rsidRPr="004D49CD">
        <w:rPr>
          <w:rFonts w:ascii="Times Roman" w:hAnsi="Times Roman"/>
        </w:rPr>
        <w:t xml:space="preserve"> </w:t>
      </w:r>
      <w:r w:rsidR="00C50081" w:rsidRPr="004D49CD">
        <w:rPr>
          <w:rFonts w:ascii="Times Roman" w:hAnsi="Times Roman"/>
          <w:lang w:val="es-ES"/>
        </w:rPr>
        <w:t>ANÁLISIS HISTÓRICO JURÍDICO DE LA UTILIZACIÓN DE LOS SÍMBOLOS RELIGIOSOS: UNA MIRADA CRÍTICA DESDE LA COLONIA A LA REPÚBLICA</w:t>
      </w:r>
      <w:bookmarkEnd w:id="5"/>
      <w:bookmarkEnd w:id="6"/>
    </w:p>
    <w:p w14:paraId="072048C1" w14:textId="77777777" w:rsidR="00C50081" w:rsidRPr="004D49CD" w:rsidRDefault="00C50081" w:rsidP="00C50081">
      <w:pPr>
        <w:pStyle w:val="Textodecuerpo"/>
        <w:spacing w:line="360" w:lineRule="auto"/>
        <w:jc w:val="both"/>
        <w:rPr>
          <w:rFonts w:ascii="Times Roman" w:hAnsi="Times Roman" w:cs="Times New Roman"/>
          <w:b/>
          <w:sz w:val="24"/>
          <w:szCs w:val="24"/>
          <w:lang w:val="es-ES" w:eastAsia="pt-BR"/>
        </w:rPr>
      </w:pPr>
    </w:p>
    <w:p w14:paraId="7C93C629" w14:textId="20D5B579" w:rsidR="00C50081" w:rsidRPr="004D49CD" w:rsidRDefault="00C50081" w:rsidP="00362900">
      <w:pPr>
        <w:pStyle w:val="division2"/>
      </w:pPr>
      <w:bookmarkStart w:id="7" w:name="_Toc326404437"/>
      <w:bookmarkStart w:id="8" w:name="_Toc482612022"/>
      <w:bookmarkStart w:id="9" w:name="_Toc487208428"/>
      <w:bookmarkStart w:id="10" w:name="_Toc489890598"/>
      <w:bookmarkStart w:id="11" w:name="_Toc492471039"/>
      <w:bookmarkStart w:id="12" w:name="_Toc510612814"/>
      <w:r w:rsidRPr="004D49CD">
        <w:rPr>
          <w:smallCaps/>
        </w:rPr>
        <w:t>CAPÍTULO I.</w:t>
      </w:r>
      <w:bookmarkEnd w:id="7"/>
      <w:bookmarkEnd w:id="8"/>
      <w:r w:rsidRPr="004D49CD">
        <w:t xml:space="preserve"> BRASIL COLONIA</w:t>
      </w:r>
      <w:bookmarkEnd w:id="9"/>
      <w:bookmarkEnd w:id="10"/>
      <w:bookmarkEnd w:id="11"/>
      <w:bookmarkEnd w:id="12"/>
    </w:p>
    <w:p w14:paraId="4C261FFC" w14:textId="77777777" w:rsidR="00C50081" w:rsidRPr="004D49CD" w:rsidRDefault="00C50081" w:rsidP="00C50081">
      <w:bookmarkStart w:id="13" w:name="_Toc487208429"/>
      <w:bookmarkStart w:id="14" w:name="_Toc489890599"/>
      <w:bookmarkStart w:id="15" w:name="_Toc492471040"/>
    </w:p>
    <w:p w14:paraId="6DA5E195" w14:textId="2B148E98" w:rsidR="00C50081" w:rsidRPr="004D49CD" w:rsidRDefault="00C50081" w:rsidP="006916DA">
      <w:pPr>
        <w:pStyle w:val="division3"/>
      </w:pPr>
      <w:bookmarkStart w:id="16" w:name="_Toc510612815"/>
      <w:r w:rsidRPr="004D49CD">
        <w:t>1.</w:t>
      </w:r>
      <w:r w:rsidRPr="004D49CD">
        <w:tab/>
        <w:t>Brasil antes de los brasileños - diversidad desde el origen</w:t>
      </w:r>
      <w:bookmarkEnd w:id="13"/>
      <w:bookmarkEnd w:id="14"/>
      <w:bookmarkEnd w:id="15"/>
      <w:bookmarkEnd w:id="16"/>
    </w:p>
    <w:p w14:paraId="0FCC0592" w14:textId="77777777" w:rsidR="00C50081" w:rsidRPr="004D49CD" w:rsidRDefault="00C50081" w:rsidP="00C50081">
      <w:pPr>
        <w:rPr>
          <w:lang w:val="es-ES_tradnl" w:eastAsia="pt-BR"/>
        </w:rPr>
      </w:pPr>
    </w:p>
    <w:p w14:paraId="20FE700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análisis jurídico de la presencia de los símbolos religiosos en el ámbito público exige considerar antecedentes históricos que remiten a períodos previos a la colonización europea porque Brasil ha sido, desde sus orígenes, un lugar de encuentro de antiguas civilizaciones, dando evidencias de un territorio que presenció la llegada de población de distintos orígenes, facilitando espacios de convivencia y de fundamental importancia. Para entender el contexto actual en un abordaje raramente visto en la literatura jur</w:t>
      </w:r>
      <w:r>
        <w:rPr>
          <w:rFonts w:ascii="Times Roman" w:hAnsi="Times Roman" w:cs="Times New Roman"/>
          <w:sz w:val="24"/>
          <w:szCs w:val="24"/>
          <w:lang w:val="es-ES" w:eastAsia="pt-BR"/>
        </w:rPr>
        <w:t xml:space="preserve">ídica especializad, </w:t>
      </w:r>
      <w:r w:rsidRPr="004D49CD">
        <w:rPr>
          <w:rFonts w:ascii="Times Roman" w:hAnsi="Times Roman" w:cs="Times New Roman"/>
          <w:sz w:val="24"/>
          <w:szCs w:val="24"/>
          <w:lang w:val="es-ES" w:eastAsia="pt-BR"/>
        </w:rPr>
        <w:t>nos apoyaremos en ciencias como la Historia, la Arqueología, la Antropología y la lingüística</w:t>
      </w:r>
      <w:r w:rsidRPr="004D49CD">
        <w:rPr>
          <w:rFonts w:ascii="Times Roman" w:hAnsi="Times Roman" w:cs="Times New Roman"/>
          <w:sz w:val="24"/>
          <w:szCs w:val="24"/>
          <w:vertAlign w:val="superscript"/>
          <w:lang w:val="es-ES" w:eastAsia="pt-BR"/>
        </w:rPr>
        <w:footnoteReference w:id="1"/>
      </w:r>
      <w:r w:rsidRPr="004D49CD">
        <w:rPr>
          <w:rFonts w:ascii="Times Roman" w:hAnsi="Times Roman" w:cs="Times New Roman"/>
          <w:sz w:val="24"/>
          <w:szCs w:val="24"/>
          <w:lang w:val="es-ES" w:eastAsia="pt-BR"/>
        </w:rPr>
        <w:t>. La diversidad presente en el territorio de Brasil desde sus orígenes, calza con el perfil de un país que ha logrado adaptar el ordenamiento jurídi</w:t>
      </w:r>
      <w:r>
        <w:rPr>
          <w:rFonts w:ascii="Times Roman" w:hAnsi="Times Roman" w:cs="Times New Roman"/>
          <w:sz w:val="24"/>
          <w:szCs w:val="24"/>
          <w:lang w:val="es-ES" w:eastAsia="pt-BR"/>
        </w:rPr>
        <w:t>co a dicha realidad</w:t>
      </w:r>
      <w:r w:rsidRPr="004D49CD">
        <w:rPr>
          <w:rFonts w:ascii="Times Roman" w:hAnsi="Times Roman" w:cs="Times New Roman"/>
          <w:sz w:val="24"/>
          <w:szCs w:val="24"/>
          <w:lang w:val="es-ES" w:eastAsia="pt-BR"/>
        </w:rPr>
        <w:t>.</w:t>
      </w:r>
    </w:p>
    <w:p w14:paraId="5C1BB88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origen de los primeros habitantes, las características y costumbres, constituyen un tema de permanente estudio y, por lo tanto, con muchas preguntas sin respuestas y en este sentido, es necesario hacer referencias detalladas en cuanto las fuentes, las cuales serán algo más extensas en las notas al pie, mencionando con mayores detalles los trabajos de los científicos, así también como los lugares en los cuales se llevan a cabo las investigaciones. </w:t>
      </w:r>
    </w:p>
    <w:p w14:paraId="2E829E3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Las principales investigaciones respecto del origen de los primeros habitantes de Brasil, se llevaron a cabo por el naturalista danés Peter Wilhem Lund</w:t>
      </w:r>
      <w:r w:rsidRPr="004D49CD">
        <w:rPr>
          <w:rFonts w:ascii="Times Roman" w:hAnsi="Times Roman" w:cs="Times New Roman"/>
          <w:sz w:val="24"/>
          <w:szCs w:val="24"/>
          <w:vertAlign w:val="superscript"/>
          <w:lang w:val="es-ES" w:eastAsia="pt-BR"/>
        </w:rPr>
        <w:footnoteReference w:id="2"/>
      </w:r>
      <w:r w:rsidRPr="004D49CD">
        <w:rPr>
          <w:rFonts w:ascii="Times Roman" w:hAnsi="Times Roman" w:cs="Times New Roman"/>
          <w:sz w:val="24"/>
          <w:szCs w:val="24"/>
          <w:lang w:val="es-ES" w:eastAsia="pt-BR"/>
        </w:rPr>
        <w:t>, considerado el precursor de la arqueología y de la paleontología en Brasil</w:t>
      </w:r>
      <w:r w:rsidRPr="004D49CD">
        <w:rPr>
          <w:rFonts w:ascii="Times Roman" w:hAnsi="Times Roman" w:cs="Times New Roman"/>
          <w:sz w:val="24"/>
          <w:szCs w:val="24"/>
          <w:vertAlign w:val="superscript"/>
          <w:lang w:val="es-ES" w:eastAsia="pt-BR"/>
        </w:rPr>
        <w:footnoteReference w:id="3"/>
      </w:r>
      <w:r w:rsidRPr="004D49CD">
        <w:rPr>
          <w:rFonts w:ascii="Times Roman" w:hAnsi="Times Roman" w:cs="Times New Roman"/>
          <w:sz w:val="24"/>
          <w:szCs w:val="24"/>
          <w:lang w:val="es-ES" w:eastAsia="pt-BR"/>
        </w:rPr>
        <w:t xml:space="preserve">, seguido de Annette Laming-Emperaire, en la región arqueológica de </w:t>
      </w:r>
      <w:r w:rsidRPr="004D49CD">
        <w:rPr>
          <w:rFonts w:ascii="Times Roman" w:hAnsi="Times Roman" w:cs="Times New Roman"/>
          <w:i/>
          <w:sz w:val="24"/>
          <w:szCs w:val="24"/>
          <w:lang w:val="es-ES" w:eastAsia="pt-BR"/>
        </w:rPr>
        <w:t>Lagoa Santa</w:t>
      </w:r>
      <w:r w:rsidRPr="004D49CD">
        <w:rPr>
          <w:rFonts w:ascii="Times Roman" w:hAnsi="Times Roman" w:cs="Times New Roman"/>
          <w:sz w:val="24"/>
          <w:szCs w:val="24"/>
          <w:lang w:val="es-ES" w:eastAsia="pt-BR"/>
        </w:rPr>
        <w:t xml:space="preserve">, Estado Federado de </w:t>
      </w:r>
      <w:r w:rsidRPr="004D49CD">
        <w:rPr>
          <w:rFonts w:ascii="Times Roman" w:hAnsi="Times Roman" w:cs="Times New Roman"/>
          <w:i/>
          <w:sz w:val="24"/>
          <w:szCs w:val="24"/>
          <w:lang w:val="es-ES" w:eastAsia="pt-BR"/>
        </w:rPr>
        <w:t xml:space="preserve">Minas Gerais, </w:t>
      </w:r>
      <w:r w:rsidRPr="004D49CD">
        <w:rPr>
          <w:rFonts w:ascii="Times Roman" w:hAnsi="Times Roman" w:cs="Times New Roman"/>
          <w:sz w:val="24"/>
          <w:szCs w:val="24"/>
          <w:lang w:val="es-ES" w:eastAsia="pt-BR"/>
        </w:rPr>
        <w:t>donde se encontró un cementerio datado en poco más de diez mil años y cuyos resultados fueron publicados en 1835, bajo el título de “</w:t>
      </w:r>
      <w:r w:rsidRPr="004D49CD">
        <w:rPr>
          <w:rFonts w:ascii="Times Roman" w:hAnsi="Times Roman" w:cs="Times New Roman"/>
          <w:i/>
          <w:sz w:val="24"/>
          <w:szCs w:val="24"/>
          <w:lang w:val="es-ES" w:eastAsia="pt-BR"/>
        </w:rPr>
        <w:t>Observações a respeito da vegetação dos campos no interior do Brasil, especialmente fito-históricos</w:t>
      </w:r>
      <w:r w:rsidRPr="004D49CD">
        <w:rPr>
          <w:rFonts w:ascii="Times Roman" w:hAnsi="Times Roman" w:cs="Times New Roman"/>
          <w:sz w:val="24"/>
          <w:szCs w:val="24"/>
          <w:lang w:val="es-ES" w:eastAsia="pt-BR"/>
        </w:rPr>
        <w:t>”. El material resultado de las investigaciones fue donado al Rey Cristiano VII de Dinamarca en el año 1845 y en la actualidad se encuentran resguardados en el</w:t>
      </w:r>
      <w:r w:rsidRPr="004D49CD">
        <w:rPr>
          <w:rFonts w:ascii="Times Roman" w:hAnsi="Times Roman" w:cs="Times New Roman"/>
          <w:i/>
          <w:sz w:val="24"/>
          <w:szCs w:val="24"/>
          <w:lang w:val="es-ES" w:eastAsia="pt-BR"/>
        </w:rPr>
        <w:t xml:space="preserve"> </w:t>
      </w:r>
      <w:r w:rsidRPr="004D49CD">
        <w:rPr>
          <w:rFonts w:ascii="Times Roman" w:hAnsi="Times Roman" w:cs="Times New Roman"/>
          <w:sz w:val="24"/>
          <w:szCs w:val="24"/>
          <w:lang w:val="es-ES" w:eastAsia="pt-BR"/>
        </w:rPr>
        <w:t>Museo Lundii. Annette Laming-Emperaire encontró un fósil cuya edad se estimó entre 12.500 a 13.000 años, descubrimiento que contribuyó a revivir el debate en torno al origen del hombre americano, ya que dicho fósil tendría rasgos típicos de los pueblos de Australia y nativos de África, contrastando con los fenotipos que definen los pueblos amerindios, en general</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Por otra parte, otros hallazgos dieron cuenta de la presencia de un tipo negroide, anterior a la llegada de los primeros esclavos africanos en el siglo XVI</w:t>
      </w:r>
      <w:r w:rsidRPr="004D49CD">
        <w:rPr>
          <w:rFonts w:ascii="Times Roman" w:hAnsi="Times Roman" w:cs="Times New Roman"/>
          <w:sz w:val="24"/>
          <w:szCs w:val="24"/>
          <w:vertAlign w:val="superscript"/>
          <w:lang w:val="es-ES" w:eastAsia="pt-BR"/>
        </w:rPr>
        <w:footnoteReference w:id="4"/>
      </w:r>
      <w:r w:rsidRPr="004D49CD">
        <w:rPr>
          <w:rFonts w:ascii="Times Roman" w:hAnsi="Times Roman" w:cs="Times New Roman"/>
          <w:sz w:val="24"/>
          <w:szCs w:val="24"/>
          <w:lang w:val="es-ES" w:eastAsia="pt-BR"/>
        </w:rPr>
        <w:t xml:space="preserve">. </w:t>
      </w:r>
    </w:p>
    <w:p w14:paraId="63FC339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Las investigaciones indican</w:t>
      </w:r>
      <w:r>
        <w:rPr>
          <w:rFonts w:ascii="Times Roman" w:hAnsi="Times Roman" w:cs="Times New Roman"/>
          <w:sz w:val="24"/>
          <w:szCs w:val="24"/>
          <w:lang w:val="es-ES" w:eastAsia="pt-BR"/>
        </w:rPr>
        <w:t xml:space="preserve"> a </w:t>
      </w:r>
      <w:r w:rsidRPr="004D49CD">
        <w:rPr>
          <w:rFonts w:ascii="Times Roman" w:hAnsi="Times Roman" w:cs="Times New Roman"/>
          <w:sz w:val="24"/>
          <w:szCs w:val="24"/>
          <w:lang w:val="es-ES" w:eastAsia="pt-BR"/>
        </w:rPr>
        <w:t xml:space="preserve">Brasil  </w:t>
      </w:r>
      <w:r>
        <w:rPr>
          <w:rFonts w:ascii="Times Roman" w:hAnsi="Times Roman" w:cs="Times New Roman"/>
          <w:sz w:val="24"/>
          <w:szCs w:val="24"/>
          <w:lang w:val="es-ES" w:eastAsia="pt-BR"/>
        </w:rPr>
        <w:t xml:space="preserve">como un territorio </w:t>
      </w:r>
      <w:r w:rsidRPr="004D49CD">
        <w:rPr>
          <w:rFonts w:ascii="Times Roman" w:hAnsi="Times Roman" w:cs="Times New Roman"/>
          <w:sz w:val="24"/>
          <w:szCs w:val="24"/>
          <w:lang w:val="es-ES" w:eastAsia="pt-BR"/>
        </w:rPr>
        <w:t xml:space="preserve">de encuentro de grupos humanos que migraron de distintas partes del planeta, milenios antes de la llegada del hombre europeo. Además de lo anterior, se revitalizan las teorías de las grandes </w:t>
      </w:r>
      <w:r w:rsidRPr="004D49CD">
        <w:rPr>
          <w:rFonts w:ascii="Times Roman" w:hAnsi="Times Roman" w:cs="Times New Roman"/>
          <w:sz w:val="24"/>
          <w:szCs w:val="24"/>
          <w:lang w:val="es-ES" w:eastAsia="pt-BR"/>
        </w:rPr>
        <w:lastRenderedPageBreak/>
        <w:t>migraciones humanas, como la que afirma que el hombre habría llegado a América oriundo del sureste asiático o del pacífico sur y otra tesis indica que la gran corriente migratoria se habría originado en África</w:t>
      </w:r>
      <w:r w:rsidRPr="004D49CD">
        <w:rPr>
          <w:rFonts w:ascii="Times Roman" w:hAnsi="Times Roman" w:cs="Times New Roman"/>
          <w:sz w:val="24"/>
          <w:szCs w:val="24"/>
          <w:vertAlign w:val="superscript"/>
          <w:lang w:val="es-ES" w:eastAsia="pt-BR"/>
        </w:rPr>
        <w:footnoteReference w:id="5"/>
      </w:r>
      <w:r w:rsidRPr="004D49CD">
        <w:rPr>
          <w:rFonts w:ascii="Times Roman" w:hAnsi="Times Roman" w:cs="Times New Roman"/>
          <w:sz w:val="24"/>
          <w:szCs w:val="24"/>
          <w:lang w:val="es-ES" w:eastAsia="pt-BR"/>
        </w:rPr>
        <w:t>. La posibilidad de que el territorio de Brasil fuera un espacio para el desarrollo de personas con diferencias culturales, lingüísticas y fenotípicas coincide con el perfil que este país presenta hasta nuestros días</w:t>
      </w:r>
      <w:r w:rsidRPr="004D49CD">
        <w:rPr>
          <w:rFonts w:ascii="Times Roman" w:hAnsi="Times Roman" w:cs="Times New Roman"/>
          <w:sz w:val="24"/>
          <w:szCs w:val="24"/>
          <w:vertAlign w:val="superscript"/>
          <w:lang w:val="es-ES" w:eastAsia="pt-BR"/>
        </w:rPr>
        <w:footnoteReference w:id="6"/>
      </w:r>
      <w:r w:rsidRPr="004D49CD">
        <w:rPr>
          <w:rFonts w:ascii="Times Roman" w:hAnsi="Times Roman" w:cs="Times New Roman"/>
          <w:sz w:val="24"/>
          <w:szCs w:val="24"/>
          <w:lang w:val="es-ES" w:eastAsia="pt-BR"/>
        </w:rPr>
        <w:t>. Obsérvese que los grupos humanos reunidos antes de la colonización europea contaron con su propio sistema de creencias, situación que no fue considerada desde la mirada europea</w:t>
      </w:r>
      <w:r w:rsidRPr="004D49CD">
        <w:rPr>
          <w:rFonts w:ascii="Times Roman" w:hAnsi="Times Roman" w:cs="Times New Roman"/>
          <w:sz w:val="24"/>
          <w:szCs w:val="24"/>
          <w:vertAlign w:val="superscript"/>
          <w:lang w:val="es-ES" w:eastAsia="pt-BR"/>
        </w:rPr>
        <w:footnoteReference w:id="7"/>
      </w:r>
      <w:r w:rsidRPr="004D49CD">
        <w:rPr>
          <w:rFonts w:ascii="Times Roman" w:hAnsi="Times Roman" w:cs="Times New Roman"/>
          <w:sz w:val="24"/>
          <w:szCs w:val="24"/>
          <w:lang w:val="es-ES" w:eastAsia="pt-BR"/>
        </w:rPr>
        <w:t>.</w:t>
      </w:r>
    </w:p>
    <w:p w14:paraId="5D53131F" w14:textId="77777777" w:rsidR="00C50081" w:rsidRPr="004D49CD" w:rsidRDefault="00C50081" w:rsidP="00C50081">
      <w:bookmarkStart w:id="17" w:name="_Toc489890600"/>
      <w:bookmarkStart w:id="18" w:name="_Toc492471041"/>
    </w:p>
    <w:p w14:paraId="5711771C" w14:textId="0FCD2E9B" w:rsidR="00C50081" w:rsidRPr="004D49CD" w:rsidRDefault="00C50081" w:rsidP="006916DA">
      <w:pPr>
        <w:pStyle w:val="division3"/>
      </w:pPr>
      <w:bookmarkStart w:id="19" w:name="_Toc510612816"/>
      <w:r w:rsidRPr="004D49CD">
        <w:t>2.</w:t>
      </w:r>
      <w:r w:rsidRPr="004D49CD">
        <w:tab/>
        <w:t>Organización y creencias de los primeros habitantes</w:t>
      </w:r>
      <w:bookmarkEnd w:id="17"/>
      <w:bookmarkEnd w:id="18"/>
      <w:bookmarkEnd w:id="19"/>
    </w:p>
    <w:p w14:paraId="541347C2" w14:textId="77777777" w:rsidR="00C50081" w:rsidRPr="004D49CD" w:rsidRDefault="00C50081" w:rsidP="00C50081">
      <w:pPr>
        <w:rPr>
          <w:lang w:val="es-ES_tradnl" w:eastAsia="pt-BR"/>
        </w:rPr>
      </w:pPr>
    </w:p>
    <w:p w14:paraId="02B4CE79"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Sin la pretensión de profundizar en temas propios de otras ciencias, este estudio se centra en la organización y creencias de los primeros habitantes a partir de los registros de excavaciones en el territorio amazónico brasileño, donde habitaron uno de los grupos más numerosos, los </w:t>
      </w:r>
      <w:r w:rsidRPr="004D49CD">
        <w:rPr>
          <w:rFonts w:ascii="Times Roman" w:hAnsi="Times Roman" w:cs="Times New Roman"/>
          <w:i/>
          <w:sz w:val="24"/>
          <w:szCs w:val="24"/>
          <w:lang w:val="es-ES" w:eastAsia="pt-BR"/>
        </w:rPr>
        <w:t>tupi-guaraní</w:t>
      </w:r>
      <w:r w:rsidRPr="004D49CD">
        <w:rPr>
          <w:rFonts w:ascii="Times Roman" w:hAnsi="Times Roman" w:cs="Times New Roman"/>
          <w:sz w:val="24"/>
          <w:szCs w:val="24"/>
          <w:lang w:val="es-ES" w:eastAsia="pt-BR"/>
        </w:rPr>
        <w:t xml:space="preserve">, que se extendieron por casi todo el territorio, y los </w:t>
      </w:r>
      <w:r w:rsidRPr="004D49CD">
        <w:rPr>
          <w:rFonts w:ascii="Times Roman" w:hAnsi="Times Roman" w:cs="Times New Roman"/>
          <w:i/>
          <w:sz w:val="24"/>
          <w:szCs w:val="24"/>
          <w:lang w:val="es-ES" w:eastAsia="pt-BR"/>
        </w:rPr>
        <w:t>Macro-jê</w:t>
      </w:r>
      <w:r w:rsidRPr="004D49CD">
        <w:rPr>
          <w:rFonts w:ascii="Times Roman" w:hAnsi="Times Roman" w:cs="Times New Roman"/>
          <w:sz w:val="24"/>
          <w:szCs w:val="24"/>
          <w:lang w:val="es-ES" w:eastAsia="pt-BR"/>
        </w:rPr>
        <w:t xml:space="preserve">, en la región central del país, cuyas formas de organización se asemejaban a </w:t>
      </w:r>
      <w:r w:rsidRPr="004D49CD">
        <w:rPr>
          <w:rFonts w:ascii="Times Roman" w:hAnsi="Times Roman" w:cs="Times New Roman"/>
          <w:sz w:val="24"/>
          <w:szCs w:val="24"/>
          <w:lang w:val="es-ES" w:eastAsia="pt-BR"/>
        </w:rPr>
        <w:lastRenderedPageBreak/>
        <w:t>sociedades sin Estado marcadamente jerarquizados</w:t>
      </w:r>
      <w:r w:rsidRPr="004D49CD">
        <w:rPr>
          <w:rFonts w:ascii="Times Roman" w:hAnsi="Times Roman" w:cs="Times New Roman"/>
          <w:sz w:val="24"/>
          <w:szCs w:val="24"/>
          <w:vertAlign w:val="superscript"/>
          <w:lang w:val="es-ES" w:eastAsia="pt-BR"/>
        </w:rPr>
        <w:footnoteReference w:id="8"/>
      </w:r>
      <w:r w:rsidRPr="004D49CD">
        <w:rPr>
          <w:rFonts w:ascii="Times Roman" w:hAnsi="Times Roman" w:cs="Times New Roman"/>
          <w:sz w:val="24"/>
          <w:szCs w:val="24"/>
          <w:lang w:val="es-ES" w:eastAsia="pt-BR"/>
        </w:rPr>
        <w:t xml:space="preserve"> y cuyo liderazgo estaba centrado en la figura del </w:t>
      </w:r>
      <w:r w:rsidRPr="005913ED">
        <w:rPr>
          <w:rFonts w:ascii="Times Roman" w:hAnsi="Times Roman" w:cs="Times New Roman"/>
          <w:i/>
          <w:sz w:val="24"/>
          <w:szCs w:val="24"/>
          <w:lang w:val="es-ES" w:eastAsia="pt-BR"/>
        </w:rPr>
        <w:t>cacique</w:t>
      </w:r>
      <w:r w:rsidRPr="004D49CD">
        <w:rPr>
          <w:rFonts w:ascii="Times Roman" w:hAnsi="Times Roman" w:cs="Times New Roman"/>
          <w:sz w:val="24"/>
          <w:szCs w:val="24"/>
          <w:lang w:val="es-ES" w:eastAsia="pt-BR"/>
        </w:rPr>
        <w:t>, el cual dominaba amplios territorios y organizaba sus guerreros con objetivos expansionistas</w:t>
      </w:r>
      <w:r>
        <w:rPr>
          <w:rFonts w:ascii="Times Roman" w:hAnsi="Times Roman" w:cs="Times New Roman"/>
          <w:sz w:val="24"/>
          <w:szCs w:val="24"/>
          <w:lang w:val="es-ES" w:eastAsia="pt-BR"/>
        </w:rPr>
        <w:t xml:space="preserve"> y aunque los objetivos hayan cambiado, el </w:t>
      </w:r>
      <w:r w:rsidRPr="005913ED">
        <w:rPr>
          <w:rFonts w:ascii="Times Roman" w:hAnsi="Times Roman" w:cs="Times New Roman"/>
          <w:i/>
          <w:sz w:val="24"/>
          <w:szCs w:val="24"/>
          <w:lang w:val="es-ES" w:eastAsia="pt-BR"/>
        </w:rPr>
        <w:t>cacique</w:t>
      </w:r>
      <w:r>
        <w:rPr>
          <w:rFonts w:ascii="Times Roman" w:hAnsi="Times Roman" w:cs="Times New Roman"/>
          <w:sz w:val="24"/>
          <w:szCs w:val="24"/>
          <w:lang w:val="es-ES" w:eastAsia="pt-BR"/>
        </w:rPr>
        <w:t xml:space="preserve"> sigue presente </w:t>
      </w:r>
      <w:r w:rsidRPr="004D49CD">
        <w:rPr>
          <w:rFonts w:ascii="Times Roman" w:hAnsi="Times Roman" w:cs="Times New Roman"/>
          <w:sz w:val="24"/>
          <w:szCs w:val="24"/>
          <w:lang w:val="es-ES" w:eastAsia="pt-BR"/>
        </w:rPr>
        <w:t>en las más de doscientas tribus indígenas presentes en Brasil</w:t>
      </w:r>
      <w:r w:rsidRPr="004D49CD">
        <w:rPr>
          <w:rFonts w:ascii="Times Roman" w:hAnsi="Times Roman" w:cs="Times New Roman"/>
          <w:sz w:val="24"/>
          <w:szCs w:val="24"/>
          <w:vertAlign w:val="superscript"/>
          <w:lang w:val="es-ES" w:eastAsia="pt-BR"/>
        </w:rPr>
        <w:footnoteReference w:id="9"/>
      </w:r>
      <w:r w:rsidRPr="004D49CD">
        <w:rPr>
          <w:rFonts w:ascii="Times Roman" w:hAnsi="Times Roman" w:cs="Times New Roman"/>
          <w:sz w:val="24"/>
          <w:szCs w:val="24"/>
          <w:lang w:val="es-ES" w:eastAsia="pt-BR"/>
        </w:rPr>
        <w:t xml:space="preserve">. </w:t>
      </w:r>
    </w:p>
    <w:p w14:paraId="6D61A822"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Los registros del sacerdote jesuita </w:t>
      </w:r>
      <w:r w:rsidRPr="004D49CD">
        <w:rPr>
          <w:rFonts w:ascii="Times Roman" w:hAnsi="Times Roman" w:cs="Times New Roman"/>
          <w:i/>
          <w:sz w:val="24"/>
          <w:szCs w:val="24"/>
          <w:lang w:val="es-ES" w:eastAsia="pt-BR"/>
        </w:rPr>
        <w:t>José de Anchieta</w:t>
      </w:r>
      <w:r w:rsidRPr="004D49CD">
        <w:rPr>
          <w:rFonts w:ascii="Times Roman" w:hAnsi="Times Roman" w:cs="Times New Roman"/>
          <w:sz w:val="24"/>
          <w:szCs w:val="24"/>
          <w:vertAlign w:val="superscript"/>
          <w:lang w:val="es-ES" w:eastAsia="pt-BR"/>
        </w:rPr>
        <w:footnoteReference w:id="10"/>
      </w:r>
      <w:r w:rsidRPr="004D49CD">
        <w:rPr>
          <w:rFonts w:ascii="Times Roman" w:hAnsi="Times Roman" w:cs="Times New Roman"/>
          <w:sz w:val="24"/>
          <w:szCs w:val="24"/>
          <w:lang w:val="es-ES" w:eastAsia="pt-BR"/>
        </w:rPr>
        <w:t xml:space="preserve"> dan cuenta de que, en cuanto la personalidad, los pueblos originarios eran de naturaleza pacífica, excepto por los conflictos tribales, cuyas luchas se hicieron más complejas en la medida en que avanzó el proceso de colonización. Por otro lado, el estudio de las creencias y tradiciones indicaron que se trataba de sociedades profundamente ritualizadas, en las que los mitos y leyendas regulaban actos cotidianos, asociado a cultos a los jefes muertos</w:t>
      </w:r>
      <w:r w:rsidRPr="004D49CD">
        <w:rPr>
          <w:rFonts w:ascii="Times Roman" w:hAnsi="Times Roman" w:cs="Times New Roman"/>
          <w:sz w:val="24"/>
          <w:szCs w:val="24"/>
          <w:vertAlign w:val="superscript"/>
          <w:lang w:val="es-ES" w:eastAsia="pt-BR"/>
        </w:rPr>
        <w:footnoteReference w:id="11"/>
      </w:r>
      <w:r w:rsidRPr="004D49CD">
        <w:rPr>
          <w:rFonts w:ascii="Times Roman" w:hAnsi="Times Roman" w:cs="Times New Roman"/>
          <w:sz w:val="24"/>
          <w:szCs w:val="24"/>
          <w:lang w:val="es-ES" w:eastAsia="pt-BR"/>
        </w:rPr>
        <w:t xml:space="preserve">. Creían en una deidad como el autor del universo y en deidades secundarias, responsables de establecer el orden en la humanidad y los animales, así como las plantas eran divinizadas y personificadas. </w:t>
      </w:r>
    </w:p>
    <w:p w14:paraId="567C18B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estudio de la cosmovisión identificó además que dichos pueblos tuvieron una noción de tiempo no lineal, en la cual el universo no tenía un origen y un fin definido. </w:t>
      </w:r>
    </w:p>
    <w:p w14:paraId="39D8DC04" w14:textId="200C513F" w:rsidR="00C50081" w:rsidRDefault="00C50081" w:rsidP="00CD4507">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t>L</w:t>
      </w:r>
      <w:r w:rsidRPr="004D49CD">
        <w:rPr>
          <w:rFonts w:ascii="Times Roman" w:hAnsi="Times Roman" w:cs="Times New Roman"/>
          <w:sz w:val="24"/>
          <w:szCs w:val="24"/>
          <w:lang w:val="es-ES" w:eastAsia="pt-BR"/>
        </w:rPr>
        <w:t>a información respecto de los pueblos originarios de Brasil se dio a conocer al mundo occidental en el siglo XIX, cuando buena parte de la cultura y costumbres de los distintos grupos étnicos habían sido modificados</w:t>
      </w:r>
      <w:r w:rsidRPr="004D49CD">
        <w:rPr>
          <w:rFonts w:ascii="Times Roman" w:hAnsi="Times Roman" w:cs="Times New Roman"/>
          <w:sz w:val="24"/>
          <w:szCs w:val="24"/>
          <w:vertAlign w:val="superscript"/>
          <w:lang w:val="es-ES" w:eastAsia="pt-BR"/>
        </w:rPr>
        <w:footnoteReference w:id="12"/>
      </w:r>
      <w:r>
        <w:rPr>
          <w:rFonts w:ascii="Times Roman" w:hAnsi="Times Roman" w:cs="Times New Roman"/>
          <w:sz w:val="24"/>
          <w:szCs w:val="24"/>
          <w:lang w:val="es-ES" w:eastAsia="pt-BR"/>
        </w:rPr>
        <w:t xml:space="preserve">, pero aun en nuestros días, </w:t>
      </w:r>
      <w:r w:rsidRPr="004D49CD">
        <w:rPr>
          <w:rFonts w:ascii="Times Roman" w:hAnsi="Times Roman" w:cs="Times New Roman"/>
          <w:sz w:val="24"/>
          <w:szCs w:val="24"/>
          <w:lang w:val="es-ES" w:eastAsia="pt-BR"/>
        </w:rPr>
        <w:t>hay grupos que siguen completamente aislados de la civilización</w:t>
      </w:r>
      <w:r w:rsidRPr="004D49CD">
        <w:rPr>
          <w:rFonts w:ascii="Times Roman" w:hAnsi="Times Roman" w:cs="Times New Roman"/>
          <w:sz w:val="24"/>
          <w:szCs w:val="24"/>
          <w:vertAlign w:val="superscript"/>
          <w:lang w:val="es-ES" w:eastAsia="pt-BR"/>
        </w:rPr>
        <w:footnoteReference w:id="13"/>
      </w:r>
      <w:r w:rsidRPr="004D49CD">
        <w:rPr>
          <w:rFonts w:ascii="Times Roman" w:hAnsi="Times Roman" w:cs="Times New Roman"/>
          <w:sz w:val="24"/>
          <w:szCs w:val="24"/>
          <w:lang w:val="es-ES" w:eastAsia="pt-BR"/>
        </w:rPr>
        <w:t>, en la forma como la concebimos</w:t>
      </w:r>
      <w:r>
        <w:rPr>
          <w:rFonts w:ascii="Times Roman" w:hAnsi="Times Roman" w:cs="Times New Roman"/>
          <w:sz w:val="24"/>
          <w:szCs w:val="24"/>
          <w:lang w:val="es-ES" w:eastAsia="pt-BR"/>
        </w:rPr>
        <w:t>, lo que podría contribuir a las investigaciones en este contexto</w:t>
      </w:r>
      <w:r w:rsidRPr="004D49CD">
        <w:rPr>
          <w:rStyle w:val="Refdenotaalpie"/>
          <w:rFonts w:ascii="Times Roman" w:hAnsi="Times Roman"/>
          <w:sz w:val="24"/>
          <w:szCs w:val="24"/>
          <w:lang w:val="es-ES" w:eastAsia="pt-BR"/>
        </w:rPr>
        <w:footnoteReference w:id="14"/>
      </w:r>
      <w:r w:rsidRPr="004D49CD">
        <w:rPr>
          <w:rFonts w:ascii="Times Roman" w:hAnsi="Times Roman" w:cs="Times New Roman"/>
          <w:sz w:val="24"/>
          <w:szCs w:val="24"/>
          <w:lang w:val="es-ES" w:eastAsia="pt-BR"/>
        </w:rPr>
        <w:t xml:space="preserve">. </w:t>
      </w:r>
      <w:bookmarkStart w:id="20" w:name="_Toc326404440"/>
      <w:bookmarkStart w:id="21" w:name="_Toc487208430"/>
      <w:bookmarkStart w:id="22" w:name="_Toc489890601"/>
      <w:bookmarkStart w:id="23" w:name="_Toc492471042"/>
    </w:p>
    <w:p w14:paraId="2F68701F" w14:textId="77777777" w:rsidR="00044E43" w:rsidRPr="00005E0C" w:rsidRDefault="00044E43" w:rsidP="00CD4507">
      <w:pPr>
        <w:pStyle w:val="Textodecuerpo1sangra"/>
        <w:spacing w:line="360" w:lineRule="auto"/>
        <w:jc w:val="both"/>
        <w:rPr>
          <w:rFonts w:ascii="Times Roman" w:hAnsi="Times Roman" w:cs="Times New Roman"/>
          <w:sz w:val="24"/>
          <w:szCs w:val="24"/>
          <w:lang w:val="es-ES" w:eastAsia="pt-BR"/>
        </w:rPr>
      </w:pPr>
    </w:p>
    <w:p w14:paraId="4F7D4F68" w14:textId="658A768F" w:rsidR="00C50081" w:rsidRPr="004D49CD" w:rsidRDefault="00C50081" w:rsidP="006916DA">
      <w:pPr>
        <w:pStyle w:val="division3"/>
      </w:pPr>
      <w:bookmarkStart w:id="24" w:name="_Toc510612817"/>
      <w:r w:rsidRPr="004D49CD">
        <w:rPr>
          <w:rFonts w:eastAsiaTheme="majorEastAsia"/>
          <w:lang w:val="es-ES"/>
        </w:rPr>
        <w:t>3.</w:t>
      </w:r>
      <w:r w:rsidRPr="004D49CD">
        <w:rPr>
          <w:rFonts w:eastAsiaTheme="majorEastAsia"/>
          <w:lang w:val="es-ES"/>
        </w:rPr>
        <w:tab/>
      </w:r>
      <w:r w:rsidRPr="004D49CD">
        <w:t xml:space="preserve">Distintos intentos de colonización </w:t>
      </w:r>
      <w:bookmarkEnd w:id="20"/>
      <w:r w:rsidRPr="004D49CD">
        <w:t>y diversidad religiosa</w:t>
      </w:r>
      <w:bookmarkEnd w:id="21"/>
      <w:bookmarkEnd w:id="22"/>
      <w:bookmarkEnd w:id="23"/>
      <w:bookmarkEnd w:id="24"/>
    </w:p>
    <w:p w14:paraId="155C2D57" w14:textId="77777777" w:rsidR="00C50081" w:rsidRPr="004D49CD" w:rsidRDefault="00C50081" w:rsidP="00C50081"/>
    <w:p w14:paraId="0C440CF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coherencia con lo anterior y cuando se investigó la historia de Brasil durante el período de la</w:t>
      </w:r>
      <w:r>
        <w:rPr>
          <w:rFonts w:ascii="Times Roman" w:hAnsi="Times Roman" w:cs="Times New Roman"/>
          <w:sz w:val="24"/>
          <w:szCs w:val="24"/>
          <w:lang w:val="es-ES" w:eastAsia="pt-BR"/>
        </w:rPr>
        <w:t xml:space="preserve"> Colonia</w:t>
      </w:r>
      <w:r w:rsidRPr="004D49CD">
        <w:rPr>
          <w:rFonts w:ascii="Times Roman" w:hAnsi="Times Roman" w:cs="Times New Roman"/>
          <w:sz w:val="24"/>
          <w:szCs w:val="24"/>
          <w:lang w:val="es-ES" w:eastAsia="pt-BR"/>
        </w:rPr>
        <w:t xml:space="preserve">, si bien la religión católica se estableció como la religión oficial y la única practicada abiertamente, se dieron espacios de convivencia interreligiosa en el país, siendo escenario de experiencias de coexistencia entre personas de diferentes religiones y creencias. </w:t>
      </w:r>
    </w:p>
    <w:p w14:paraId="29B1451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t>I</w:t>
      </w:r>
      <w:r w:rsidRPr="004D49CD">
        <w:rPr>
          <w:rFonts w:ascii="Times Roman" w:hAnsi="Times Roman" w:cs="Times New Roman"/>
          <w:sz w:val="24"/>
          <w:szCs w:val="24"/>
          <w:lang w:val="es-ES" w:eastAsia="pt-BR"/>
        </w:rPr>
        <w:t xml:space="preserve">nicialmente, la conquista de rutas comerciales hacia el Oriente, hizo que las tierras brasileñas no despertasen el debido interés de la Corona portuguesa impulsando a otros pueblos a adentrar al rico y vasto espacio, por lo que países como Francia, Holanda e Inglaterra amenazaron la supremacía lusitana enviando expediciones de reconocimiento, lo que trajo una importante contribución a la cultura, economía, y urbanización, favoreciendo espacios para las primeras experiencias de coexistencia religiosa. Entre los años 1503 a 1515, todo el territorio fue arrendado por los portugueses a </w:t>
      </w:r>
      <w:r w:rsidRPr="004D49CD">
        <w:rPr>
          <w:rFonts w:ascii="Times Roman" w:hAnsi="Times Roman" w:cs="Times New Roman"/>
          <w:i/>
          <w:sz w:val="24"/>
          <w:szCs w:val="24"/>
          <w:lang w:val="es-ES" w:eastAsia="pt-BR"/>
        </w:rPr>
        <w:t>Fernão de Noronha</w:t>
      </w:r>
      <w:r w:rsidRPr="004D49CD">
        <w:rPr>
          <w:rFonts w:ascii="Times Roman" w:hAnsi="Times Roman" w:cs="Times New Roman"/>
          <w:sz w:val="24"/>
          <w:szCs w:val="24"/>
          <w:lang w:val="es-ES" w:eastAsia="pt-BR"/>
        </w:rPr>
        <w:t xml:space="preserve">, explorador judío convertido al catolicismo, para la extracción de madera. Posteriormente, el Rey </w:t>
      </w:r>
      <w:r w:rsidRPr="004D49CD">
        <w:rPr>
          <w:rFonts w:ascii="Times Roman" w:hAnsi="Times Roman" w:cs="Times New Roman"/>
          <w:i/>
          <w:sz w:val="24"/>
          <w:szCs w:val="24"/>
          <w:lang w:val="es-ES" w:eastAsia="pt-BR"/>
        </w:rPr>
        <w:t>Manuel I</w:t>
      </w:r>
      <w:r w:rsidRPr="004D49CD">
        <w:rPr>
          <w:rFonts w:ascii="Times Roman" w:hAnsi="Times Roman" w:cs="Times New Roman"/>
          <w:sz w:val="24"/>
          <w:szCs w:val="24"/>
          <w:lang w:val="es-ES" w:eastAsia="pt-BR"/>
        </w:rPr>
        <w:t xml:space="preserve"> creó las Capitanías del Mar, las cuales pretendían lograr el cierre de las navegaciones hacia Brasil y evitar el saqueo de recursos, lo que fue poco efectivo. </w:t>
      </w:r>
    </w:p>
    <w:p w14:paraId="10B3EDB4" w14:textId="77777777" w:rsidR="00C50081" w:rsidRPr="004D49CD" w:rsidRDefault="00C50081" w:rsidP="00C50081">
      <w:pPr>
        <w:pStyle w:val="Textodecuerpo1sangra"/>
        <w:spacing w:line="360" w:lineRule="auto"/>
        <w:jc w:val="both"/>
        <w:rPr>
          <w:rFonts w:ascii="Times Roman" w:hAnsi="Times Roman" w:cs="Times New Roman"/>
          <w:bCs/>
          <w:sz w:val="24"/>
          <w:szCs w:val="24"/>
          <w:lang w:val="es-ES" w:eastAsia="pt-BR"/>
        </w:rPr>
      </w:pPr>
      <w:r w:rsidRPr="004D49CD">
        <w:rPr>
          <w:rFonts w:ascii="Times Roman" w:hAnsi="Times Roman" w:cs="Times New Roman"/>
          <w:sz w:val="24"/>
          <w:szCs w:val="24"/>
          <w:lang w:val="es-ES" w:eastAsia="pt-BR"/>
        </w:rPr>
        <w:t xml:space="preserve">Encabezados por </w:t>
      </w:r>
      <w:r w:rsidRPr="004D49CD">
        <w:rPr>
          <w:rFonts w:ascii="Times Roman" w:hAnsi="Times Roman" w:cs="Times New Roman"/>
          <w:i/>
          <w:sz w:val="24"/>
          <w:szCs w:val="24"/>
          <w:lang w:val="es-ES" w:eastAsia="pt-BR"/>
        </w:rPr>
        <w:t>Pedro Álvares Cabral</w:t>
      </w:r>
      <w:r w:rsidRPr="004D49CD">
        <w:rPr>
          <w:rFonts w:ascii="Times Roman" w:hAnsi="Times Roman" w:cs="Times New Roman"/>
          <w:sz w:val="24"/>
          <w:szCs w:val="24"/>
          <w:lang w:val="es-ES" w:eastAsia="pt-BR"/>
        </w:rPr>
        <w:t xml:space="preserve">, la llegada de los portugueses a Brasil se llevó a cabo después de casi un siglo de expansión colonial. </w:t>
      </w:r>
      <w:r>
        <w:rPr>
          <w:rFonts w:ascii="Times Roman" w:hAnsi="Times Roman" w:cs="Times New Roman"/>
          <w:bCs/>
          <w:sz w:val="24"/>
          <w:szCs w:val="24"/>
          <w:lang w:val="es-ES" w:eastAsia="pt-BR"/>
        </w:rPr>
        <w:t>Se recuerda que l</w:t>
      </w:r>
      <w:r w:rsidRPr="004D49CD">
        <w:rPr>
          <w:rFonts w:ascii="Times Roman" w:hAnsi="Times Roman" w:cs="Times New Roman"/>
          <w:bCs/>
          <w:sz w:val="24"/>
          <w:szCs w:val="24"/>
          <w:lang w:val="es-ES" w:eastAsia="pt-BR"/>
        </w:rPr>
        <w:t xml:space="preserve">a firma del </w:t>
      </w:r>
      <w:r w:rsidRPr="004D49CD">
        <w:rPr>
          <w:rFonts w:ascii="Times Roman" w:hAnsi="Times Roman" w:cs="Times New Roman"/>
          <w:bCs/>
          <w:i/>
          <w:sz w:val="24"/>
          <w:szCs w:val="24"/>
          <w:lang w:val="es-ES" w:eastAsia="pt-BR"/>
        </w:rPr>
        <w:t>Tratado de Tordesilhas</w:t>
      </w:r>
      <w:r w:rsidRPr="004D49CD">
        <w:rPr>
          <w:rFonts w:ascii="Times Roman" w:hAnsi="Times Roman" w:cs="Times New Roman"/>
          <w:bCs/>
          <w:sz w:val="24"/>
          <w:szCs w:val="24"/>
          <w:lang w:val="es-ES" w:eastAsia="pt-BR"/>
        </w:rPr>
        <w:t xml:space="preserve"> en 1494, aseguraba a Portugal la posesión de las tierras que quedaban a 370 </w:t>
      </w:r>
      <w:r w:rsidRPr="004D49CD">
        <w:rPr>
          <w:rFonts w:ascii="Times Roman" w:hAnsi="Times Roman" w:cs="Times New Roman"/>
          <w:bCs/>
          <w:i/>
          <w:sz w:val="24"/>
          <w:szCs w:val="24"/>
          <w:lang w:val="es-ES" w:eastAsia="pt-BR"/>
        </w:rPr>
        <w:t>leguas</w:t>
      </w:r>
      <w:r w:rsidRPr="004D49CD">
        <w:rPr>
          <w:rFonts w:ascii="Times Roman" w:hAnsi="Times Roman" w:cs="Times New Roman"/>
          <w:bCs/>
          <w:sz w:val="24"/>
          <w:szCs w:val="24"/>
          <w:lang w:val="es-ES" w:eastAsia="pt-BR"/>
        </w:rPr>
        <w:t xml:space="preserve"> (aproximadamente unos 2.000 kilómetros) al oriente de </w:t>
      </w:r>
      <w:r w:rsidRPr="004D49CD">
        <w:rPr>
          <w:rFonts w:ascii="Times Roman" w:hAnsi="Times Roman" w:cs="Times New Roman"/>
          <w:bCs/>
          <w:i/>
          <w:sz w:val="24"/>
          <w:szCs w:val="24"/>
          <w:lang w:val="es-ES" w:eastAsia="pt-BR"/>
        </w:rPr>
        <w:t>Cabo Verde</w:t>
      </w:r>
      <w:r w:rsidRPr="004D49CD">
        <w:rPr>
          <w:rFonts w:ascii="Times Roman" w:hAnsi="Times Roman" w:cs="Times New Roman"/>
          <w:bCs/>
          <w:sz w:val="24"/>
          <w:szCs w:val="24"/>
          <w:lang w:val="es-ES" w:eastAsia="pt-BR"/>
        </w:rPr>
        <w:t xml:space="preserve"> y c</w:t>
      </w:r>
      <w:r w:rsidRPr="004D49CD">
        <w:rPr>
          <w:rFonts w:ascii="Times Roman" w:hAnsi="Times Roman" w:cs="Times New Roman"/>
          <w:bCs/>
          <w:sz w:val="24"/>
          <w:szCs w:val="24"/>
          <w:lang w:val="es-MX" w:eastAsia="pt-BR"/>
        </w:rPr>
        <w:t xml:space="preserve">uando los portugueses hicieron el primer asentamiento en Brasil, venían de colonizar las islas atlánticas de </w:t>
      </w:r>
      <w:r w:rsidRPr="004D49CD">
        <w:rPr>
          <w:rFonts w:ascii="Times Roman" w:hAnsi="Times Roman" w:cs="Times New Roman"/>
          <w:bCs/>
          <w:i/>
          <w:sz w:val="24"/>
          <w:szCs w:val="24"/>
          <w:lang w:val="es-MX" w:eastAsia="pt-BR"/>
        </w:rPr>
        <w:t>Madeira</w:t>
      </w:r>
      <w:r w:rsidRPr="004D49CD">
        <w:rPr>
          <w:rFonts w:ascii="Times Roman" w:hAnsi="Times Roman" w:cs="Times New Roman"/>
          <w:bCs/>
          <w:sz w:val="24"/>
          <w:szCs w:val="24"/>
          <w:lang w:val="es-MX" w:eastAsia="pt-BR"/>
        </w:rPr>
        <w:t xml:space="preserve"> y de</w:t>
      </w:r>
      <w:r w:rsidRPr="004D49CD">
        <w:rPr>
          <w:rFonts w:ascii="Times Roman" w:hAnsi="Times Roman" w:cs="Times New Roman"/>
          <w:bCs/>
          <w:i/>
          <w:sz w:val="24"/>
          <w:szCs w:val="24"/>
          <w:lang w:val="es-MX" w:eastAsia="pt-BR"/>
        </w:rPr>
        <w:t xml:space="preserve"> Azores</w:t>
      </w:r>
      <w:r w:rsidRPr="004D49CD">
        <w:rPr>
          <w:rFonts w:ascii="Times Roman" w:hAnsi="Times Roman" w:cs="Times New Roman"/>
          <w:bCs/>
          <w:sz w:val="24"/>
          <w:szCs w:val="24"/>
          <w:lang w:val="es-MX" w:eastAsia="pt-BR"/>
        </w:rPr>
        <w:t xml:space="preserve"> de África, creando ahí emprendimientos con oro y esclavos y cultivando caña de azúcar y café. De acuerdo a lo anterior, el comercio portugués en África siguió pautas marcadas por los mercaderes italianos, caracterizándose en un “trueque” de co</w:t>
      </w:r>
      <w:r>
        <w:rPr>
          <w:rFonts w:ascii="Times Roman" w:hAnsi="Times Roman" w:cs="Times New Roman"/>
          <w:bCs/>
          <w:sz w:val="24"/>
          <w:szCs w:val="24"/>
          <w:lang w:val="es-MX" w:eastAsia="pt-BR"/>
        </w:rPr>
        <w:t>sas</w:t>
      </w:r>
      <w:r w:rsidRPr="004D49CD">
        <w:rPr>
          <w:rFonts w:ascii="Times Roman" w:hAnsi="Times Roman" w:cs="Times New Roman"/>
          <w:bCs/>
          <w:sz w:val="24"/>
          <w:szCs w:val="24"/>
          <w:lang w:val="es-MX" w:eastAsia="pt-BR"/>
        </w:rPr>
        <w:t xml:space="preserve"> traídas de Europa por esclavos y productos naturales, técnica que posteriormente, se utilizó en Brasil con los indígenas</w:t>
      </w:r>
      <w:r w:rsidRPr="004D49CD">
        <w:rPr>
          <w:rFonts w:ascii="Times Roman" w:hAnsi="Times Roman" w:cs="Times New Roman"/>
          <w:bCs/>
          <w:sz w:val="24"/>
          <w:szCs w:val="24"/>
          <w:lang w:val="es-ES" w:eastAsia="pt-BR"/>
        </w:rPr>
        <w:t xml:space="preserve">. </w:t>
      </w:r>
    </w:p>
    <w:p w14:paraId="61B2D945" w14:textId="77777777" w:rsidR="00C50081" w:rsidRPr="004D49CD" w:rsidRDefault="00C50081" w:rsidP="00C50081">
      <w:pPr>
        <w:pStyle w:val="Textodecuerpo1sangra"/>
        <w:spacing w:line="360" w:lineRule="auto"/>
        <w:jc w:val="both"/>
        <w:rPr>
          <w:rFonts w:ascii="Times Roman" w:hAnsi="Times Roman" w:cs="Times New Roman"/>
          <w:sz w:val="24"/>
          <w:szCs w:val="24"/>
          <w:lang w:val="es-MX" w:eastAsia="pt-BR"/>
        </w:rPr>
      </w:pPr>
      <w:r w:rsidRPr="004D49CD">
        <w:rPr>
          <w:rFonts w:ascii="Times Roman" w:hAnsi="Times Roman" w:cs="Times New Roman"/>
          <w:sz w:val="24"/>
          <w:szCs w:val="24"/>
          <w:lang w:val="es-ES" w:eastAsia="pt-BR"/>
        </w:rPr>
        <w:t xml:space="preserve">En este punto del análisis, se transcribe en idioma original un breve fragmento del texto que registra la llegada de la expedición lusitana a Brasil, evidenciando el carácter religioso que la motivó. El registro es conocido como </w:t>
      </w:r>
      <w:r w:rsidRPr="004D49CD">
        <w:rPr>
          <w:rFonts w:ascii="Times Roman" w:hAnsi="Times Roman" w:cs="Times New Roman"/>
          <w:i/>
          <w:sz w:val="24"/>
          <w:szCs w:val="24"/>
          <w:lang w:val="es-ES" w:eastAsia="pt-BR"/>
        </w:rPr>
        <w:t>Carta de Caminha</w:t>
      </w:r>
      <w:r w:rsidRPr="004D49CD">
        <w:rPr>
          <w:rFonts w:ascii="Times Roman" w:hAnsi="Times Roman" w:cs="Times New Roman"/>
          <w:sz w:val="24"/>
          <w:szCs w:val="24"/>
          <w:lang w:val="es-ES" w:eastAsia="pt-BR"/>
        </w:rPr>
        <w:t xml:space="preserve">, en referencia al escribano </w:t>
      </w:r>
      <w:r w:rsidRPr="004D49CD">
        <w:rPr>
          <w:rFonts w:ascii="Times Roman" w:hAnsi="Times Roman" w:cs="Times New Roman"/>
          <w:i/>
          <w:sz w:val="24"/>
          <w:szCs w:val="24"/>
          <w:lang w:val="es-ES" w:eastAsia="pt-BR"/>
        </w:rPr>
        <w:t>Vaz de Caminha</w:t>
      </w:r>
      <w:r>
        <w:rPr>
          <w:rFonts w:ascii="Times Roman" w:hAnsi="Times Roman" w:cs="Times New Roman"/>
          <w:i/>
          <w:sz w:val="24"/>
          <w:szCs w:val="24"/>
          <w:lang w:val="es-ES" w:eastAsia="pt-BR"/>
        </w:rPr>
        <w:t>,</w:t>
      </w:r>
      <w:r w:rsidRPr="004D49CD">
        <w:rPr>
          <w:rFonts w:ascii="Times Roman" w:hAnsi="Times Roman" w:cs="Times New Roman"/>
          <w:sz w:val="24"/>
          <w:szCs w:val="24"/>
          <w:lang w:val="es-ES" w:eastAsia="pt-BR"/>
        </w:rPr>
        <w:t xml:space="preserve"> es el primer documento oficial de este país escrito en portugués</w:t>
      </w:r>
      <w:r w:rsidRPr="004D49CD">
        <w:rPr>
          <w:rFonts w:ascii="Times Roman" w:hAnsi="Times Roman" w:cs="Times New Roman"/>
          <w:sz w:val="24"/>
          <w:szCs w:val="24"/>
          <w:vertAlign w:val="superscript"/>
          <w:lang w:val="es-ES" w:eastAsia="pt-BR"/>
        </w:rPr>
        <w:footnoteReference w:id="15"/>
      </w:r>
      <w:r w:rsidRPr="004D49CD">
        <w:rPr>
          <w:rFonts w:ascii="Times Roman" w:hAnsi="Times Roman" w:cs="Times New Roman"/>
          <w:sz w:val="24"/>
          <w:szCs w:val="24"/>
          <w:lang w:val="es-ES" w:eastAsia="pt-BR"/>
        </w:rPr>
        <w:t>.</w:t>
      </w:r>
    </w:p>
    <w:p w14:paraId="254625D4" w14:textId="77777777" w:rsidR="00C50081" w:rsidRPr="004D49CD" w:rsidRDefault="00C50081" w:rsidP="00C50081">
      <w:pPr>
        <w:pStyle w:val="Textodecuerpo1sangra2"/>
        <w:spacing w:line="360" w:lineRule="auto"/>
        <w:jc w:val="both"/>
        <w:rPr>
          <w:rFonts w:ascii="Times Roman" w:hAnsi="Times Roman" w:cs="Times New Roman"/>
          <w:i/>
          <w:sz w:val="24"/>
          <w:szCs w:val="24"/>
          <w:lang w:val="pt-BR" w:eastAsia="pt-BR"/>
        </w:rPr>
      </w:pPr>
      <w:r w:rsidRPr="004D49CD">
        <w:rPr>
          <w:rFonts w:ascii="Times Roman" w:hAnsi="Times Roman" w:cs="Times New Roman"/>
          <w:i/>
          <w:sz w:val="24"/>
          <w:szCs w:val="24"/>
          <w:lang w:val="pt-BR" w:eastAsia="pt-BR"/>
        </w:rPr>
        <w:lastRenderedPageBreak/>
        <w:t>(...) “A Partida de Belém foi, como Vossa Alteza sabe, segunda-feira 9 de março. E sábado, 14 do dito mês, entre 8 e 9 horas, nos achamos entre Canárias, mais perto da Grande Canária. E ali andamos todo naquele dia em calma, à vista delas, obra de três a quatro léguas. E domingo, 22 do dito mês, às dez horas mais ou menos, houvemos vista das ilhas de Cabo Verde, a saber Ilha de São Nicolau, segundo o dito de Pero Escolar, piloto.</w:t>
      </w:r>
    </w:p>
    <w:p w14:paraId="0F25EFDD" w14:textId="77777777" w:rsidR="00C50081" w:rsidRPr="004D49CD" w:rsidRDefault="00C50081" w:rsidP="00C50081">
      <w:pPr>
        <w:pStyle w:val="Textodecuerpo1sangra2"/>
        <w:spacing w:line="360" w:lineRule="auto"/>
        <w:jc w:val="both"/>
        <w:rPr>
          <w:rFonts w:ascii="Times Roman" w:hAnsi="Times Roman" w:cs="Times New Roman"/>
          <w:i/>
          <w:sz w:val="24"/>
          <w:szCs w:val="24"/>
          <w:lang w:val="pt-BR" w:eastAsia="pt-BR"/>
        </w:rPr>
      </w:pPr>
      <w:r w:rsidRPr="004D49CD">
        <w:rPr>
          <w:rFonts w:ascii="Times Roman" w:hAnsi="Times Roman" w:cs="Times New Roman"/>
          <w:i/>
          <w:sz w:val="24"/>
          <w:szCs w:val="24"/>
          <w:lang w:val="pt-BR" w:eastAsia="pt-BR"/>
        </w:rPr>
        <w:t>Na noite seguinte à segunda-feira amanheceu, se perdeu da frota Vasco de Ataíde com a sua nau, sem haver tempo forte contrário para poder ser!</w:t>
      </w:r>
    </w:p>
    <w:p w14:paraId="3D6FAD74" w14:textId="77777777" w:rsidR="00C50081" w:rsidRPr="004D49CD" w:rsidRDefault="00C50081" w:rsidP="00C50081">
      <w:pPr>
        <w:pStyle w:val="Textodecuerpo1sangra2"/>
        <w:spacing w:line="360" w:lineRule="auto"/>
        <w:jc w:val="both"/>
        <w:rPr>
          <w:rFonts w:ascii="Times Roman" w:hAnsi="Times Roman" w:cs="Times New Roman"/>
          <w:i/>
          <w:sz w:val="24"/>
          <w:szCs w:val="24"/>
          <w:lang w:val="pt-BR" w:eastAsia="pt-BR"/>
        </w:rPr>
      </w:pPr>
      <w:r w:rsidRPr="004D49CD">
        <w:rPr>
          <w:rFonts w:ascii="Times Roman" w:hAnsi="Times Roman" w:cs="Times New Roman"/>
          <w:i/>
          <w:sz w:val="24"/>
          <w:szCs w:val="24"/>
          <w:lang w:val="pt-BR" w:eastAsia="pt-BR"/>
        </w:rPr>
        <w:t>Fez o capitão suas diligências para o achar, em umas e outras partes. Mas... não apareceu mais!</w:t>
      </w:r>
    </w:p>
    <w:p w14:paraId="005E0F84" w14:textId="77777777" w:rsidR="00C50081" w:rsidRPr="004D49CD" w:rsidRDefault="00C50081" w:rsidP="00C50081">
      <w:pPr>
        <w:pStyle w:val="Textodecuerpo1sangra2"/>
        <w:spacing w:line="360" w:lineRule="auto"/>
        <w:jc w:val="both"/>
        <w:rPr>
          <w:rFonts w:ascii="Times Roman" w:hAnsi="Times Roman" w:cs="Times New Roman"/>
          <w:i/>
          <w:sz w:val="24"/>
          <w:szCs w:val="24"/>
          <w:lang w:val="pt-BR" w:eastAsia="pt-BR"/>
        </w:rPr>
      </w:pPr>
      <w:r w:rsidRPr="004D49CD">
        <w:rPr>
          <w:rFonts w:ascii="Times Roman" w:hAnsi="Times Roman" w:cs="Times New Roman"/>
          <w:i/>
          <w:sz w:val="24"/>
          <w:szCs w:val="24"/>
          <w:lang w:val="pt-BR" w:eastAsia="pt-BR"/>
        </w:rPr>
        <w:t>E assim seguimos nosso caminho, por este mar de longo, até que terça-feira das Oitavas de Páscoa, que foram 21 dias de abril, topamos alguns sinais de terra, estando da dita Ilha – segundo os pilotos diziam, obra de 660 ou 670 léguas – os quais eram muita quantidade de ervas compridas, a que os mareantes chamam botelho, e assim mesmo outras a que dão o nome de rabo-de-asno. E quarta-feira seguinte, pela manhã, topamos aves a que chamam furabuchos.</w:t>
      </w:r>
    </w:p>
    <w:p w14:paraId="3385DC4C" w14:textId="77777777" w:rsidR="00C50081" w:rsidRPr="004D49CD" w:rsidRDefault="00C50081" w:rsidP="00C50081">
      <w:pPr>
        <w:pStyle w:val="Textodecuerpo1sangra2"/>
        <w:spacing w:line="360" w:lineRule="auto"/>
        <w:jc w:val="both"/>
        <w:rPr>
          <w:rFonts w:ascii="Times Roman" w:hAnsi="Times Roman" w:cs="Times New Roman"/>
          <w:i/>
          <w:sz w:val="24"/>
          <w:szCs w:val="24"/>
          <w:lang w:val="pt-BR" w:eastAsia="pt-BR"/>
        </w:rPr>
      </w:pPr>
      <w:r w:rsidRPr="004D49CD">
        <w:rPr>
          <w:rFonts w:ascii="Times Roman" w:hAnsi="Times Roman" w:cs="Times New Roman"/>
          <w:i/>
          <w:sz w:val="24"/>
          <w:szCs w:val="24"/>
          <w:lang w:val="pt-BR" w:eastAsia="pt-BR"/>
        </w:rPr>
        <w:t xml:space="preserve">Neste mesmo dia, a horas de véspera, houvemos vista a terra! A saber, primeiramente de um grande monte, muito alto e redondo; e de outras serras mais baixas ao sul dele; e de terras chão, com grandes arvoredos; ao qual monte alto o capitão pôs o nome de Monte Pascoal e à terra A Terra de Vera Cruz! </w:t>
      </w:r>
    </w:p>
    <w:p w14:paraId="316122EF" w14:textId="77777777" w:rsidR="00C50081" w:rsidRPr="004D49CD" w:rsidRDefault="00C50081" w:rsidP="00C50081">
      <w:pPr>
        <w:pStyle w:val="Textodecuerpo1sangra2"/>
        <w:spacing w:line="360" w:lineRule="auto"/>
        <w:jc w:val="both"/>
        <w:rPr>
          <w:rFonts w:ascii="Times Roman" w:hAnsi="Times Roman" w:cs="Times New Roman"/>
          <w:i/>
          <w:sz w:val="24"/>
          <w:szCs w:val="24"/>
          <w:lang w:val="pt-BR" w:eastAsia="pt-BR"/>
        </w:rPr>
      </w:pPr>
      <w:r w:rsidRPr="004D49CD">
        <w:rPr>
          <w:rFonts w:ascii="Times Roman" w:hAnsi="Times Roman" w:cs="Times New Roman"/>
          <w:i/>
          <w:sz w:val="24"/>
          <w:szCs w:val="24"/>
          <w:lang w:val="pt-BR" w:eastAsia="pt-BR"/>
        </w:rPr>
        <w:t>(...) Ali era com o Capitão a bandeira de Cristo, com que saiu de Belém a qual esteve sempre levantada, da parte do Evangelho” (...)</w:t>
      </w:r>
    </w:p>
    <w:p w14:paraId="7685EC1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i/>
          <w:sz w:val="24"/>
          <w:szCs w:val="24"/>
          <w:lang w:val="es-ES" w:eastAsia="pt-BR"/>
        </w:rPr>
        <w:lastRenderedPageBreak/>
        <w:t>Pedro Álvares Cabral</w:t>
      </w:r>
      <w:r w:rsidRPr="004D49CD">
        <w:rPr>
          <w:rFonts w:ascii="Times Roman" w:hAnsi="Times Roman" w:cs="Times New Roman"/>
          <w:sz w:val="24"/>
          <w:szCs w:val="24"/>
          <w:vertAlign w:val="superscript"/>
          <w:lang w:val="es-ES" w:eastAsia="pt-BR"/>
        </w:rPr>
        <w:footnoteReference w:id="16"/>
      </w:r>
      <w:r w:rsidRPr="004D49CD">
        <w:rPr>
          <w:rFonts w:ascii="Times Roman" w:hAnsi="Times Roman" w:cs="Times New Roman"/>
          <w:sz w:val="24"/>
          <w:szCs w:val="24"/>
          <w:lang w:val="es-ES" w:eastAsia="pt-BR"/>
        </w:rPr>
        <w:t xml:space="preserve"> eligió </w:t>
      </w:r>
      <w:r>
        <w:rPr>
          <w:rFonts w:ascii="Times Roman" w:hAnsi="Times Roman" w:cs="Times New Roman"/>
          <w:sz w:val="24"/>
          <w:szCs w:val="24"/>
          <w:lang w:val="es-ES" w:eastAsia="pt-BR"/>
        </w:rPr>
        <w:t>para dicho viaje y como Patrona</w:t>
      </w:r>
      <w:r w:rsidRPr="004D49CD">
        <w:rPr>
          <w:rFonts w:ascii="Times Roman" w:hAnsi="Times Roman" w:cs="Times New Roman"/>
          <w:sz w:val="24"/>
          <w:szCs w:val="24"/>
          <w:lang w:val="es-ES" w:eastAsia="pt-BR"/>
        </w:rPr>
        <w:t xml:space="preserve"> “Nuestra Señora de </w:t>
      </w:r>
      <w:r>
        <w:rPr>
          <w:rFonts w:ascii="Times Roman" w:hAnsi="Times Roman" w:cs="Times New Roman"/>
          <w:sz w:val="24"/>
          <w:szCs w:val="24"/>
          <w:lang w:val="es-ES" w:eastAsia="pt-BR"/>
        </w:rPr>
        <w:t>la Esperanza” y llegó</w:t>
      </w:r>
      <w:r w:rsidRPr="004D49CD">
        <w:rPr>
          <w:rFonts w:ascii="Times Roman" w:hAnsi="Times Roman" w:cs="Times New Roman"/>
          <w:sz w:val="24"/>
          <w:szCs w:val="24"/>
          <w:lang w:val="es-ES" w:eastAsia="pt-BR"/>
        </w:rPr>
        <w:t xml:space="preserve"> a tierras brasileñas al atardecer </w:t>
      </w:r>
      <w:r>
        <w:rPr>
          <w:rFonts w:ascii="Times Roman" w:hAnsi="Times Roman" w:cs="Times New Roman"/>
          <w:sz w:val="24"/>
          <w:szCs w:val="24"/>
          <w:lang w:val="es-ES" w:eastAsia="pt-BR"/>
        </w:rPr>
        <w:t>del día 22 de abril, acompañado</w:t>
      </w:r>
      <w:r w:rsidRPr="004D49CD">
        <w:rPr>
          <w:rFonts w:ascii="Times Roman" w:hAnsi="Times Roman" w:cs="Times New Roman"/>
          <w:sz w:val="24"/>
          <w:szCs w:val="24"/>
          <w:lang w:val="es-ES" w:eastAsia="pt-BR"/>
        </w:rPr>
        <w:t xml:space="preserve"> de diecisiete religiosos</w:t>
      </w:r>
      <w:r w:rsidRPr="004D49CD">
        <w:rPr>
          <w:rFonts w:ascii="Times Roman" w:hAnsi="Times Roman" w:cs="Times New Roman"/>
          <w:sz w:val="24"/>
          <w:szCs w:val="24"/>
          <w:vertAlign w:val="superscript"/>
          <w:lang w:val="es-ES" w:eastAsia="pt-BR"/>
        </w:rPr>
        <w:footnoteReference w:id="17"/>
      </w:r>
      <w:r w:rsidRPr="004D49CD">
        <w:rPr>
          <w:rFonts w:ascii="Times Roman" w:hAnsi="Times Roman" w:cs="Times New Roman"/>
          <w:sz w:val="24"/>
          <w:szCs w:val="24"/>
          <w:lang w:val="es-ES" w:eastAsia="pt-BR"/>
        </w:rPr>
        <w:t>. El día 1° de mayo se erigió una cruz de aproximadamente, siete metros de altura, con las Armas de la Casa Real</w:t>
      </w:r>
      <w:r w:rsidRPr="004D49CD">
        <w:rPr>
          <w:rFonts w:ascii="Times Roman" w:hAnsi="Times Roman" w:cs="Times New Roman"/>
          <w:sz w:val="24"/>
          <w:szCs w:val="24"/>
          <w:vertAlign w:val="superscript"/>
          <w:lang w:val="es-ES" w:eastAsia="pt-BR"/>
        </w:rPr>
        <w:footnoteReference w:id="18"/>
      </w:r>
      <w:r>
        <w:rPr>
          <w:rFonts w:ascii="Times Roman" w:hAnsi="Times Roman" w:cs="Times New Roman"/>
          <w:sz w:val="24"/>
          <w:szCs w:val="24"/>
          <w:lang w:val="es-ES" w:eastAsia="pt-BR"/>
        </w:rPr>
        <w:t>, indicando</w:t>
      </w:r>
      <w:r w:rsidRPr="004D49CD">
        <w:rPr>
          <w:rFonts w:ascii="Times Roman" w:hAnsi="Times Roman" w:cs="Times New Roman"/>
          <w:sz w:val="24"/>
          <w:szCs w:val="24"/>
          <w:lang w:val="es-ES" w:eastAsia="pt-BR"/>
        </w:rPr>
        <w:t xml:space="preserve"> la posesión oficial de la tierra</w:t>
      </w:r>
      <w:r w:rsidRPr="004D49CD">
        <w:rPr>
          <w:rFonts w:ascii="Times Roman" w:hAnsi="Times Roman" w:cs="Times New Roman"/>
          <w:sz w:val="24"/>
          <w:szCs w:val="24"/>
          <w:vertAlign w:val="superscript"/>
          <w:lang w:val="es-ES" w:eastAsia="pt-BR"/>
        </w:rPr>
        <w:footnoteReference w:id="19"/>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La tierra fue</w:t>
      </w:r>
      <w:r w:rsidRPr="004D49CD">
        <w:rPr>
          <w:rFonts w:ascii="Times Roman" w:hAnsi="Times Roman" w:cs="Times New Roman"/>
          <w:sz w:val="24"/>
          <w:szCs w:val="24"/>
          <w:lang w:val="es-MX" w:eastAsia="pt-BR"/>
        </w:rPr>
        <w:t xml:space="preserve"> originalmente denominada por los nativos como </w:t>
      </w:r>
      <w:r w:rsidRPr="004D49CD">
        <w:rPr>
          <w:rFonts w:ascii="Times Roman" w:hAnsi="Times Roman" w:cs="Times New Roman"/>
          <w:i/>
          <w:sz w:val="24"/>
          <w:szCs w:val="24"/>
          <w:lang w:val="es-MX" w:eastAsia="pt-BR"/>
        </w:rPr>
        <w:t>Pindorama</w:t>
      </w:r>
      <w:r>
        <w:rPr>
          <w:rFonts w:ascii="Times Roman" w:hAnsi="Times Roman" w:cs="Times New Roman"/>
          <w:sz w:val="24"/>
          <w:szCs w:val="24"/>
          <w:lang w:val="es-MX" w:eastAsia="pt-BR"/>
        </w:rPr>
        <w:t xml:space="preserve"> y </w:t>
      </w:r>
      <w:r w:rsidRPr="004D49CD">
        <w:rPr>
          <w:rFonts w:ascii="Times Roman" w:hAnsi="Times Roman" w:cs="Times New Roman"/>
          <w:sz w:val="24"/>
          <w:szCs w:val="24"/>
          <w:lang w:val="es-MX" w:eastAsia="pt-BR"/>
        </w:rPr>
        <w:t xml:space="preserve">los </w:t>
      </w:r>
      <w:r>
        <w:rPr>
          <w:rFonts w:ascii="Times Roman" w:hAnsi="Times Roman" w:cs="Times New Roman"/>
          <w:sz w:val="24"/>
          <w:szCs w:val="24"/>
          <w:lang w:val="es-MX" w:eastAsia="pt-BR"/>
        </w:rPr>
        <w:t>portugueses</w:t>
      </w:r>
      <w:r w:rsidRPr="004D49CD">
        <w:rPr>
          <w:rFonts w:ascii="Times Roman" w:hAnsi="Times Roman" w:cs="Times New Roman"/>
          <w:sz w:val="24"/>
          <w:szCs w:val="24"/>
          <w:lang w:val="es-MX" w:eastAsia="pt-BR"/>
        </w:rPr>
        <w:t xml:space="preserve"> la llamaron</w:t>
      </w:r>
      <w:r w:rsidRPr="004D49CD">
        <w:rPr>
          <w:rFonts w:ascii="Times Roman" w:hAnsi="Times Roman" w:cs="Times New Roman"/>
          <w:i/>
          <w:sz w:val="24"/>
          <w:szCs w:val="24"/>
          <w:lang w:val="es-MX" w:eastAsia="pt-BR"/>
        </w:rPr>
        <w:t xml:space="preserve"> Ilha de Vera Cruz</w:t>
      </w:r>
      <w:r>
        <w:rPr>
          <w:rFonts w:ascii="Times Roman" w:hAnsi="Times Roman" w:cs="Times New Roman"/>
          <w:sz w:val="24"/>
          <w:szCs w:val="24"/>
          <w:lang w:val="es-MX" w:eastAsia="pt-BR"/>
        </w:rPr>
        <w:t xml:space="preserve">, </w:t>
      </w:r>
      <w:r w:rsidRPr="004D49CD">
        <w:rPr>
          <w:rFonts w:ascii="Times Roman" w:hAnsi="Times Roman" w:cs="Times New Roman"/>
          <w:sz w:val="24"/>
          <w:szCs w:val="24"/>
          <w:lang w:val="es-MX" w:eastAsia="pt-BR"/>
        </w:rPr>
        <w:t xml:space="preserve">en alusión al símbolo de la cruz del Orden de Cristo, que figuraba en las naves.  Posteriormente, el Rey </w:t>
      </w:r>
      <w:r w:rsidRPr="004D49CD">
        <w:rPr>
          <w:rFonts w:ascii="Times Roman" w:hAnsi="Times Roman" w:cs="Times New Roman"/>
          <w:i/>
          <w:sz w:val="24"/>
          <w:szCs w:val="24"/>
          <w:lang w:val="es-MX" w:eastAsia="pt-BR"/>
        </w:rPr>
        <w:t>Manuel I</w:t>
      </w:r>
      <w:r w:rsidRPr="004D49CD">
        <w:rPr>
          <w:rFonts w:ascii="Times Roman" w:hAnsi="Times Roman" w:cs="Times New Roman"/>
          <w:sz w:val="24"/>
          <w:szCs w:val="24"/>
          <w:lang w:val="es-MX" w:eastAsia="pt-BR"/>
        </w:rPr>
        <w:t xml:space="preserve"> cambió el nombre </w:t>
      </w:r>
      <w:r>
        <w:rPr>
          <w:rFonts w:ascii="Times Roman" w:hAnsi="Times Roman" w:cs="Times New Roman"/>
          <w:sz w:val="24"/>
          <w:szCs w:val="24"/>
          <w:lang w:val="es-MX" w:eastAsia="pt-BR"/>
        </w:rPr>
        <w:t>porque entendió que “vera”, en el sentido de “v</w:t>
      </w:r>
      <w:r w:rsidRPr="004D49CD">
        <w:rPr>
          <w:rFonts w:ascii="Times Roman" w:hAnsi="Times Roman" w:cs="Times New Roman"/>
          <w:sz w:val="24"/>
          <w:szCs w:val="24"/>
          <w:lang w:val="es-MX" w:eastAsia="pt-BR"/>
        </w:rPr>
        <w:t>erdadera Cruz” se podría aplicar únicamente a la cruz en la que murió</w:t>
      </w:r>
      <w:r>
        <w:rPr>
          <w:rFonts w:ascii="Times Roman" w:hAnsi="Times Roman" w:cs="Times New Roman"/>
          <w:sz w:val="24"/>
          <w:szCs w:val="24"/>
          <w:lang w:val="es-MX" w:eastAsia="pt-BR"/>
        </w:rPr>
        <w:t xml:space="preserve"> Jesús y en</w:t>
      </w:r>
      <w:r w:rsidRPr="004D49CD">
        <w:rPr>
          <w:rFonts w:ascii="Times Roman" w:hAnsi="Times Roman" w:cs="Times New Roman"/>
          <w:sz w:val="24"/>
          <w:szCs w:val="24"/>
          <w:lang w:val="es-ES" w:eastAsia="pt-BR"/>
        </w:rPr>
        <w:t xml:space="preserve"> 1511, el territorio recibió el nombre de Brasil, inspirado en el </w:t>
      </w:r>
      <w:r w:rsidRPr="004D49CD">
        <w:rPr>
          <w:rFonts w:ascii="Times Roman" w:hAnsi="Times Roman" w:cs="Times New Roman"/>
          <w:i/>
          <w:sz w:val="24"/>
          <w:szCs w:val="24"/>
          <w:lang w:val="es-ES" w:eastAsia="pt-BR"/>
        </w:rPr>
        <w:t>pau brasil</w:t>
      </w:r>
      <w:r w:rsidRPr="004D49CD">
        <w:rPr>
          <w:rFonts w:ascii="Times Roman" w:hAnsi="Times Roman" w:cs="Times New Roman"/>
          <w:sz w:val="24"/>
          <w:szCs w:val="24"/>
          <w:vertAlign w:val="superscript"/>
          <w:lang w:val="es-ES" w:eastAsia="pt-BR"/>
        </w:rPr>
        <w:footnoteReference w:id="20"/>
      </w:r>
      <w:r w:rsidRPr="004D49CD">
        <w:rPr>
          <w:rFonts w:ascii="Times Roman" w:hAnsi="Times Roman" w:cs="Times New Roman"/>
          <w:sz w:val="24"/>
          <w:szCs w:val="24"/>
          <w:lang w:val="es-ES" w:eastAsia="pt-BR"/>
        </w:rPr>
        <w:t>, árbol de color rojo intenso y el primer producto de exportación hacia Europa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w:t>
      </w:r>
    </w:p>
    <w:p w14:paraId="0ABEE9DA"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presencia lusitana en las nuevas tierras contaba con el respaldo jurídico del </w:t>
      </w:r>
      <w:r w:rsidRPr="004D49CD">
        <w:rPr>
          <w:rFonts w:ascii="Times Roman" w:hAnsi="Times Roman" w:cs="Times New Roman"/>
          <w:i/>
          <w:sz w:val="24"/>
          <w:szCs w:val="24"/>
          <w:lang w:val="es-ES" w:eastAsia="pt-BR"/>
        </w:rPr>
        <w:t>Patronato Regio</w:t>
      </w:r>
      <w:r w:rsidRPr="004D49CD">
        <w:rPr>
          <w:rFonts w:ascii="Times Roman" w:hAnsi="Times Roman" w:cs="Times New Roman"/>
          <w:sz w:val="24"/>
          <w:szCs w:val="24"/>
          <w:lang w:val="es-ES" w:eastAsia="pt-BR"/>
        </w:rPr>
        <w:t xml:space="preserve"> o</w:t>
      </w:r>
      <w:r>
        <w:rPr>
          <w:rFonts w:ascii="Times Roman" w:hAnsi="Times Roman" w:cs="Times New Roman"/>
          <w:sz w:val="24"/>
          <w:szCs w:val="24"/>
          <w:lang w:val="es-ES" w:eastAsia="pt-BR"/>
        </w:rPr>
        <w:t xml:space="preserve"> Derecho de Patronato,</w:t>
      </w:r>
      <w:r w:rsidRPr="004D49CD">
        <w:rPr>
          <w:rFonts w:ascii="Times Roman" w:hAnsi="Times Roman" w:cs="Times New Roman"/>
          <w:sz w:val="24"/>
          <w:szCs w:val="24"/>
          <w:lang w:val="es-ES" w:eastAsia="pt-BR"/>
        </w:rPr>
        <w:t xml:space="preserve"> un conjunto de facultades y privilegios especiales que los Papas concedían a los Reyes de España y Portugal a cambio del respaldo al proceso de evangelización de los pueblos  conquistados, lo que implicaba el </w:t>
      </w:r>
      <w:r w:rsidRPr="004D49CD">
        <w:rPr>
          <w:rFonts w:ascii="Times Roman" w:hAnsi="Times Roman" w:cs="Times New Roman"/>
          <w:sz w:val="24"/>
          <w:szCs w:val="24"/>
          <w:lang w:val="es-ES" w:eastAsia="pt-BR"/>
        </w:rPr>
        <w:lastRenderedPageBreak/>
        <w:t>ejercicio simultáneo de los poderes del orden civil y eclesiástico en los territorios conquistados</w:t>
      </w:r>
      <w:r w:rsidRPr="004D49CD">
        <w:rPr>
          <w:rFonts w:ascii="Times Roman" w:hAnsi="Times Roman" w:cs="Times New Roman"/>
          <w:sz w:val="24"/>
          <w:szCs w:val="24"/>
          <w:vertAlign w:val="superscript"/>
          <w:lang w:val="es-ES" w:eastAsia="pt-BR"/>
        </w:rPr>
        <w:footnoteReference w:id="21"/>
      </w:r>
      <w:r w:rsidRPr="004D49CD">
        <w:rPr>
          <w:rFonts w:ascii="Times Roman" w:hAnsi="Times Roman" w:cs="Times New Roman"/>
          <w:sz w:val="24"/>
          <w:szCs w:val="24"/>
          <w:lang w:val="es-ES" w:eastAsia="pt-BR"/>
        </w:rPr>
        <w:t xml:space="preserve">. </w:t>
      </w:r>
    </w:p>
    <w:p w14:paraId="591E0C5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Importante recordar que</w:t>
      </w:r>
      <w:r w:rsidRPr="004D49CD">
        <w:rPr>
          <w:rFonts w:ascii="Times Roman" w:hAnsi="Times Roman" w:cs="Times New Roman"/>
          <w:sz w:val="24"/>
          <w:szCs w:val="24"/>
          <w:lang w:val="es-ES" w:eastAsia="pt-BR"/>
        </w:rPr>
        <w:t xml:space="preserve"> la ausencia de una ocupaci</w:t>
      </w:r>
      <w:r>
        <w:rPr>
          <w:rFonts w:ascii="Times Roman" w:hAnsi="Times Roman" w:cs="Times New Roman"/>
          <w:sz w:val="24"/>
          <w:szCs w:val="24"/>
          <w:lang w:val="es-ES" w:eastAsia="pt-BR"/>
        </w:rPr>
        <w:t>ón efectiva en el territorio conquistado por Portugal trajo</w:t>
      </w:r>
      <w:r w:rsidRPr="004D49CD">
        <w:rPr>
          <w:rFonts w:ascii="Times Roman" w:hAnsi="Times Roman" w:cs="Times New Roman"/>
          <w:sz w:val="24"/>
          <w:szCs w:val="24"/>
          <w:lang w:val="es-ES" w:eastAsia="pt-BR"/>
        </w:rPr>
        <w:t xml:space="preserve"> como consecuencia </w:t>
      </w:r>
      <w:r>
        <w:rPr>
          <w:rFonts w:ascii="Times Roman" w:hAnsi="Times Roman" w:cs="Times New Roman"/>
          <w:sz w:val="24"/>
          <w:szCs w:val="24"/>
          <w:lang w:val="es-ES" w:eastAsia="pt-BR"/>
        </w:rPr>
        <w:t>directa la presencia de</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otras potencias colonizadoras en el territorio,</w:t>
      </w:r>
      <w:r w:rsidRPr="004D49CD">
        <w:rPr>
          <w:rFonts w:ascii="Times Roman" w:hAnsi="Times Roman" w:cs="Times New Roman"/>
          <w:sz w:val="24"/>
          <w:szCs w:val="24"/>
          <w:lang w:val="es-ES" w:eastAsia="pt-BR"/>
        </w:rPr>
        <w:t xml:space="preserve"> atraídas por las riquezas existentes</w:t>
      </w:r>
      <w:r>
        <w:rPr>
          <w:rFonts w:ascii="Times Roman" w:hAnsi="Times Roman" w:cs="Times New Roman"/>
          <w:sz w:val="24"/>
          <w:szCs w:val="24"/>
          <w:lang w:val="es-ES" w:eastAsia="pt-BR"/>
        </w:rPr>
        <w:t>, lo que</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contribuyó</w:t>
      </w:r>
      <w:r w:rsidRPr="004D49CD">
        <w:rPr>
          <w:rFonts w:ascii="Times Roman" w:hAnsi="Times Roman" w:cs="Times New Roman"/>
          <w:sz w:val="24"/>
          <w:szCs w:val="24"/>
          <w:lang w:val="es-ES" w:eastAsia="pt-BR"/>
        </w:rPr>
        <w:t xml:space="preserve"> a la diversidad religiosa</w:t>
      </w:r>
      <w:r>
        <w:rPr>
          <w:rFonts w:ascii="Times Roman" w:hAnsi="Times Roman" w:cs="Times New Roman"/>
          <w:sz w:val="24"/>
          <w:szCs w:val="24"/>
          <w:lang w:val="es-ES" w:eastAsia="pt-BR"/>
        </w:rPr>
        <w:t>. En Brasil llegaron países</w:t>
      </w:r>
      <w:r w:rsidRPr="004D49CD">
        <w:rPr>
          <w:rFonts w:ascii="Times Roman" w:hAnsi="Times Roman" w:cs="Times New Roman"/>
          <w:sz w:val="24"/>
          <w:szCs w:val="24"/>
          <w:lang w:val="es-ES" w:eastAsia="pt-BR"/>
        </w:rPr>
        <w:t xml:space="preserve"> como Francia, Holanda e Inglaterra</w:t>
      </w:r>
      <w:r w:rsidRPr="004D49CD">
        <w:rPr>
          <w:rFonts w:ascii="Times Roman" w:hAnsi="Times Roman" w:cs="Times New Roman"/>
          <w:sz w:val="24"/>
          <w:szCs w:val="24"/>
          <w:vertAlign w:val="superscript"/>
          <w:lang w:val="es-ES" w:eastAsia="pt-BR"/>
        </w:rPr>
        <w:footnoteReference w:id="22"/>
      </w:r>
      <w:r w:rsidRPr="004D49CD">
        <w:rPr>
          <w:rFonts w:ascii="Times Roman" w:hAnsi="Times Roman" w:cs="Times New Roman"/>
          <w:sz w:val="24"/>
          <w:szCs w:val="24"/>
          <w:lang w:val="es-ES" w:eastAsia="pt-BR"/>
        </w:rPr>
        <w:t>.</w:t>
      </w:r>
    </w:p>
    <w:p w14:paraId="70CD2027" w14:textId="77777777" w:rsidR="00C50081" w:rsidRPr="004D49CD" w:rsidRDefault="00C50081" w:rsidP="00C50081">
      <w:pPr>
        <w:pStyle w:val="Textodecuerpo1sangra"/>
        <w:spacing w:line="360" w:lineRule="auto"/>
        <w:jc w:val="both"/>
        <w:rPr>
          <w:rFonts w:ascii="Times Roman" w:hAnsi="Times Roman" w:cs="Times New Roman"/>
          <w:sz w:val="24"/>
          <w:szCs w:val="24"/>
          <w:lang w:val="es-MX" w:eastAsia="pt-BR"/>
        </w:rPr>
      </w:pPr>
      <w:r>
        <w:rPr>
          <w:rFonts w:ascii="Times Roman" w:hAnsi="Times Roman" w:cs="Times New Roman"/>
          <w:sz w:val="24"/>
          <w:szCs w:val="24"/>
          <w:lang w:val="es-ES" w:eastAsia="pt-BR"/>
        </w:rPr>
        <w:t>En este contexto, l</w:t>
      </w:r>
      <w:r w:rsidRPr="004D49CD">
        <w:rPr>
          <w:rFonts w:ascii="Times Roman" w:hAnsi="Times Roman" w:cs="Times New Roman"/>
          <w:sz w:val="24"/>
          <w:szCs w:val="24"/>
          <w:lang w:val="es-ES" w:eastAsia="pt-BR"/>
        </w:rPr>
        <w:t>a</w:t>
      </w:r>
      <w:r>
        <w:rPr>
          <w:rFonts w:ascii="Times Roman" w:hAnsi="Times Roman" w:cs="Times New Roman"/>
          <w:sz w:val="24"/>
          <w:szCs w:val="24"/>
          <w:lang w:val="es-ES" w:eastAsia="pt-BR"/>
        </w:rPr>
        <w:t xml:space="preserve"> presencia francesa </w:t>
      </w:r>
      <w:r w:rsidRPr="004D49CD">
        <w:rPr>
          <w:rFonts w:ascii="Times Roman" w:hAnsi="Times Roman" w:cs="Times New Roman"/>
          <w:sz w:val="24"/>
          <w:szCs w:val="24"/>
          <w:lang w:val="es-ES" w:eastAsia="pt-BR"/>
        </w:rPr>
        <w:t xml:space="preserve">tenía como motivación la búsqueda de nuevos territorios a raíz de episodios de luchas internas que se dieron a lo largo del siglo XVI y la consecuente necesidad de ampliar la economía, además se registraba la insatisfacción de otras potencias colonizadoras ante la hegemonía lusitana. Todas estas situaciones influyeron directamente, en el intento de colonización de la costa de Brasil, específicamente de la </w:t>
      </w:r>
      <w:r w:rsidRPr="004D49CD">
        <w:rPr>
          <w:rFonts w:ascii="Times Roman" w:hAnsi="Times Roman" w:cs="Times New Roman"/>
          <w:i/>
          <w:sz w:val="24"/>
          <w:szCs w:val="24"/>
          <w:lang w:val="es-ES" w:eastAsia="pt-BR"/>
        </w:rPr>
        <w:t>Bahía de Guanabara</w:t>
      </w:r>
      <w:r w:rsidRPr="004D49CD">
        <w:rPr>
          <w:rFonts w:ascii="Times Roman" w:hAnsi="Times Roman" w:cs="Times New Roman"/>
          <w:sz w:val="24"/>
          <w:szCs w:val="24"/>
          <w:lang w:val="es-ES" w:eastAsia="pt-BR"/>
        </w:rPr>
        <w:t>, territorio nombrado</w:t>
      </w:r>
      <w:r>
        <w:rPr>
          <w:rFonts w:ascii="Times Roman" w:hAnsi="Times Roman" w:cs="Times New Roman"/>
          <w:sz w:val="24"/>
          <w:szCs w:val="24"/>
          <w:lang w:val="es-ES" w:eastAsia="pt-BR"/>
        </w:rPr>
        <w:t xml:space="preserve"> como “Francia Antártica” y pese a</w:t>
      </w:r>
      <w:r w:rsidRPr="004D49CD">
        <w:rPr>
          <w:rFonts w:ascii="Times Roman" w:hAnsi="Times Roman" w:cs="Times New Roman"/>
          <w:sz w:val="24"/>
          <w:szCs w:val="24"/>
          <w:lang w:val="es-ES" w:eastAsia="pt-BR"/>
        </w:rPr>
        <w:t xml:space="preserve"> que dicha ocupación se vio amenazada por disputas políticas internas, los franceses abandonaron el territorio solamente después </w:t>
      </w:r>
      <w:r>
        <w:rPr>
          <w:rFonts w:ascii="Times Roman" w:hAnsi="Times Roman" w:cs="Times New Roman"/>
          <w:sz w:val="24"/>
          <w:szCs w:val="24"/>
          <w:lang w:val="es-ES" w:eastAsia="pt-BR"/>
        </w:rPr>
        <w:t>de ser</w:t>
      </w:r>
      <w:r w:rsidRPr="004D49CD">
        <w:rPr>
          <w:rFonts w:ascii="Times Roman" w:hAnsi="Times Roman" w:cs="Times New Roman"/>
          <w:sz w:val="24"/>
          <w:szCs w:val="24"/>
          <w:lang w:val="es-ES" w:eastAsia="pt-BR"/>
        </w:rPr>
        <w:t xml:space="preserve"> expulsados por Portugal, cuyo primer intento se </w:t>
      </w:r>
      <w:r>
        <w:rPr>
          <w:rFonts w:ascii="Times Roman" w:hAnsi="Times Roman" w:cs="Times New Roman"/>
          <w:sz w:val="24"/>
          <w:szCs w:val="24"/>
          <w:lang w:val="es-ES" w:eastAsia="pt-BR"/>
        </w:rPr>
        <w:t>llevó a cabo en el año de 1560 y tres años más tarde</w:t>
      </w:r>
      <w:r w:rsidRPr="004D49CD">
        <w:rPr>
          <w:rFonts w:ascii="Times Roman" w:hAnsi="Times Roman" w:cs="Times New Roman"/>
          <w:sz w:val="24"/>
          <w:szCs w:val="24"/>
          <w:lang w:val="es-ES" w:eastAsia="pt-BR"/>
        </w:rPr>
        <w:t xml:space="preserve"> llegaron refuerzos desde Lisboa, originándose la Confederación de los </w:t>
      </w:r>
      <w:r w:rsidRPr="004D49CD">
        <w:rPr>
          <w:rFonts w:ascii="Times Roman" w:hAnsi="Times Roman" w:cs="Times New Roman"/>
          <w:i/>
          <w:sz w:val="24"/>
          <w:szCs w:val="24"/>
          <w:lang w:val="es-ES" w:eastAsia="pt-BR"/>
        </w:rPr>
        <w:t>Tamoios</w:t>
      </w:r>
      <w:r w:rsidRPr="004D49CD">
        <w:rPr>
          <w:rFonts w:ascii="Times Roman" w:hAnsi="Times Roman" w:cs="Times New Roman"/>
          <w:sz w:val="24"/>
          <w:szCs w:val="24"/>
          <w:lang w:val="es-ES" w:eastAsia="pt-BR"/>
        </w:rPr>
        <w:t xml:space="preserve">, lucha en la cual los indios y franceses contra de los portugueses y como resultado, los intentos franceses de </w:t>
      </w:r>
      <w:r>
        <w:rPr>
          <w:rFonts w:ascii="Times Roman" w:hAnsi="Times Roman" w:cs="Times New Roman"/>
          <w:sz w:val="24"/>
          <w:szCs w:val="24"/>
          <w:lang w:val="es-ES" w:eastAsia="pt-BR"/>
        </w:rPr>
        <w:t>establecerse en Brasil fracasasen</w:t>
      </w:r>
      <w:r w:rsidRPr="004D49CD">
        <w:rPr>
          <w:rFonts w:ascii="Times Roman" w:hAnsi="Times Roman" w:cs="Times New Roman"/>
          <w:sz w:val="24"/>
          <w:szCs w:val="24"/>
          <w:lang w:val="es-ES" w:eastAsia="pt-BR"/>
        </w:rPr>
        <w:t>.</w:t>
      </w:r>
      <w:r w:rsidRPr="004D49CD">
        <w:rPr>
          <w:rFonts w:ascii="Times Roman" w:hAnsi="Times Roman" w:cs="Times New Roman"/>
          <w:sz w:val="24"/>
          <w:szCs w:val="24"/>
          <w:lang w:val="es-MX" w:eastAsia="pt-BR"/>
        </w:rPr>
        <w:t xml:space="preserve"> </w:t>
      </w:r>
      <w:r w:rsidRPr="004D49CD">
        <w:rPr>
          <w:rFonts w:ascii="Times Roman" w:hAnsi="Times Roman" w:cs="Times New Roman"/>
          <w:sz w:val="24"/>
          <w:szCs w:val="24"/>
          <w:lang w:val="es-ES" w:eastAsia="pt-BR"/>
        </w:rPr>
        <w:t xml:space="preserve">Pese a la derrota, entre los años 1612 a 1615 se dieron otros intentos de colonización francesa. </w:t>
      </w:r>
    </w:p>
    <w:p w14:paraId="0857663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t xml:space="preserve">Holanda intentó </w:t>
      </w:r>
      <w:r w:rsidRPr="004D49CD">
        <w:rPr>
          <w:rFonts w:ascii="Times Roman" w:hAnsi="Times Roman" w:cs="Times New Roman"/>
          <w:sz w:val="24"/>
          <w:szCs w:val="24"/>
          <w:lang w:val="es-ES" w:eastAsia="pt-BR"/>
        </w:rPr>
        <w:t>en tres oportu</w:t>
      </w:r>
      <w:r>
        <w:rPr>
          <w:rFonts w:ascii="Times Roman" w:hAnsi="Times Roman" w:cs="Times New Roman"/>
          <w:sz w:val="24"/>
          <w:szCs w:val="24"/>
          <w:lang w:val="es-ES" w:eastAsia="pt-BR"/>
        </w:rPr>
        <w:t>nidades</w:t>
      </w:r>
      <w:r w:rsidRPr="004D49CD">
        <w:rPr>
          <w:rFonts w:ascii="Times Roman" w:hAnsi="Times Roman" w:cs="Times New Roman"/>
          <w:sz w:val="24"/>
          <w:szCs w:val="24"/>
          <w:lang w:val="es-ES" w:eastAsia="pt-BR"/>
        </w:rPr>
        <w:t xml:space="preserve"> establecer presencia definitiva en Brasil, dos veces en </w:t>
      </w:r>
      <w:r w:rsidRPr="004D49CD">
        <w:rPr>
          <w:rFonts w:ascii="Times Roman" w:hAnsi="Times Roman" w:cs="Times New Roman"/>
          <w:i/>
          <w:sz w:val="24"/>
          <w:szCs w:val="24"/>
          <w:lang w:val="es-ES" w:eastAsia="pt-BR"/>
        </w:rPr>
        <w:t>Bahía</w:t>
      </w:r>
      <w:r w:rsidRPr="004D49CD">
        <w:rPr>
          <w:rFonts w:ascii="Times Roman" w:hAnsi="Times Roman" w:cs="Times New Roman"/>
          <w:sz w:val="24"/>
          <w:szCs w:val="24"/>
          <w:lang w:val="es-ES" w:eastAsia="pt-BR"/>
        </w:rPr>
        <w:t>: entre los años de 1624 y 1638 y una en</w:t>
      </w:r>
      <w:r w:rsidRPr="004D49CD">
        <w:rPr>
          <w:rFonts w:ascii="Times Roman" w:hAnsi="Times Roman" w:cs="Times New Roman"/>
          <w:i/>
          <w:sz w:val="24"/>
          <w:szCs w:val="24"/>
          <w:lang w:val="es-ES" w:eastAsia="pt-BR"/>
        </w:rPr>
        <w:t xml:space="preserve"> Pernambuco</w:t>
      </w:r>
      <w:r w:rsidRPr="004D49CD">
        <w:rPr>
          <w:rFonts w:ascii="Times Roman" w:hAnsi="Times Roman" w:cs="Times New Roman"/>
          <w:sz w:val="24"/>
          <w:szCs w:val="24"/>
          <w:lang w:val="es-ES" w:eastAsia="pt-BR"/>
        </w:rPr>
        <w:t xml:space="preserve">, en 1630. Como táctica de ocupación, los holandeses crearon una empresa denominada Compañía Privilegiada de las Indias Occidentales o </w:t>
      </w:r>
      <w:r w:rsidRPr="004D49CD">
        <w:rPr>
          <w:rFonts w:ascii="Times Roman" w:hAnsi="Times Roman" w:cs="Times New Roman"/>
          <w:i/>
          <w:sz w:val="24"/>
          <w:szCs w:val="24"/>
          <w:lang w:val="es-ES" w:eastAsia="pt-BR"/>
        </w:rPr>
        <w:t>Geoctroyerde Westindische Compangnie</w:t>
      </w:r>
      <w:r w:rsidRPr="004D49CD">
        <w:rPr>
          <w:rFonts w:ascii="Times Roman" w:hAnsi="Times Roman" w:cs="Times New Roman"/>
          <w:sz w:val="24"/>
          <w:szCs w:val="24"/>
          <w:lang w:val="es-ES" w:eastAsia="pt-BR"/>
        </w:rPr>
        <w:t>, cuyos recursos financieros fueron de origen predominantemente judío, creándose una sociedad de negociantes de la región</w:t>
      </w:r>
      <w:r w:rsidRPr="004D49CD">
        <w:rPr>
          <w:rFonts w:ascii="Times Roman" w:hAnsi="Times Roman" w:cs="Times New Roman"/>
          <w:sz w:val="24"/>
          <w:szCs w:val="24"/>
          <w:vertAlign w:val="superscript"/>
          <w:lang w:val="es-ES" w:eastAsia="pt-BR"/>
        </w:rPr>
        <w:footnoteReference w:id="23"/>
      </w:r>
      <w:r w:rsidRPr="004D49CD">
        <w:rPr>
          <w:rFonts w:ascii="Times Roman" w:hAnsi="Times Roman" w:cs="Times New Roman"/>
          <w:sz w:val="24"/>
          <w:szCs w:val="24"/>
          <w:lang w:val="es-ES" w:eastAsia="pt-BR"/>
        </w:rPr>
        <w:t xml:space="preserve">. En el día 14 de febrero de 1630, bajo el comando del almirante </w:t>
      </w:r>
      <w:r w:rsidRPr="004D49CD">
        <w:rPr>
          <w:rFonts w:ascii="Times Roman" w:hAnsi="Times Roman" w:cs="Times New Roman"/>
          <w:i/>
          <w:sz w:val="24"/>
          <w:szCs w:val="24"/>
          <w:lang w:val="es-ES" w:eastAsia="pt-BR"/>
        </w:rPr>
        <w:t>Hendrick Corneliszoon Lonck</w:t>
      </w:r>
      <w:r w:rsidRPr="004D49CD">
        <w:rPr>
          <w:rFonts w:ascii="Times Roman" w:hAnsi="Times Roman" w:cs="Times New Roman"/>
          <w:sz w:val="24"/>
          <w:szCs w:val="24"/>
          <w:lang w:val="es-ES" w:eastAsia="pt-BR"/>
        </w:rPr>
        <w:t xml:space="preserve">, con el apoyo económico de Inglaterra y Francia, se armó una escuadra de 70 naves y 7.280 hombres y las tropas atacaron a la ciudad de </w:t>
      </w:r>
      <w:r w:rsidRPr="004D49CD">
        <w:rPr>
          <w:rFonts w:ascii="Times Roman" w:hAnsi="Times Roman" w:cs="Times New Roman"/>
          <w:i/>
          <w:sz w:val="24"/>
          <w:szCs w:val="24"/>
          <w:lang w:val="es-ES" w:eastAsia="pt-BR"/>
        </w:rPr>
        <w:t xml:space="preserve">Olinda. </w:t>
      </w:r>
      <w:r w:rsidRPr="004D49CD">
        <w:rPr>
          <w:rFonts w:ascii="Times Roman" w:hAnsi="Times Roman" w:cs="Times New Roman"/>
          <w:sz w:val="24"/>
          <w:szCs w:val="24"/>
          <w:lang w:val="es-ES" w:eastAsia="pt-BR"/>
        </w:rPr>
        <w:t xml:space="preserve">En 1637, el gobierno holandés estableció la ciudad de </w:t>
      </w:r>
      <w:r w:rsidRPr="004D49CD">
        <w:rPr>
          <w:rFonts w:ascii="Times Roman" w:hAnsi="Times Roman" w:cs="Times New Roman"/>
          <w:i/>
          <w:sz w:val="24"/>
          <w:szCs w:val="24"/>
          <w:lang w:val="es-ES" w:eastAsia="pt-BR"/>
        </w:rPr>
        <w:t>Recife</w:t>
      </w:r>
      <w:r w:rsidRPr="004D49CD">
        <w:rPr>
          <w:rFonts w:ascii="Times Roman" w:hAnsi="Times Roman" w:cs="Times New Roman"/>
          <w:sz w:val="24"/>
          <w:szCs w:val="24"/>
          <w:lang w:val="es-ES" w:eastAsia="pt-BR"/>
        </w:rPr>
        <w:t xml:space="preserve"> como sede de sus dominios, bajo la responsabilidad del Conde </w:t>
      </w:r>
      <w:r w:rsidRPr="004D49CD">
        <w:rPr>
          <w:rFonts w:ascii="Times Roman" w:hAnsi="Times Roman" w:cs="Times New Roman"/>
          <w:i/>
          <w:sz w:val="24"/>
          <w:szCs w:val="24"/>
          <w:lang w:val="es-ES" w:eastAsia="pt-BR"/>
        </w:rPr>
        <w:t>João Mauricio de Nassau-Siegen</w:t>
      </w:r>
      <w:r w:rsidRPr="004D49CD">
        <w:rPr>
          <w:rFonts w:ascii="Times Roman" w:hAnsi="Times Roman" w:cs="Times New Roman"/>
          <w:sz w:val="24"/>
          <w:szCs w:val="24"/>
          <w:lang w:val="es-ES" w:eastAsia="pt-BR"/>
        </w:rPr>
        <w:t xml:space="preserve">, nombrado como gobernador-general del “Brasil Holandés”, que para repeler las tropas luso-brasileñas reunió un gran ejército. </w:t>
      </w:r>
    </w:p>
    <w:p w14:paraId="1BFA058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presencia holandesa significó un período histórico de gran avance en el comercio marítimo, en las áreas de la cultura y ciencia, se restauró la industria del azúcar, afectada por los seguidos conflictos, </w:t>
      </w:r>
      <w:r w:rsidRPr="004D49CD">
        <w:rPr>
          <w:rFonts w:ascii="Times Roman" w:hAnsi="Times Roman" w:cs="Times New Roman"/>
          <w:sz w:val="24"/>
          <w:szCs w:val="24"/>
          <w:lang w:val="es-MX" w:eastAsia="pt-BR"/>
        </w:rPr>
        <w:t>además de adelanto en tecnología naval, superior a Portugal y España</w:t>
      </w:r>
      <w:r w:rsidRPr="004D49CD">
        <w:rPr>
          <w:rFonts w:ascii="Times Roman" w:hAnsi="Times Roman" w:cs="Times New Roman"/>
          <w:sz w:val="24"/>
          <w:szCs w:val="24"/>
          <w:vertAlign w:val="superscript"/>
          <w:lang w:val="es-ES" w:eastAsia="pt-BR"/>
        </w:rPr>
        <w:footnoteReference w:id="24"/>
      </w:r>
      <w:r w:rsidRPr="004D49CD">
        <w:rPr>
          <w:rFonts w:ascii="Times Roman" w:hAnsi="Times Roman" w:cs="Times New Roman"/>
          <w:sz w:val="24"/>
          <w:szCs w:val="24"/>
          <w:lang w:val="es-MX" w:eastAsia="pt-BR"/>
        </w:rPr>
        <w:t xml:space="preserve">. </w:t>
      </w:r>
      <w:r w:rsidRPr="004D49CD">
        <w:rPr>
          <w:rFonts w:ascii="Times Roman" w:hAnsi="Times Roman" w:cs="Times New Roman"/>
          <w:sz w:val="24"/>
          <w:szCs w:val="24"/>
          <w:lang w:val="es-ES" w:eastAsia="pt-BR"/>
        </w:rPr>
        <w:t xml:space="preserve">En 1640, Portugal celebró con Holanda un Acuerdo de Alianza Defensiva y Ofensiva, el cual no tuvo efectos prácticos y finalmente el </w:t>
      </w:r>
      <w:r w:rsidRPr="004D49CD">
        <w:rPr>
          <w:rFonts w:ascii="Times Roman" w:hAnsi="Times Roman" w:cs="Times New Roman"/>
          <w:i/>
          <w:sz w:val="24"/>
          <w:szCs w:val="24"/>
          <w:lang w:val="es-ES" w:eastAsia="pt-BR"/>
        </w:rPr>
        <w:t>Conde de Nassau</w:t>
      </w:r>
      <w:r w:rsidRPr="004D49CD">
        <w:rPr>
          <w:rFonts w:ascii="Times Roman" w:hAnsi="Times Roman" w:cs="Times New Roman"/>
          <w:sz w:val="24"/>
          <w:szCs w:val="24"/>
          <w:lang w:val="es-ES" w:eastAsia="pt-BR"/>
        </w:rPr>
        <w:t xml:space="preserve"> fue expulsado en febrero de 1644. Importante mencionar que el “Brasil Holandés” estaba formado por franceses, italianos, belgas y</w:t>
      </w:r>
      <w:r>
        <w:rPr>
          <w:rFonts w:ascii="Times Roman" w:hAnsi="Times Roman" w:cs="Times New Roman"/>
          <w:sz w:val="24"/>
          <w:szCs w:val="24"/>
          <w:lang w:val="es-ES" w:eastAsia="pt-BR"/>
        </w:rPr>
        <w:t xml:space="preserve"> alemanes,</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en la mayoría </w:t>
      </w:r>
      <w:r w:rsidRPr="004D49CD">
        <w:rPr>
          <w:rFonts w:ascii="Times Roman" w:hAnsi="Times Roman" w:cs="Times New Roman"/>
          <w:sz w:val="24"/>
          <w:szCs w:val="24"/>
          <w:lang w:val="es-ES" w:eastAsia="pt-BR"/>
        </w:rPr>
        <w:t>judíos originarios de la Península Ibérica y del norte de Europa. En</w:t>
      </w:r>
      <w:r>
        <w:rPr>
          <w:rFonts w:ascii="Times Roman" w:hAnsi="Times Roman" w:cs="Times New Roman"/>
          <w:sz w:val="24"/>
          <w:szCs w:val="24"/>
          <w:lang w:val="es-ES" w:eastAsia="pt-BR"/>
        </w:rPr>
        <w:t xml:space="preserve"> la región de</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Pernambuco</w:t>
      </w:r>
      <w:r>
        <w:rPr>
          <w:rFonts w:ascii="Times Roman" w:hAnsi="Times Roman" w:cs="Times New Roman"/>
          <w:sz w:val="24"/>
          <w:szCs w:val="24"/>
          <w:lang w:val="es-ES" w:eastAsia="pt-BR"/>
        </w:rPr>
        <w:t>, de modo particular,</w:t>
      </w:r>
      <w:r w:rsidRPr="004D49CD">
        <w:rPr>
          <w:rFonts w:ascii="Times Roman" w:hAnsi="Times Roman" w:cs="Times New Roman"/>
          <w:sz w:val="24"/>
          <w:szCs w:val="24"/>
          <w:lang w:val="es-ES" w:eastAsia="pt-BR"/>
        </w:rPr>
        <w:t xml:space="preserve"> rein</w:t>
      </w:r>
      <w:r>
        <w:rPr>
          <w:rFonts w:ascii="Times Roman" w:hAnsi="Times Roman" w:cs="Times New Roman"/>
          <w:sz w:val="24"/>
          <w:szCs w:val="24"/>
          <w:lang w:val="es-ES" w:eastAsia="pt-BR"/>
        </w:rPr>
        <w:t>ó un ambiente de gran armonía</w:t>
      </w:r>
      <w:r w:rsidRPr="004D49CD">
        <w:rPr>
          <w:rFonts w:ascii="Times Roman" w:hAnsi="Times Roman" w:cs="Times New Roman"/>
          <w:sz w:val="24"/>
          <w:szCs w:val="24"/>
          <w:lang w:val="es-ES" w:eastAsia="pt-BR"/>
        </w:rPr>
        <w:t xml:space="preserve"> religiosa y </w:t>
      </w:r>
      <w:r w:rsidRPr="004D49CD">
        <w:rPr>
          <w:rFonts w:ascii="Times Roman" w:hAnsi="Times Roman" w:cs="Times New Roman"/>
          <w:i/>
          <w:sz w:val="24"/>
          <w:szCs w:val="24"/>
          <w:lang w:val="es-ES" w:eastAsia="pt-BR"/>
        </w:rPr>
        <w:t>Recife</w:t>
      </w:r>
      <w:r w:rsidRPr="004D49CD">
        <w:rPr>
          <w:rFonts w:ascii="Times Roman" w:hAnsi="Times Roman" w:cs="Times New Roman"/>
          <w:sz w:val="24"/>
          <w:szCs w:val="24"/>
          <w:lang w:val="es-ES" w:eastAsia="pt-BR"/>
        </w:rPr>
        <w:t xml:space="preserve">, la capital, era la única ciudad del mundo en la cual convivían pacíficamente judíos, católicos y calvinistas. La Iglesia Reformada realizó su primer culto en la ciudad de </w:t>
      </w:r>
      <w:r w:rsidRPr="004D49CD">
        <w:rPr>
          <w:rFonts w:ascii="Times Roman" w:hAnsi="Times Roman" w:cs="Times New Roman"/>
          <w:i/>
          <w:sz w:val="24"/>
          <w:szCs w:val="24"/>
          <w:lang w:val="es-ES" w:eastAsia="pt-BR"/>
        </w:rPr>
        <w:t>Salvador de Bahía</w:t>
      </w:r>
      <w:r w:rsidRPr="004D49CD">
        <w:rPr>
          <w:rFonts w:ascii="Times Roman" w:hAnsi="Times Roman" w:cs="Times New Roman"/>
          <w:sz w:val="24"/>
          <w:szCs w:val="24"/>
          <w:lang w:val="es-ES" w:eastAsia="pt-BR"/>
        </w:rPr>
        <w:t xml:space="preserve"> el día 11 de mayo de 1624 y durante los períodos comprendidos entre 1630 y 1654. Con más de cincuenta pastores que servían en Brasil, el calvinismo tomó fuerza y se organizó con </w:t>
      </w:r>
      <w:r w:rsidRPr="004D49CD">
        <w:rPr>
          <w:rFonts w:ascii="Times Roman" w:hAnsi="Times Roman" w:cs="Times New Roman"/>
          <w:sz w:val="24"/>
          <w:szCs w:val="24"/>
          <w:lang w:val="es-ES" w:eastAsia="pt-BR"/>
        </w:rPr>
        <w:lastRenderedPageBreak/>
        <w:t xml:space="preserve">veintidós iglesias, dos presbiterios, uno en </w:t>
      </w:r>
      <w:r w:rsidRPr="004D49CD">
        <w:rPr>
          <w:rFonts w:ascii="Times Roman" w:hAnsi="Times Roman" w:cs="Times New Roman"/>
          <w:i/>
          <w:sz w:val="24"/>
          <w:szCs w:val="24"/>
          <w:lang w:val="es-ES" w:eastAsia="pt-BR"/>
        </w:rPr>
        <w:t>Pernambuco</w:t>
      </w:r>
      <w:r w:rsidRPr="004D49CD">
        <w:rPr>
          <w:rFonts w:ascii="Times Roman" w:hAnsi="Times Roman" w:cs="Times New Roman"/>
          <w:sz w:val="24"/>
          <w:szCs w:val="24"/>
          <w:lang w:val="es-ES" w:eastAsia="pt-BR"/>
        </w:rPr>
        <w:t xml:space="preserve"> y otro en </w:t>
      </w:r>
      <w:r w:rsidRPr="004D49CD">
        <w:rPr>
          <w:rFonts w:ascii="Times Roman" w:hAnsi="Times Roman" w:cs="Times New Roman"/>
          <w:i/>
          <w:sz w:val="24"/>
          <w:szCs w:val="24"/>
          <w:lang w:val="es-ES" w:eastAsia="pt-BR"/>
        </w:rPr>
        <w:t>Paraíba</w:t>
      </w:r>
      <w:r w:rsidRPr="004D49CD">
        <w:rPr>
          <w:rFonts w:ascii="Times Roman" w:hAnsi="Times Roman" w:cs="Times New Roman"/>
          <w:sz w:val="24"/>
          <w:szCs w:val="24"/>
          <w:lang w:val="es-ES" w:eastAsia="pt-BR"/>
        </w:rPr>
        <w:t xml:space="preserve"> y se llevó a cabo el </w:t>
      </w:r>
      <w:r w:rsidRPr="004D49CD">
        <w:rPr>
          <w:rFonts w:ascii="Times Roman" w:hAnsi="Times Roman" w:cs="Times New Roman"/>
          <w:i/>
          <w:sz w:val="24"/>
          <w:szCs w:val="24"/>
          <w:lang w:val="es-ES" w:eastAsia="pt-BR"/>
        </w:rPr>
        <w:t>Sínodo do Brasil</w:t>
      </w:r>
      <w:r w:rsidRPr="004D49CD">
        <w:rPr>
          <w:rFonts w:ascii="Times Roman" w:hAnsi="Times Roman" w:cs="Times New Roman"/>
          <w:sz w:val="24"/>
          <w:szCs w:val="24"/>
          <w:lang w:val="es-ES" w:eastAsia="pt-BR"/>
        </w:rPr>
        <w:t xml:space="preserve"> (1642-1646)</w:t>
      </w:r>
      <w:r w:rsidRPr="004D49CD">
        <w:rPr>
          <w:rFonts w:ascii="Times Roman" w:hAnsi="Times Roman" w:cs="Times New Roman"/>
          <w:sz w:val="24"/>
          <w:szCs w:val="24"/>
          <w:vertAlign w:val="superscript"/>
          <w:lang w:val="es-ES" w:eastAsia="pt-BR"/>
        </w:rPr>
        <w:footnoteReference w:id="25"/>
      </w:r>
      <w:r w:rsidRPr="004D49CD">
        <w:rPr>
          <w:rFonts w:ascii="Times Roman" w:hAnsi="Times Roman" w:cs="Times New Roman"/>
          <w:sz w:val="24"/>
          <w:szCs w:val="24"/>
          <w:lang w:val="es-ES" w:eastAsia="pt-BR"/>
        </w:rPr>
        <w:t xml:space="preserve">. Tal </w:t>
      </w:r>
      <w:r w:rsidRPr="005D556A">
        <w:rPr>
          <w:rFonts w:ascii="Times Roman" w:hAnsi="Times Roman" w:cs="Times New Roman"/>
          <w:sz w:val="24"/>
          <w:szCs w:val="24"/>
          <w:lang w:val="es-ES" w:eastAsia="pt-BR"/>
        </w:rPr>
        <w:t>escenario</w:t>
      </w:r>
      <w:r w:rsidRPr="004D49CD">
        <w:rPr>
          <w:rFonts w:ascii="Times Roman" w:hAnsi="Times Roman" w:cs="Times New Roman"/>
          <w:sz w:val="24"/>
          <w:szCs w:val="24"/>
          <w:lang w:val="es-ES" w:eastAsia="pt-BR"/>
        </w:rPr>
        <w:t xml:space="preserve"> se explica porque los holandeses apoyaban a los judíos como intermediarios en los negocios coloniales y era la primera vez que los se reorganizaban, después de más de un siglo de prohibición del judaísmo en Portugal. La Congregación </w:t>
      </w:r>
      <w:r w:rsidRPr="004D49CD">
        <w:rPr>
          <w:rFonts w:ascii="Times Roman" w:hAnsi="Times Roman" w:cs="Times New Roman"/>
          <w:i/>
          <w:sz w:val="24"/>
          <w:szCs w:val="24"/>
          <w:lang w:val="es-ES" w:eastAsia="pt-BR"/>
        </w:rPr>
        <w:t>Kahal Kadosh Zur</w:t>
      </w:r>
      <w:r w:rsidRPr="004D49CD">
        <w:rPr>
          <w:rFonts w:ascii="Times Roman" w:hAnsi="Times Roman" w:cs="Times New Roman"/>
          <w:sz w:val="24"/>
          <w:szCs w:val="24"/>
          <w:lang w:val="es-ES" w:eastAsia="pt-BR"/>
        </w:rPr>
        <w:t xml:space="preserve">, fue la primera fundada en las Américas y los judíos entraron íntimamente en la composición étnica del pueblo brasileño, ubicándose en la actualidad especialmente en </w:t>
      </w:r>
      <w:r w:rsidRPr="004D49CD">
        <w:rPr>
          <w:rFonts w:ascii="Times Roman" w:hAnsi="Times Roman" w:cs="Times New Roman"/>
          <w:i/>
          <w:sz w:val="24"/>
          <w:szCs w:val="24"/>
          <w:lang w:val="es-ES" w:eastAsia="pt-BR"/>
        </w:rPr>
        <w:t xml:space="preserve">São Paulo, Rio de Janeiro, Porto Alegre, Recife, Belém </w:t>
      </w:r>
      <w:r w:rsidRPr="004D49CD">
        <w:rPr>
          <w:rFonts w:ascii="Times Roman" w:hAnsi="Times Roman" w:cs="Times New Roman"/>
          <w:sz w:val="24"/>
          <w:szCs w:val="24"/>
          <w:lang w:val="es-ES" w:eastAsia="pt-BR"/>
        </w:rPr>
        <w:t>y</w:t>
      </w:r>
      <w:r w:rsidRPr="004D49CD">
        <w:rPr>
          <w:rFonts w:ascii="Times Roman" w:hAnsi="Times Roman" w:cs="Times New Roman"/>
          <w:i/>
          <w:sz w:val="24"/>
          <w:szCs w:val="24"/>
          <w:lang w:val="es-ES" w:eastAsia="pt-BR"/>
        </w:rPr>
        <w:t xml:space="preserve"> Manaus</w:t>
      </w:r>
      <w:r w:rsidRPr="004D49CD">
        <w:rPr>
          <w:rFonts w:ascii="Times Roman" w:hAnsi="Times Roman" w:cs="Times New Roman"/>
          <w:sz w:val="24"/>
          <w:szCs w:val="24"/>
          <w:vertAlign w:val="superscript"/>
          <w:lang w:val="es-ES" w:eastAsia="pt-BR"/>
        </w:rPr>
        <w:footnoteReference w:id="26"/>
      </w:r>
      <w:r w:rsidRPr="004D49CD">
        <w:rPr>
          <w:rFonts w:ascii="Times Roman" w:hAnsi="Times Roman" w:cs="Times New Roman"/>
          <w:sz w:val="24"/>
          <w:szCs w:val="24"/>
          <w:lang w:val="es-ES" w:eastAsia="pt-BR"/>
        </w:rPr>
        <w:t xml:space="preserve">. </w:t>
      </w:r>
    </w:p>
    <w:p w14:paraId="505C6647" w14:textId="10FAA8D3" w:rsidR="00C50081" w:rsidRDefault="00C50081" w:rsidP="00CD4507">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La presencia inglesa </w:t>
      </w:r>
      <w:r w:rsidRPr="004D49CD">
        <w:rPr>
          <w:rFonts w:ascii="Times Roman" w:hAnsi="Times Roman" w:cs="Times New Roman"/>
          <w:sz w:val="24"/>
          <w:szCs w:val="24"/>
          <w:lang w:val="es-ES" w:eastAsia="pt-BR"/>
        </w:rPr>
        <w:t>se dio con mayor intensidad durante los períodos comprendidos entre 1530 y 1595 a raíz de que Portugal recurrió a Gran Bretaña para fortalecer la economía de l</w:t>
      </w:r>
      <w:r>
        <w:rPr>
          <w:rFonts w:ascii="Times Roman" w:hAnsi="Times Roman" w:cs="Times New Roman"/>
          <w:sz w:val="24"/>
          <w:szCs w:val="24"/>
          <w:lang w:val="es-ES" w:eastAsia="pt-BR"/>
        </w:rPr>
        <w:t>a colonia. A</w:t>
      </w:r>
      <w:r w:rsidRPr="004D49CD">
        <w:rPr>
          <w:rFonts w:ascii="Times Roman" w:hAnsi="Times Roman" w:cs="Times New Roman"/>
          <w:sz w:val="24"/>
          <w:szCs w:val="24"/>
          <w:lang w:val="es-ES" w:eastAsia="pt-BR"/>
        </w:rPr>
        <w:t>mbos países celebraron un acuerdo comercial a cambio de la ocupación que garantizaba a los ingleses la libertad de religión y de culto, permitiendo que el clima de tolerancia siguiera existiendo</w:t>
      </w:r>
      <w:r w:rsidRPr="004D49CD">
        <w:rPr>
          <w:rFonts w:ascii="Times Roman" w:hAnsi="Times Roman" w:cs="Times New Roman"/>
          <w:sz w:val="24"/>
          <w:szCs w:val="24"/>
          <w:vertAlign w:val="superscript"/>
          <w:lang w:val="es-ES" w:eastAsia="pt-BR"/>
        </w:rPr>
        <w:footnoteReference w:id="27"/>
      </w:r>
      <w:r w:rsidRPr="004D49CD">
        <w:rPr>
          <w:rFonts w:ascii="Times Roman" w:hAnsi="Times Roman" w:cs="Times New Roman"/>
          <w:sz w:val="24"/>
          <w:szCs w:val="24"/>
          <w:lang w:val="es-ES" w:eastAsia="pt-BR"/>
        </w:rPr>
        <w:t xml:space="preserve">. Los ingleses contaban con otras prerrogativas como la libertad de comercio o el privilegio de sus créditos y ninguno podía ser tomado preso o embargado; además gozaban del derecho de circulación, de la propiedad privada de sus casas y locales comerciales, así como del derecho de porte de </w:t>
      </w:r>
      <w:r w:rsidRPr="004D49CD">
        <w:rPr>
          <w:rFonts w:ascii="Times Roman" w:hAnsi="Times Roman" w:cs="Times New Roman"/>
          <w:sz w:val="24"/>
          <w:szCs w:val="24"/>
          <w:lang w:val="es-ES" w:eastAsia="pt-BR"/>
        </w:rPr>
        <w:lastRenderedPageBreak/>
        <w:t xml:space="preserve">armas. Portugal dio señales de insatisfacción al acuerdo con Inglaterra, el cual no trajo los beneficios económicos esperados. Los ingleses no fueron expulsados, pero abandonaron el territorio paulatinamente, porque no llegaron en la condición de colonizadores, sino que de comerciantes, aventureros y piratas dejando en Brasil un gran legado cultural, tecnológico que se aprecia especialmente en </w:t>
      </w:r>
      <w:r w:rsidRPr="004D49CD">
        <w:rPr>
          <w:rFonts w:ascii="Times Roman" w:hAnsi="Times Roman" w:cs="Times New Roman"/>
          <w:i/>
          <w:sz w:val="24"/>
          <w:szCs w:val="24"/>
          <w:lang w:val="es-ES" w:eastAsia="pt-BR"/>
        </w:rPr>
        <w:t>Santos</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Pernambuco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vertAlign w:val="superscript"/>
          <w:lang w:val="es-ES" w:eastAsia="pt-BR"/>
        </w:rPr>
        <w:footnoteReference w:id="28"/>
      </w:r>
      <w:r w:rsidRPr="004D49CD">
        <w:rPr>
          <w:rFonts w:ascii="Times Roman" w:hAnsi="Times Roman" w:cs="Times New Roman"/>
          <w:sz w:val="24"/>
          <w:szCs w:val="24"/>
          <w:lang w:val="es-ES" w:eastAsia="pt-BR"/>
        </w:rPr>
        <w:t xml:space="preserve">. </w:t>
      </w:r>
      <w:bookmarkStart w:id="25" w:name="_Toc487208431"/>
      <w:bookmarkStart w:id="26" w:name="_Toc489890602"/>
    </w:p>
    <w:p w14:paraId="4003636A" w14:textId="77777777" w:rsidR="00F90A2E" w:rsidRPr="00CD4507" w:rsidRDefault="00F90A2E" w:rsidP="00CD4507">
      <w:pPr>
        <w:pStyle w:val="Textodecuerpo1sangra"/>
        <w:spacing w:line="360" w:lineRule="auto"/>
        <w:jc w:val="both"/>
        <w:rPr>
          <w:rFonts w:ascii="Times Roman" w:hAnsi="Times Roman" w:cs="Times New Roman"/>
          <w:sz w:val="24"/>
          <w:szCs w:val="24"/>
          <w:lang w:val="es-ES" w:eastAsia="pt-BR"/>
        </w:rPr>
      </w:pPr>
    </w:p>
    <w:p w14:paraId="03CC862B" w14:textId="0B4DE613" w:rsidR="00C50081" w:rsidRPr="004D49CD" w:rsidRDefault="00C50081" w:rsidP="006916DA">
      <w:pPr>
        <w:pStyle w:val="division3"/>
      </w:pPr>
      <w:bookmarkStart w:id="27" w:name="_Toc492471043"/>
      <w:bookmarkStart w:id="28" w:name="_Toc510612818"/>
      <w:r w:rsidRPr="004D49CD">
        <w:t>4.</w:t>
      </w:r>
      <w:r w:rsidRPr="004D49CD">
        <w:tab/>
        <w:t>El sistema de capitanías hereditarias como modo de ocupación ordenada</w:t>
      </w:r>
      <w:bookmarkEnd w:id="25"/>
      <w:bookmarkEnd w:id="26"/>
      <w:bookmarkEnd w:id="27"/>
      <w:bookmarkEnd w:id="28"/>
    </w:p>
    <w:p w14:paraId="5843C0F7" w14:textId="77777777" w:rsidR="00C50081" w:rsidRPr="004D49CD" w:rsidRDefault="00C50081" w:rsidP="00C50081">
      <w:pPr>
        <w:rPr>
          <w:lang w:val="es-ES_tradnl" w:eastAsia="pt-BR"/>
        </w:rPr>
      </w:pPr>
    </w:p>
    <w:p w14:paraId="3A4E970D"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Ante el notorio y creciente interés económico por Brasil, resultaba evidente la necesid</w:t>
      </w:r>
      <w:r>
        <w:rPr>
          <w:rFonts w:ascii="Times Roman" w:hAnsi="Times Roman" w:cs="Times New Roman"/>
          <w:sz w:val="24"/>
          <w:szCs w:val="24"/>
          <w:lang w:val="es-ES" w:eastAsia="pt-BR"/>
        </w:rPr>
        <w:t>ad de que Portugal tomara providencias y e</w:t>
      </w:r>
      <w:r w:rsidRPr="004D49CD">
        <w:rPr>
          <w:rFonts w:ascii="Times Roman" w:hAnsi="Times Roman" w:cs="Times New Roman"/>
          <w:sz w:val="24"/>
          <w:szCs w:val="24"/>
          <w:lang w:val="es-ES" w:eastAsia="pt-BR"/>
        </w:rPr>
        <w:t>n 1532 se dio inicio a un intento de efectiva colonización a través de l</w:t>
      </w:r>
      <w:r>
        <w:rPr>
          <w:rFonts w:ascii="Times Roman" w:hAnsi="Times Roman" w:cs="Times New Roman"/>
          <w:sz w:val="24"/>
          <w:szCs w:val="24"/>
          <w:lang w:val="es-ES" w:eastAsia="pt-BR"/>
        </w:rPr>
        <w:t>a implementación del sistema de las “</w:t>
      </w:r>
      <w:r w:rsidRPr="004D49CD">
        <w:rPr>
          <w:rFonts w:ascii="Times Roman" w:hAnsi="Times Roman" w:cs="Times New Roman"/>
          <w:sz w:val="24"/>
          <w:szCs w:val="24"/>
          <w:lang w:val="es-ES" w:eastAsia="pt-BR"/>
        </w:rPr>
        <w:t>capitanías hereditarias</w:t>
      </w:r>
      <w:r>
        <w:rPr>
          <w:rFonts w:ascii="Times Roman" w:hAnsi="Times Roman" w:cs="Times New Roman"/>
          <w:sz w:val="24"/>
          <w:szCs w:val="24"/>
          <w:lang w:val="es-ES" w:eastAsia="pt-BR"/>
        </w:rPr>
        <w:t>”</w:t>
      </w:r>
      <w:r w:rsidRPr="004D49CD">
        <w:rPr>
          <w:rFonts w:ascii="Times Roman" w:hAnsi="Times Roman" w:cs="Times New Roman"/>
          <w:sz w:val="24"/>
          <w:szCs w:val="24"/>
          <w:vertAlign w:val="superscript"/>
          <w:lang w:val="es-ES" w:eastAsia="pt-BR"/>
        </w:rPr>
        <w:footnoteReference w:id="29"/>
      </w:r>
      <w:r w:rsidRPr="004D49CD">
        <w:rPr>
          <w:rFonts w:ascii="Times Roman" w:hAnsi="Times Roman" w:cs="Times New Roman"/>
          <w:sz w:val="24"/>
          <w:szCs w:val="24"/>
          <w:lang w:val="es-ES" w:eastAsia="pt-BR"/>
        </w:rPr>
        <w:t xml:space="preserve">, bien sucedido en las Islas de la </w:t>
      </w:r>
      <w:r w:rsidRPr="004D49CD">
        <w:rPr>
          <w:rFonts w:ascii="Times Roman" w:hAnsi="Times Roman" w:cs="Times New Roman"/>
          <w:i/>
          <w:sz w:val="24"/>
          <w:szCs w:val="24"/>
          <w:lang w:val="es-ES" w:eastAsia="pt-BR"/>
        </w:rPr>
        <w:t>Madeira</w:t>
      </w:r>
      <w:r w:rsidRPr="004D49CD">
        <w:rPr>
          <w:rFonts w:ascii="Times Roman" w:hAnsi="Times Roman" w:cs="Times New Roman"/>
          <w:sz w:val="24"/>
          <w:szCs w:val="24"/>
          <w:lang w:val="es-ES" w:eastAsia="pt-BR"/>
        </w:rPr>
        <w:t xml:space="preserve"> y de </w:t>
      </w:r>
      <w:r w:rsidRPr="004D49CD">
        <w:rPr>
          <w:rFonts w:ascii="Times Roman" w:hAnsi="Times Roman" w:cs="Times New Roman"/>
          <w:i/>
          <w:sz w:val="24"/>
          <w:szCs w:val="24"/>
          <w:lang w:val="es-ES" w:eastAsia="pt-BR"/>
        </w:rPr>
        <w:t>Cabo Verde</w:t>
      </w:r>
      <w:r w:rsidRPr="004D49CD">
        <w:rPr>
          <w:rFonts w:ascii="Times Roman" w:hAnsi="Times Roman" w:cs="Times New Roman"/>
          <w:sz w:val="24"/>
          <w:szCs w:val="24"/>
          <w:lang w:val="es-ES" w:eastAsia="pt-BR"/>
        </w:rPr>
        <w:t xml:space="preserve">, inicialmente implementado en Brasil con la donación de la Isla de </w:t>
      </w:r>
      <w:r w:rsidRPr="004D49CD">
        <w:rPr>
          <w:rFonts w:ascii="Times Roman" w:hAnsi="Times Roman" w:cs="Times New Roman"/>
          <w:i/>
          <w:sz w:val="24"/>
          <w:szCs w:val="24"/>
          <w:lang w:val="es-ES" w:eastAsia="pt-BR"/>
        </w:rPr>
        <w:t>São João</w:t>
      </w:r>
      <w:r w:rsidRPr="004D49CD">
        <w:rPr>
          <w:rFonts w:ascii="Times Roman" w:hAnsi="Times Roman" w:cs="Times New Roman"/>
          <w:sz w:val="24"/>
          <w:szCs w:val="24"/>
          <w:lang w:val="es-ES" w:eastAsia="pt-BR"/>
        </w:rPr>
        <w:t xml:space="preserve">, que es actualmente la Isla de </w:t>
      </w:r>
      <w:r w:rsidRPr="004D49CD">
        <w:rPr>
          <w:rFonts w:ascii="Times Roman" w:hAnsi="Times Roman" w:cs="Times New Roman"/>
          <w:i/>
          <w:sz w:val="24"/>
          <w:szCs w:val="24"/>
          <w:lang w:val="es-ES" w:eastAsia="pt-BR"/>
        </w:rPr>
        <w:t>Fernando de Noronha</w:t>
      </w:r>
      <w:r>
        <w:rPr>
          <w:rFonts w:ascii="Times Roman" w:hAnsi="Times Roman" w:cs="Times New Roman"/>
          <w:sz w:val="24"/>
          <w:szCs w:val="24"/>
          <w:lang w:val="es-ES" w:eastAsia="pt-BR"/>
        </w:rPr>
        <w:t xml:space="preserve">, que </w:t>
      </w:r>
      <w:r w:rsidRPr="004D49CD">
        <w:rPr>
          <w:rFonts w:ascii="Times Roman" w:hAnsi="Times Roman" w:cs="Times New Roman"/>
          <w:sz w:val="24"/>
          <w:szCs w:val="24"/>
          <w:lang w:val="es-ES" w:eastAsia="pt-BR"/>
        </w:rPr>
        <w:t>consist</w:t>
      </w:r>
      <w:r>
        <w:rPr>
          <w:rFonts w:ascii="Times Roman" w:hAnsi="Times Roman" w:cs="Times New Roman"/>
          <w:sz w:val="24"/>
          <w:szCs w:val="24"/>
          <w:lang w:val="es-ES" w:eastAsia="pt-BR"/>
        </w:rPr>
        <w:t>ía</w:t>
      </w:r>
      <w:r w:rsidRPr="004D49CD">
        <w:rPr>
          <w:rFonts w:ascii="Times Roman" w:hAnsi="Times Roman" w:cs="Times New Roman"/>
          <w:sz w:val="24"/>
          <w:szCs w:val="24"/>
          <w:lang w:val="es-ES" w:eastAsia="pt-BR"/>
        </w:rPr>
        <w:t xml:space="preserve"> en dividir la tierra en territorios de grandes dimensiones, los cuales eran donados por el R</w:t>
      </w:r>
      <w:r>
        <w:rPr>
          <w:rFonts w:ascii="Times Roman" w:hAnsi="Times Roman" w:cs="Times New Roman"/>
          <w:sz w:val="24"/>
          <w:szCs w:val="24"/>
          <w:lang w:val="es-ES" w:eastAsia="pt-BR"/>
        </w:rPr>
        <w:t>ey a nobles de la Corte, que</w:t>
      </w:r>
      <w:r w:rsidRPr="004D49CD">
        <w:rPr>
          <w:rFonts w:ascii="Times Roman" w:hAnsi="Times Roman" w:cs="Times New Roman"/>
          <w:sz w:val="24"/>
          <w:szCs w:val="24"/>
          <w:lang w:val="es-ES" w:eastAsia="pt-BR"/>
        </w:rPr>
        <w:t xml:space="preserve"> adquirían la condición de donatarios ejerciendo plena autoridad judicial y administrativa sobre estos territorios que eran transmitidos hereditariamente teniendo en contra partida la obligación de colonizar, proteger la capitanía recibida, además contaban con permiso para explorar las riquezas, minerales y vegetales de la región. </w:t>
      </w:r>
    </w:p>
    <w:p w14:paraId="7405A6F6" w14:textId="77777777" w:rsidR="00C50081" w:rsidRPr="005D556A" w:rsidRDefault="00C50081" w:rsidP="00C50081">
      <w:pPr>
        <w:pStyle w:val="Textodecuerpo1sangra"/>
        <w:spacing w:line="360" w:lineRule="auto"/>
        <w:jc w:val="both"/>
        <w:rPr>
          <w:rFonts w:ascii="Times Roman" w:hAnsi="Times Roman" w:cs="Times New Roman"/>
          <w:strike/>
          <w:sz w:val="24"/>
          <w:szCs w:val="24"/>
          <w:lang w:val="es-MX" w:eastAsia="pt-BR"/>
        </w:rPr>
      </w:pPr>
      <w:r w:rsidRPr="004D49CD">
        <w:rPr>
          <w:rFonts w:ascii="Times Roman" w:hAnsi="Times Roman" w:cs="Times New Roman"/>
          <w:sz w:val="24"/>
          <w:szCs w:val="24"/>
          <w:lang w:val="es-MX" w:eastAsia="pt-BR"/>
        </w:rPr>
        <w:lastRenderedPageBreak/>
        <w:t xml:space="preserve">Los beneficiarios de las capitanías, eran doce de los cuales siete se habían destacado en las campañas de África e India; cuatro eran altos funcionarios de la Corte y uno de ellos era hombre de confianza. De norte a sur, las capitanías eran: </w:t>
      </w:r>
      <w:r w:rsidRPr="004D49CD">
        <w:rPr>
          <w:rFonts w:ascii="Times Roman" w:hAnsi="Times Roman" w:cs="Times New Roman"/>
          <w:i/>
          <w:sz w:val="24"/>
          <w:szCs w:val="24"/>
          <w:lang w:val="es-MX" w:eastAsia="pt-BR"/>
        </w:rPr>
        <w:t xml:space="preserve">Maranhão, Ceará, Río Grande, Itamaracá, Pernambuco, Bahía de Todos los Santos, Ilhéus, Porto Seguro, Espírito Santo, São Tomé, São Vicente, Santo Amaro </w:t>
      </w:r>
      <w:r w:rsidRPr="004D49CD">
        <w:rPr>
          <w:rFonts w:ascii="Times Roman" w:hAnsi="Times Roman" w:cs="Times New Roman"/>
          <w:sz w:val="24"/>
          <w:szCs w:val="24"/>
          <w:lang w:val="es-MX" w:eastAsia="pt-BR"/>
        </w:rPr>
        <w:t>y</w:t>
      </w:r>
      <w:r w:rsidRPr="004D49CD">
        <w:rPr>
          <w:rFonts w:ascii="Times Roman" w:hAnsi="Times Roman" w:cs="Times New Roman"/>
          <w:i/>
          <w:sz w:val="24"/>
          <w:szCs w:val="24"/>
          <w:lang w:val="es-MX" w:eastAsia="pt-BR"/>
        </w:rPr>
        <w:t xml:space="preserve"> Santana</w:t>
      </w:r>
      <w:r w:rsidRPr="004D49CD">
        <w:rPr>
          <w:rFonts w:ascii="Times Roman" w:hAnsi="Times Roman" w:cs="Times New Roman"/>
          <w:sz w:val="24"/>
          <w:szCs w:val="24"/>
          <w:lang w:val="es-MX" w:eastAsia="pt-BR"/>
        </w:rPr>
        <w:t>.</w:t>
      </w:r>
      <w:r w:rsidRPr="004D49CD">
        <w:rPr>
          <w:rFonts w:ascii="Times Roman" w:hAnsi="Times Roman" w:cs="Times New Roman"/>
          <w:sz w:val="24"/>
          <w:szCs w:val="24"/>
          <w:lang w:val="es-ES" w:eastAsia="pt-BR"/>
        </w:rPr>
        <w:t xml:space="preserve"> </w:t>
      </w:r>
    </w:p>
    <w:p w14:paraId="17E31206"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ocupación trajo consecuencias en el ámbito religioso, marcando una etapa de hegemonía del c</w:t>
      </w:r>
      <w:r>
        <w:rPr>
          <w:rFonts w:ascii="Times Roman" w:hAnsi="Times Roman" w:cs="Times New Roman"/>
          <w:sz w:val="24"/>
          <w:szCs w:val="24"/>
          <w:lang w:val="es-ES" w:eastAsia="pt-BR"/>
        </w:rPr>
        <w:t>atolicismo romano, toda vez que</w:t>
      </w:r>
      <w:r w:rsidRPr="004D49CD">
        <w:rPr>
          <w:rFonts w:ascii="Times Roman" w:hAnsi="Times Roman" w:cs="Times New Roman"/>
          <w:sz w:val="24"/>
          <w:szCs w:val="24"/>
          <w:lang w:val="es-ES" w:eastAsia="pt-BR"/>
        </w:rPr>
        <w:t xml:space="preserve"> uno de los requisitos más importantes para recibir una de las capitanías hereditarias, era tener la condición de católico</w:t>
      </w:r>
      <w:r w:rsidRPr="004D49CD">
        <w:rPr>
          <w:rFonts w:ascii="Times Roman" w:hAnsi="Times Roman" w:cs="Times New Roman"/>
          <w:sz w:val="24"/>
          <w:szCs w:val="24"/>
          <w:vertAlign w:val="superscript"/>
          <w:lang w:val="es-ES" w:eastAsia="pt-BR"/>
        </w:rPr>
        <w:footnoteReference w:id="30"/>
      </w:r>
      <w:r w:rsidRPr="004D49CD">
        <w:rPr>
          <w:rFonts w:ascii="Times Roman" w:hAnsi="Times Roman" w:cs="Times New Roman"/>
          <w:sz w:val="24"/>
          <w:szCs w:val="24"/>
          <w:lang w:val="es-ES" w:eastAsia="pt-BR"/>
        </w:rPr>
        <w:t xml:space="preserve">.  En este sentido, dicho período marcó diferencia con el anterior, ya que quien no era católico, era percibido con desconfianza y considerado un adversario político y una amenaza a la estructura colonial, basada en la unión entre la Iglesia Católica Romana y el Estado.  </w:t>
      </w:r>
    </w:p>
    <w:p w14:paraId="7D371DF5" w14:textId="77777777" w:rsidR="00C50081" w:rsidRPr="005D556A"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Desde el punto de vista </w:t>
      </w:r>
      <w:r>
        <w:rPr>
          <w:rFonts w:ascii="Times Roman" w:hAnsi="Times Roman" w:cs="Times New Roman"/>
          <w:sz w:val="24"/>
          <w:szCs w:val="24"/>
          <w:lang w:val="es-ES_tradnl" w:eastAsia="pt-BR"/>
        </w:rPr>
        <w:t xml:space="preserve">administrativo </w:t>
      </w:r>
      <w:r w:rsidRPr="004D49CD">
        <w:rPr>
          <w:rFonts w:ascii="Times Roman" w:hAnsi="Times Roman" w:cs="Times New Roman"/>
          <w:sz w:val="24"/>
          <w:szCs w:val="24"/>
          <w:lang w:val="es-ES_tradnl" w:eastAsia="pt-BR"/>
        </w:rPr>
        <w:t>el sistema de capitanías, lejos de las expectativas iniciales, enfrentó problemas debido a la distancia de Portugal, los ataques de los nativos y la falta de recursos económicos. A lo anterior se sumó la débil comunicación entre las diferentes capitanías, además de la ausencia de una autoridad central lo que significó falta de orientación en la gerencia de la economía, justicia y seguridad</w:t>
      </w:r>
      <w:r>
        <w:rPr>
          <w:rFonts w:ascii="Times Roman" w:hAnsi="Times Roman" w:cs="Times New Roman"/>
          <w:sz w:val="24"/>
          <w:szCs w:val="24"/>
          <w:lang w:val="es-ES_tradnl" w:eastAsia="pt-BR"/>
        </w:rPr>
        <w:t>, por lo que en</w:t>
      </w:r>
      <w:r w:rsidRPr="004D49CD">
        <w:rPr>
          <w:rFonts w:ascii="Times Roman" w:hAnsi="Times Roman" w:cs="Times New Roman"/>
          <w:sz w:val="24"/>
          <w:szCs w:val="24"/>
          <w:lang w:val="es-ES_tradnl" w:eastAsia="pt-BR"/>
        </w:rPr>
        <w:t xml:space="preserve"> </w:t>
      </w:r>
      <w:r>
        <w:rPr>
          <w:rFonts w:ascii="Times Roman" w:eastAsiaTheme="majorEastAsia" w:hAnsi="Times Roman" w:cs="Times New Roman"/>
          <w:sz w:val="24"/>
          <w:szCs w:val="24"/>
          <w:lang w:val="es-ES" w:eastAsia="pt-BR"/>
        </w:rPr>
        <w:t>1548</w:t>
      </w:r>
      <w:r w:rsidRPr="004D49CD">
        <w:rPr>
          <w:rFonts w:ascii="Times Roman" w:eastAsiaTheme="majorEastAsia" w:hAnsi="Times Roman" w:cs="Times New Roman"/>
          <w:sz w:val="24"/>
          <w:szCs w:val="24"/>
          <w:lang w:val="es-ES" w:eastAsia="pt-BR"/>
        </w:rPr>
        <w:t xml:space="preserve"> se estableció en Brasil un gobierno general implementado en la capitanía de</w:t>
      </w:r>
      <w:r w:rsidRPr="004D49CD">
        <w:rPr>
          <w:rFonts w:ascii="Times Roman" w:eastAsiaTheme="majorEastAsia" w:hAnsi="Times Roman" w:cs="Times New Roman"/>
          <w:i/>
          <w:sz w:val="24"/>
          <w:szCs w:val="24"/>
          <w:lang w:val="es-ES" w:eastAsia="pt-BR"/>
        </w:rPr>
        <w:t xml:space="preserve"> Bahía</w:t>
      </w:r>
      <w:r>
        <w:rPr>
          <w:rFonts w:ascii="Times Roman" w:eastAsiaTheme="majorEastAsia" w:hAnsi="Times Roman" w:cs="Times New Roman"/>
          <w:sz w:val="24"/>
          <w:szCs w:val="24"/>
          <w:lang w:val="es-ES" w:eastAsia="pt-BR"/>
        </w:rPr>
        <w:t xml:space="preserve"> y que significó </w:t>
      </w:r>
      <w:r w:rsidRPr="004D49CD">
        <w:rPr>
          <w:rFonts w:ascii="Times Roman" w:eastAsiaTheme="majorEastAsia" w:hAnsi="Times Roman" w:cs="Times New Roman"/>
          <w:sz w:val="24"/>
          <w:szCs w:val="24"/>
          <w:lang w:val="es-ES" w:eastAsia="pt-BR"/>
        </w:rPr>
        <w:t xml:space="preserve">un impulso importante en la agricultura, la creación del ganado, la distribución de armas y municiones a los colonos, además de un aumento en la inmigración de portugueses, que llegaban motivados por la cantidad de diamantes y de oro en la región de </w:t>
      </w:r>
      <w:r w:rsidRPr="004D49CD">
        <w:rPr>
          <w:rFonts w:ascii="Times Roman" w:eastAsiaTheme="majorEastAsia" w:hAnsi="Times Roman" w:cs="Times New Roman"/>
          <w:i/>
          <w:sz w:val="24"/>
          <w:szCs w:val="24"/>
          <w:lang w:val="es-ES" w:eastAsia="pt-BR"/>
        </w:rPr>
        <w:t>Minas Gerais</w:t>
      </w:r>
      <w:r w:rsidRPr="004D49CD">
        <w:rPr>
          <w:rFonts w:ascii="Times Roman" w:eastAsiaTheme="majorEastAsia" w:hAnsi="Times Roman" w:cs="Times New Roman"/>
          <w:sz w:val="24"/>
          <w:szCs w:val="24"/>
          <w:lang w:val="es-ES" w:eastAsia="pt-BR"/>
        </w:rPr>
        <w:t xml:space="preserve">. </w:t>
      </w:r>
    </w:p>
    <w:p w14:paraId="46853F88" w14:textId="062F31D8"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Otros factores que impulsaron el desarrollo fue </w:t>
      </w:r>
      <w:r>
        <w:rPr>
          <w:rFonts w:ascii="Times Roman" w:hAnsi="Times Roman" w:cs="Times New Roman"/>
          <w:sz w:val="24"/>
          <w:szCs w:val="24"/>
          <w:lang w:val="es-ES" w:eastAsia="pt-BR"/>
        </w:rPr>
        <w:t xml:space="preserve">la mano de obra indígena, esclavizada mayormente </w:t>
      </w:r>
      <w:r w:rsidRPr="004D49CD">
        <w:rPr>
          <w:rFonts w:ascii="Times Roman" w:hAnsi="Times Roman" w:cs="Times New Roman"/>
          <w:sz w:val="24"/>
          <w:szCs w:val="24"/>
          <w:lang w:val="es-ES" w:eastAsia="pt-BR"/>
        </w:rPr>
        <w:t>entre los años 1540 a 1570, la lle</w:t>
      </w:r>
      <w:r>
        <w:rPr>
          <w:rFonts w:ascii="Times Roman" w:hAnsi="Times Roman" w:cs="Times New Roman"/>
          <w:sz w:val="24"/>
          <w:szCs w:val="24"/>
          <w:lang w:val="es-ES" w:eastAsia="pt-BR"/>
        </w:rPr>
        <w:t xml:space="preserve">gada de artesanos, </w:t>
      </w:r>
      <w:r w:rsidRPr="004D49CD">
        <w:rPr>
          <w:rFonts w:ascii="Times Roman" w:hAnsi="Times Roman" w:cs="Times New Roman"/>
          <w:sz w:val="24"/>
          <w:szCs w:val="24"/>
          <w:lang w:val="es-ES" w:eastAsia="pt-BR"/>
        </w:rPr>
        <w:t xml:space="preserve">necesaria </w:t>
      </w:r>
      <w:r w:rsidRPr="004D49CD">
        <w:rPr>
          <w:rFonts w:ascii="Times Roman" w:hAnsi="Times Roman" w:cs="Times New Roman"/>
          <w:sz w:val="24"/>
          <w:szCs w:val="24"/>
          <w:lang w:val="es-ES" w:eastAsia="pt-BR"/>
        </w:rPr>
        <w:lastRenderedPageBreak/>
        <w:t>para la construcción de los</w:t>
      </w:r>
      <w:r w:rsidRPr="004D49CD">
        <w:rPr>
          <w:rFonts w:ascii="Times Roman" w:hAnsi="Times Roman" w:cs="Times New Roman"/>
          <w:i/>
          <w:sz w:val="24"/>
          <w:szCs w:val="24"/>
          <w:lang w:val="es-ES" w:eastAsia="pt-BR"/>
        </w:rPr>
        <w:t xml:space="preserve"> engenhos</w:t>
      </w:r>
      <w:r w:rsidRPr="004D49CD">
        <w:rPr>
          <w:rFonts w:ascii="Times Roman" w:hAnsi="Times Roman" w:cs="Times New Roman"/>
          <w:sz w:val="24"/>
          <w:szCs w:val="24"/>
          <w:vertAlign w:val="superscript"/>
          <w:lang w:val="es-ES" w:eastAsia="pt-BR"/>
        </w:rPr>
        <w:footnoteReference w:id="31"/>
      </w:r>
      <w:r w:rsidRPr="004D49CD">
        <w:rPr>
          <w:rFonts w:ascii="Times Roman" w:hAnsi="Times Roman" w:cs="Times New Roman"/>
          <w:i/>
          <w:sz w:val="24"/>
          <w:szCs w:val="24"/>
          <w:lang w:val="es-ES" w:eastAsia="pt-BR"/>
        </w:rPr>
        <w:t xml:space="preserve"> </w:t>
      </w:r>
      <w:r w:rsidRPr="004D49CD">
        <w:rPr>
          <w:rFonts w:ascii="Times Roman" w:hAnsi="Times Roman" w:cs="Times New Roman"/>
          <w:sz w:val="24"/>
          <w:szCs w:val="24"/>
          <w:lang w:val="es-ES" w:eastAsia="pt-BR"/>
        </w:rPr>
        <w:t>y en 1559 el ingreso en larga escala de esclavos</w:t>
      </w:r>
      <w:r>
        <w:rPr>
          <w:rFonts w:ascii="Times Roman" w:hAnsi="Times Roman" w:cs="Times New Roman"/>
          <w:sz w:val="24"/>
          <w:szCs w:val="24"/>
          <w:lang w:val="es-ES" w:eastAsia="pt-BR"/>
        </w:rPr>
        <w:t xml:space="preserve"> africanos</w:t>
      </w:r>
      <w:r w:rsidRPr="004D49CD">
        <w:rPr>
          <w:rFonts w:ascii="Times Roman" w:hAnsi="Times Roman" w:cs="Times New Roman"/>
          <w:sz w:val="24"/>
          <w:szCs w:val="24"/>
          <w:lang w:val="es-ES" w:eastAsia="pt-BR"/>
        </w:rPr>
        <w:t xml:space="preserve">. En este último caso, se estima que cuatro millones de personas fueron traídas a Brasil, procedentes en gran mayoría de </w:t>
      </w:r>
      <w:r w:rsidRPr="004D49CD">
        <w:rPr>
          <w:rFonts w:ascii="Times Roman" w:hAnsi="Times Roman" w:cs="Times New Roman"/>
          <w:i/>
          <w:sz w:val="24"/>
          <w:szCs w:val="24"/>
          <w:lang w:val="es-ES" w:eastAsia="pt-BR"/>
        </w:rPr>
        <w:t>Angola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Guinea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Benín</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Nigeria</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Mozambique</w:t>
      </w:r>
      <w:r w:rsidRPr="004D49CD">
        <w:rPr>
          <w:rFonts w:ascii="Times Roman" w:hAnsi="Times Roman" w:cs="Times New Roman"/>
          <w:sz w:val="24"/>
          <w:szCs w:val="24"/>
          <w:vertAlign w:val="superscript"/>
          <w:lang w:val="es-ES" w:eastAsia="pt-BR"/>
        </w:rPr>
        <w:footnoteReference w:id="32"/>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 Las capitanías fueron transformadas en Provincias, de </w:t>
      </w:r>
      <w:r w:rsidR="002A655E">
        <w:rPr>
          <w:rFonts w:ascii="Times Roman" w:hAnsi="Times Roman" w:cs="Times New Roman"/>
          <w:sz w:val="24"/>
          <w:szCs w:val="24"/>
          <w:lang w:val="es-ES" w:eastAsia="pt-BR"/>
        </w:rPr>
        <w:t>gran</w:t>
      </w:r>
      <w:r w:rsidR="002A655E" w:rsidRPr="004D49CD">
        <w:rPr>
          <w:rFonts w:ascii="Times Roman" w:hAnsi="Times Roman" w:cs="Times New Roman"/>
          <w:sz w:val="24"/>
          <w:szCs w:val="24"/>
          <w:lang w:val="es-ES" w:eastAsia="pt-BR"/>
        </w:rPr>
        <w:t xml:space="preserve"> importancia</w:t>
      </w:r>
      <w:r w:rsidRPr="004D49CD">
        <w:rPr>
          <w:rFonts w:ascii="Times Roman" w:hAnsi="Times Roman" w:cs="Times New Roman"/>
          <w:sz w:val="24"/>
          <w:szCs w:val="24"/>
          <w:lang w:val="es-ES" w:eastAsia="pt-BR"/>
        </w:rPr>
        <w:t xml:space="preserve"> para la división administrativa y geográfica del país lo que posteriormente se transformó</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en lo que hoy conocemos como “Estados Federados”</w:t>
      </w:r>
      <w:r w:rsidRPr="004D49CD">
        <w:rPr>
          <w:rFonts w:ascii="Times Roman" w:hAnsi="Times Roman" w:cs="Times New Roman"/>
          <w:sz w:val="24"/>
          <w:szCs w:val="24"/>
          <w:vertAlign w:val="superscript"/>
          <w:lang w:val="es-ES" w:eastAsia="pt-BR"/>
        </w:rPr>
        <w:footnoteReference w:id="33"/>
      </w:r>
      <w:r w:rsidRPr="004D49CD">
        <w:rPr>
          <w:rFonts w:ascii="Times Roman" w:hAnsi="Times Roman" w:cs="Times New Roman"/>
          <w:sz w:val="24"/>
          <w:szCs w:val="24"/>
          <w:lang w:val="es-ES" w:eastAsia="pt-BR"/>
        </w:rPr>
        <w:t>.</w:t>
      </w:r>
    </w:p>
    <w:p w14:paraId="00E3243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p>
    <w:p w14:paraId="24F21E37" w14:textId="3446F64D" w:rsidR="00C50081" w:rsidRPr="004D49CD" w:rsidRDefault="00C50081" w:rsidP="006916DA">
      <w:pPr>
        <w:pStyle w:val="division3"/>
      </w:pPr>
      <w:bookmarkStart w:id="29" w:name="_Toc487208432"/>
      <w:bookmarkStart w:id="30" w:name="_Toc489890603"/>
      <w:bookmarkStart w:id="31" w:name="_Toc492471044"/>
      <w:bookmarkStart w:id="32" w:name="_Toc510612819"/>
      <w:r w:rsidRPr="004D49CD">
        <w:t>5.</w:t>
      </w:r>
      <w:r w:rsidRPr="004D49CD">
        <w:tab/>
        <w:t xml:space="preserve">La evangelización provista por los jesuitas y otras órdenes </w:t>
      </w:r>
      <w:bookmarkEnd w:id="29"/>
      <w:r w:rsidRPr="004D49CD">
        <w:t>religiosas</w:t>
      </w:r>
      <w:bookmarkEnd w:id="30"/>
      <w:bookmarkEnd w:id="31"/>
      <w:bookmarkEnd w:id="32"/>
    </w:p>
    <w:p w14:paraId="777DE697" w14:textId="77777777" w:rsidR="00C50081" w:rsidRPr="004D49CD" w:rsidRDefault="00C50081" w:rsidP="00C50081">
      <w:pPr>
        <w:pStyle w:val="Lista"/>
        <w:spacing w:line="360" w:lineRule="auto"/>
        <w:jc w:val="both"/>
        <w:rPr>
          <w:rFonts w:ascii="Times Roman" w:hAnsi="Times Roman" w:cs="Times New Roman"/>
          <w:sz w:val="24"/>
          <w:szCs w:val="24"/>
          <w:lang w:val="es-ES_tradnl" w:eastAsia="pt-BR"/>
        </w:rPr>
      </w:pPr>
    </w:p>
    <w:p w14:paraId="3404268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proceso formal de evangeli</w:t>
      </w:r>
      <w:r>
        <w:rPr>
          <w:rFonts w:ascii="Times Roman" w:hAnsi="Times Roman" w:cs="Times New Roman"/>
          <w:sz w:val="24"/>
          <w:szCs w:val="24"/>
          <w:lang w:val="es-ES" w:eastAsia="pt-BR"/>
        </w:rPr>
        <w:t xml:space="preserve">zación en la fe católica </w:t>
      </w:r>
      <w:r w:rsidRPr="004D49CD">
        <w:rPr>
          <w:rFonts w:ascii="Times Roman" w:hAnsi="Times Roman" w:cs="Times New Roman"/>
          <w:sz w:val="24"/>
          <w:szCs w:val="24"/>
          <w:lang w:val="es-ES" w:eastAsia="pt-BR"/>
        </w:rPr>
        <w:t xml:space="preserve">tuvo lugar en el año 1549, con la presencia de seis jesuitas que acompañaron al gobernador general </w:t>
      </w:r>
      <w:r w:rsidRPr="004D49CD">
        <w:rPr>
          <w:rFonts w:ascii="Times Roman" w:hAnsi="Times Roman" w:cs="Times New Roman"/>
          <w:i/>
          <w:sz w:val="24"/>
          <w:szCs w:val="24"/>
          <w:lang w:val="es-ES" w:eastAsia="pt-BR"/>
        </w:rPr>
        <w:t>Tomé de Souza</w:t>
      </w:r>
      <w:r>
        <w:rPr>
          <w:rFonts w:ascii="Times Roman" w:hAnsi="Times Roman" w:cs="Times New Roman"/>
          <w:sz w:val="24"/>
          <w:szCs w:val="24"/>
          <w:lang w:val="es-ES" w:eastAsia="pt-BR"/>
        </w:rPr>
        <w:t xml:space="preserve">, liderados por </w:t>
      </w:r>
      <w:r w:rsidRPr="004D49CD">
        <w:rPr>
          <w:rFonts w:ascii="Times Roman" w:hAnsi="Times Roman" w:cs="Times New Roman"/>
          <w:sz w:val="24"/>
          <w:szCs w:val="24"/>
          <w:lang w:val="es-ES" w:eastAsia="pt-BR"/>
        </w:rPr>
        <w:t xml:space="preserve">el Padre </w:t>
      </w:r>
      <w:r w:rsidRPr="004D49CD">
        <w:rPr>
          <w:rFonts w:ascii="Times Roman" w:hAnsi="Times Roman" w:cs="Times New Roman"/>
          <w:i/>
          <w:sz w:val="24"/>
          <w:szCs w:val="24"/>
          <w:lang w:val="es-ES" w:eastAsia="pt-BR"/>
        </w:rPr>
        <w:t>Manuel da Nóbrega</w:t>
      </w:r>
      <w:r w:rsidRPr="004D49CD">
        <w:rPr>
          <w:rFonts w:ascii="Times Roman" w:hAnsi="Times Roman" w:cs="Times New Roman"/>
          <w:sz w:val="24"/>
          <w:szCs w:val="24"/>
          <w:vertAlign w:val="superscript"/>
          <w:lang w:val="es-ES" w:eastAsia="pt-BR"/>
        </w:rPr>
        <w:footnoteReference w:id="34"/>
      </w:r>
      <w:r w:rsidRPr="004D49CD">
        <w:rPr>
          <w:rFonts w:ascii="Times Roman" w:hAnsi="Times Roman" w:cs="Times New Roman"/>
          <w:sz w:val="24"/>
          <w:szCs w:val="24"/>
          <w:lang w:val="es-ES" w:eastAsia="pt-BR"/>
        </w:rPr>
        <w:t xml:space="preserve">. Otros grupos o congregaciones también llegaron a Brasil, como los carmelitas en 1580 y la misión de los benedictinos, en 1581. Los franciscanos llegaron en 1584, los oratorianos en 1611, además de la congregación de los mercedarios en 1640 y de los capuchinos, en 1642. El proceso de evangelización abarcó tres siglos y se desarrolló en cinco zonas de colonización: el cinturón costero, </w:t>
      </w:r>
      <w:r w:rsidRPr="004D49CD">
        <w:rPr>
          <w:rFonts w:ascii="Times Roman" w:hAnsi="Times Roman" w:cs="Times New Roman"/>
          <w:i/>
          <w:sz w:val="24"/>
          <w:szCs w:val="24"/>
          <w:lang w:val="es-ES" w:eastAsia="pt-BR"/>
        </w:rPr>
        <w:t>Maranhão</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Pará</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Minas Gerais</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y todo el sur del país</w:t>
      </w:r>
      <w:r w:rsidRPr="004D49CD">
        <w:rPr>
          <w:rFonts w:ascii="Times Roman" w:hAnsi="Times Roman" w:cs="Times New Roman"/>
          <w:sz w:val="24"/>
          <w:szCs w:val="24"/>
          <w:vertAlign w:val="superscript"/>
          <w:lang w:val="es-ES" w:eastAsia="pt-BR"/>
        </w:rPr>
        <w:footnoteReference w:id="35"/>
      </w:r>
      <w:r w:rsidRPr="004D49CD">
        <w:rPr>
          <w:rFonts w:ascii="Times Roman" w:hAnsi="Times Roman" w:cs="Times New Roman"/>
          <w:sz w:val="24"/>
          <w:szCs w:val="24"/>
          <w:lang w:val="es-ES" w:eastAsia="pt-BR"/>
        </w:rPr>
        <w:t>.</w:t>
      </w:r>
    </w:p>
    <w:p w14:paraId="1E47E2D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La actividad misionera en su pedagogía tuvo como texto base “El Diálogo Sobre la Conversión del G</w:t>
      </w:r>
      <w:r w:rsidRPr="004D49CD">
        <w:rPr>
          <w:rFonts w:ascii="Times Roman" w:hAnsi="Times Roman" w:cs="Times New Roman"/>
          <w:i/>
          <w:sz w:val="24"/>
          <w:szCs w:val="24"/>
          <w:lang w:val="es-ES" w:eastAsia="pt-BR"/>
        </w:rPr>
        <w:t>entío”</w:t>
      </w:r>
      <w:r w:rsidRPr="004D49CD">
        <w:rPr>
          <w:rFonts w:ascii="Times Roman" w:hAnsi="Times Roman" w:cs="Times New Roman"/>
          <w:sz w:val="24"/>
          <w:szCs w:val="24"/>
          <w:lang w:val="es-ES" w:eastAsia="pt-BR"/>
        </w:rPr>
        <w:t xml:space="preserve"> del</w:t>
      </w:r>
      <w:r w:rsidRPr="004D49CD">
        <w:rPr>
          <w:rFonts w:ascii="Times Roman" w:hAnsi="Times Roman" w:cs="Times New Roman"/>
          <w:i/>
          <w:sz w:val="24"/>
          <w:szCs w:val="24"/>
          <w:lang w:val="es-ES" w:eastAsia="pt-BR"/>
        </w:rPr>
        <w:t xml:space="preserve"> </w:t>
      </w:r>
      <w:r w:rsidRPr="004D49CD">
        <w:rPr>
          <w:rFonts w:ascii="Times Roman" w:hAnsi="Times Roman" w:cs="Times New Roman"/>
          <w:sz w:val="24"/>
          <w:szCs w:val="24"/>
          <w:lang w:val="es-ES" w:eastAsia="pt-BR"/>
        </w:rPr>
        <w:t>año 1556, primer tratado originado de la e</w:t>
      </w:r>
      <w:r>
        <w:rPr>
          <w:rFonts w:ascii="Times Roman" w:hAnsi="Times Roman" w:cs="Times New Roman"/>
          <w:sz w:val="24"/>
          <w:szCs w:val="24"/>
          <w:lang w:val="es-ES" w:eastAsia="pt-BR"/>
        </w:rPr>
        <w:t>xperiencia misional brasileña. En la práctica misionaria, básicamente</w:t>
      </w:r>
      <w:r w:rsidRPr="004D49CD">
        <w:rPr>
          <w:rFonts w:ascii="Times Roman" w:hAnsi="Times Roman" w:cs="Times New Roman"/>
          <w:sz w:val="24"/>
          <w:szCs w:val="24"/>
          <w:lang w:val="es-ES" w:eastAsia="pt-BR"/>
        </w:rPr>
        <w:t xml:space="preserve"> los misioneros buscaron eliminar </w:t>
      </w:r>
      <w:r>
        <w:rPr>
          <w:rFonts w:ascii="Times Roman" w:hAnsi="Times Roman" w:cs="Times New Roman"/>
          <w:sz w:val="24"/>
          <w:szCs w:val="24"/>
          <w:lang w:val="es-ES" w:eastAsia="pt-BR"/>
        </w:rPr>
        <w:t xml:space="preserve">todo </w:t>
      </w:r>
      <w:r w:rsidRPr="004D49CD">
        <w:rPr>
          <w:rFonts w:ascii="Times Roman" w:hAnsi="Times Roman" w:cs="Times New Roman"/>
          <w:sz w:val="24"/>
          <w:szCs w:val="24"/>
          <w:lang w:val="es-ES" w:eastAsia="pt-BR"/>
        </w:rPr>
        <w:t xml:space="preserve">lo que fuera considerado como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formas de idolatría, ignorancia, superstición o desviación de la fe católica</w:t>
      </w:r>
      <w:r>
        <w:rPr>
          <w:rFonts w:ascii="Times Roman" w:hAnsi="Times Roman" w:cs="Times New Roman"/>
          <w:sz w:val="24"/>
          <w:szCs w:val="24"/>
          <w:lang w:val="es-ES" w:eastAsia="pt-BR"/>
        </w:rPr>
        <w:t>”</w:t>
      </w:r>
      <w:r w:rsidRPr="004D49CD">
        <w:rPr>
          <w:rFonts w:ascii="Times Roman" w:hAnsi="Times Roman" w:cs="Times New Roman"/>
          <w:sz w:val="24"/>
          <w:szCs w:val="24"/>
          <w:vertAlign w:val="superscript"/>
          <w:lang w:val="es-ES" w:eastAsia="pt-BR"/>
        </w:rPr>
        <w:footnoteReference w:id="36"/>
      </w:r>
      <w:r>
        <w:rPr>
          <w:rFonts w:ascii="Times Roman" w:hAnsi="Times Roman" w:cs="Times New Roman"/>
          <w:sz w:val="24"/>
          <w:szCs w:val="24"/>
          <w:lang w:val="es-ES" w:eastAsia="pt-BR"/>
        </w:rPr>
        <w:t>. L</w:t>
      </w:r>
      <w:r w:rsidRPr="004D49CD">
        <w:rPr>
          <w:rFonts w:ascii="Times Roman" w:hAnsi="Times Roman" w:cs="Times New Roman"/>
          <w:sz w:val="24"/>
          <w:szCs w:val="24"/>
          <w:lang w:val="es-ES" w:eastAsia="pt-BR"/>
        </w:rPr>
        <w:t>as prácticas religiosas con la estructura patriarcal de las grandes plantaciones de azúcar</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se centralizaron en la capilla, el oratorio particular y la devoción a los santos, prácticas que usualmente no contaron la orientación personal</w:t>
      </w:r>
      <w:r>
        <w:rPr>
          <w:rFonts w:ascii="Times Roman" w:hAnsi="Times Roman" w:cs="Times New Roman"/>
          <w:sz w:val="24"/>
          <w:szCs w:val="24"/>
          <w:lang w:val="es-ES" w:eastAsia="pt-BR"/>
        </w:rPr>
        <w:t xml:space="preserve"> de los sacerdotes misioneros y l</w:t>
      </w:r>
      <w:r w:rsidRPr="004D49CD">
        <w:rPr>
          <w:rFonts w:ascii="Times Roman" w:hAnsi="Times Roman" w:cs="Times New Roman"/>
          <w:sz w:val="24"/>
          <w:szCs w:val="24"/>
          <w:lang w:val="es-ES" w:eastAsia="pt-BR"/>
        </w:rPr>
        <w:t>as órdenes religiosas centraron sus actividades en particular en la “conversión” de los indios</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que</w:t>
      </w:r>
      <w:r>
        <w:rPr>
          <w:rFonts w:ascii="Times Roman" w:hAnsi="Times Roman" w:cs="Times New Roman"/>
          <w:sz w:val="24"/>
          <w:szCs w:val="24"/>
          <w:lang w:val="es-ES" w:eastAsia="pt-BR"/>
        </w:rPr>
        <w:t xml:space="preserve"> a su vez</w:t>
      </w:r>
      <w:r w:rsidRPr="004D49CD">
        <w:rPr>
          <w:rFonts w:ascii="Times Roman" w:hAnsi="Times Roman" w:cs="Times New Roman"/>
          <w:sz w:val="24"/>
          <w:szCs w:val="24"/>
          <w:lang w:val="es-ES" w:eastAsia="pt-BR"/>
        </w:rPr>
        <w:t xml:space="preserve"> encontraron dificultad en comprender las enseñanzas religiosas en los moldes utilizados en Europa representaba un gran desafío</w:t>
      </w:r>
      <w:r>
        <w:rPr>
          <w:rFonts w:ascii="Times Roman" w:hAnsi="Times Roman" w:cs="Times New Roman"/>
          <w:sz w:val="24"/>
          <w:szCs w:val="24"/>
          <w:lang w:val="es-ES" w:eastAsia="pt-BR"/>
        </w:rPr>
        <w:t xml:space="preserve">, el cual implicaba </w:t>
      </w:r>
      <w:r w:rsidRPr="004D49CD">
        <w:rPr>
          <w:rFonts w:ascii="Times Roman" w:hAnsi="Times Roman" w:cs="Times New Roman"/>
          <w:sz w:val="24"/>
          <w:szCs w:val="24"/>
          <w:lang w:val="es-ES" w:eastAsia="pt-BR"/>
        </w:rPr>
        <w:t>aprender a leer y escribir</w:t>
      </w:r>
      <w:r w:rsidRPr="004D49CD">
        <w:rPr>
          <w:rFonts w:ascii="Times Roman" w:hAnsi="Times Roman" w:cs="Times New Roman"/>
          <w:sz w:val="24"/>
          <w:szCs w:val="24"/>
          <w:vertAlign w:val="superscript"/>
          <w:lang w:val="es-ES" w:eastAsia="pt-BR"/>
        </w:rPr>
        <w:footnoteReference w:id="37"/>
      </w:r>
      <w:r w:rsidRPr="004D49CD">
        <w:rPr>
          <w:rFonts w:ascii="Times Roman" w:hAnsi="Times Roman" w:cs="Times New Roman"/>
          <w:sz w:val="24"/>
          <w:szCs w:val="24"/>
          <w:lang w:val="es-ES" w:eastAsia="pt-BR"/>
        </w:rPr>
        <w:t xml:space="preserve">. </w:t>
      </w:r>
    </w:p>
    <w:p w14:paraId="46D60FFF"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Cabe mencionar además, respecto de este particular que l</w:t>
      </w:r>
      <w:r w:rsidRPr="004D49CD">
        <w:rPr>
          <w:rFonts w:ascii="Times Roman" w:hAnsi="Times Roman" w:cs="Times New Roman"/>
          <w:sz w:val="24"/>
          <w:szCs w:val="24"/>
          <w:lang w:val="es-ES" w:eastAsia="pt-BR"/>
        </w:rPr>
        <w:t>a extinción de la práctica de la antropofagia entre los indios fue uno de los logros de los jesuitas, así como el cultivo de la tierra y el inicio de la educación formal en Bras</w:t>
      </w:r>
      <w:r>
        <w:rPr>
          <w:rFonts w:ascii="Times Roman" w:hAnsi="Times Roman" w:cs="Times New Roman"/>
          <w:sz w:val="24"/>
          <w:szCs w:val="24"/>
          <w:lang w:val="es-ES" w:eastAsia="pt-BR"/>
        </w:rPr>
        <w:t>il y pese a lo anterior,</w:t>
      </w:r>
      <w:r w:rsidRPr="004D49CD">
        <w:rPr>
          <w:rFonts w:ascii="Times Roman" w:hAnsi="Times Roman" w:cs="Times New Roman"/>
          <w:sz w:val="24"/>
          <w:szCs w:val="24"/>
          <w:lang w:val="es-ES" w:eastAsia="pt-BR"/>
        </w:rPr>
        <w:t xml:space="preserve"> fueron expulsado</w:t>
      </w:r>
      <w:r>
        <w:rPr>
          <w:rFonts w:ascii="Times Roman" w:hAnsi="Times Roman" w:cs="Times New Roman"/>
          <w:sz w:val="24"/>
          <w:szCs w:val="24"/>
          <w:lang w:val="es-ES" w:eastAsia="pt-BR"/>
        </w:rPr>
        <w:t>s de Brasil en 1759</w:t>
      </w:r>
      <w:r w:rsidRPr="004D49CD">
        <w:rPr>
          <w:rFonts w:ascii="Times Roman" w:hAnsi="Times Roman" w:cs="Times New Roman"/>
          <w:sz w:val="24"/>
          <w:szCs w:val="24"/>
          <w:lang w:val="es-ES" w:eastAsia="pt-BR"/>
        </w:rPr>
        <w:t>, tema del cual se hará referencia más adelante</w:t>
      </w:r>
      <w:r w:rsidRPr="004D49CD">
        <w:rPr>
          <w:rFonts w:ascii="Times Roman" w:hAnsi="Times Roman" w:cs="Times New Roman"/>
          <w:sz w:val="24"/>
          <w:szCs w:val="24"/>
          <w:vertAlign w:val="superscript"/>
          <w:lang w:val="es-ES" w:eastAsia="pt-BR"/>
        </w:rPr>
        <w:footnoteReference w:id="38"/>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L</w:t>
      </w:r>
      <w:r w:rsidRPr="004D49CD">
        <w:rPr>
          <w:rFonts w:ascii="Times Roman" w:hAnsi="Times Roman" w:cs="Times New Roman"/>
          <w:sz w:val="24"/>
          <w:szCs w:val="24"/>
          <w:lang w:val="es-ES" w:eastAsia="pt-BR"/>
        </w:rPr>
        <w:t>a</w:t>
      </w:r>
      <w:r>
        <w:rPr>
          <w:rFonts w:ascii="Times Roman" w:hAnsi="Times Roman" w:cs="Times New Roman"/>
          <w:sz w:val="24"/>
          <w:szCs w:val="24"/>
          <w:lang w:val="es-ES" w:eastAsia="pt-BR"/>
        </w:rPr>
        <w:t xml:space="preserve"> Iglesia Católica Romana intentó en distintas oportunidades eliminar la</w:t>
      </w:r>
      <w:r w:rsidRPr="004D49CD">
        <w:rPr>
          <w:rFonts w:ascii="Times Roman" w:hAnsi="Times Roman" w:cs="Times New Roman"/>
          <w:sz w:val="24"/>
          <w:szCs w:val="24"/>
          <w:lang w:val="es-ES" w:eastAsia="pt-BR"/>
        </w:rPr>
        <w:t xml:space="preserve"> práctica de comercio con personas negras, posteriormente reduci</w:t>
      </w:r>
      <w:r>
        <w:rPr>
          <w:rFonts w:ascii="Times Roman" w:hAnsi="Times Roman" w:cs="Times New Roman"/>
          <w:sz w:val="24"/>
          <w:szCs w:val="24"/>
          <w:lang w:val="es-ES" w:eastAsia="pt-BR"/>
        </w:rPr>
        <w:t>dos a la condición de esclavos,</w:t>
      </w:r>
      <w:r w:rsidRPr="004D49CD">
        <w:rPr>
          <w:rFonts w:ascii="Times Roman" w:hAnsi="Times Roman" w:cs="Times New Roman"/>
          <w:sz w:val="24"/>
          <w:szCs w:val="24"/>
          <w:lang w:val="es-ES" w:eastAsia="pt-BR"/>
        </w:rPr>
        <w:t xml:space="preserve"> común por parte de algunas potencias colonizadoras</w:t>
      </w:r>
      <w:r w:rsidRPr="004D49CD">
        <w:rPr>
          <w:rFonts w:ascii="Times Roman" w:hAnsi="Times Roman" w:cs="Times New Roman"/>
          <w:sz w:val="24"/>
          <w:szCs w:val="24"/>
          <w:vertAlign w:val="superscript"/>
          <w:lang w:val="es-ES" w:eastAsia="pt-BR"/>
        </w:rPr>
        <w:footnoteReference w:id="39"/>
      </w:r>
      <w:r w:rsidRPr="004D49CD">
        <w:rPr>
          <w:rFonts w:ascii="Times Roman" w:hAnsi="Times Roman" w:cs="Times New Roman"/>
          <w:sz w:val="24"/>
          <w:szCs w:val="24"/>
          <w:lang w:val="es-ES" w:eastAsia="pt-BR"/>
        </w:rPr>
        <w:t xml:space="preserve"> como Inglaterra, Francia y España</w:t>
      </w:r>
      <w:r w:rsidRPr="004D49CD">
        <w:rPr>
          <w:rFonts w:ascii="Times Roman" w:hAnsi="Times Roman" w:cs="Times New Roman"/>
          <w:sz w:val="24"/>
          <w:szCs w:val="24"/>
          <w:vertAlign w:val="superscript"/>
          <w:lang w:val="es-ES" w:eastAsia="pt-BR"/>
        </w:rPr>
        <w:footnoteReference w:id="40"/>
      </w:r>
      <w:r w:rsidRPr="004D49CD">
        <w:rPr>
          <w:rFonts w:ascii="Times Roman" w:hAnsi="Times Roman" w:cs="Times New Roman"/>
          <w:sz w:val="24"/>
          <w:szCs w:val="24"/>
          <w:lang w:val="es-ES" w:eastAsia="pt-BR"/>
        </w:rPr>
        <w:t xml:space="preserve">. </w:t>
      </w:r>
    </w:p>
    <w:p w14:paraId="1D3084D4"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t>Cabe mencionar que e</w:t>
      </w:r>
      <w:r w:rsidRPr="004D49CD">
        <w:rPr>
          <w:rFonts w:ascii="Times Roman" w:hAnsi="Times Roman" w:cs="Times New Roman"/>
          <w:sz w:val="24"/>
          <w:szCs w:val="24"/>
          <w:lang w:val="es-ES" w:eastAsia="pt-BR"/>
        </w:rPr>
        <w:t xml:space="preserve">l 28 de abril de 2011 el Papa </w:t>
      </w:r>
      <w:r w:rsidRPr="004D49CD">
        <w:rPr>
          <w:rFonts w:ascii="Times Roman" w:hAnsi="Times Roman" w:cs="Times New Roman"/>
          <w:i/>
          <w:sz w:val="24"/>
          <w:szCs w:val="24"/>
          <w:lang w:val="es-ES" w:eastAsia="pt-BR"/>
        </w:rPr>
        <w:t>Juan Pablo II</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reconoció abiertamente los errores de la Iglesia Católica en prácticas como el uso de la violencia para imponer la religión, así como las conversiones forzadas. En esta misma línea, el Papa Francisco pidió perdón por los crímenes practicados en contra de los pueblos originarios durante el proceso de colonización</w:t>
      </w:r>
      <w:r w:rsidRPr="004D49CD">
        <w:rPr>
          <w:rFonts w:ascii="Times Roman" w:hAnsi="Times Roman" w:cs="Times New Roman"/>
          <w:sz w:val="24"/>
          <w:szCs w:val="24"/>
          <w:vertAlign w:val="superscript"/>
          <w:lang w:val="es-ES" w:eastAsia="pt-BR"/>
        </w:rPr>
        <w:footnoteReference w:id="41"/>
      </w:r>
      <w:r w:rsidRPr="004D49CD">
        <w:rPr>
          <w:rFonts w:ascii="Times Roman" w:hAnsi="Times Roman" w:cs="Times New Roman"/>
          <w:sz w:val="24"/>
          <w:szCs w:val="24"/>
          <w:lang w:val="es-ES" w:eastAsia="pt-BR"/>
        </w:rPr>
        <w:t>.</w:t>
      </w:r>
    </w:p>
    <w:p w14:paraId="69646EA9" w14:textId="77777777" w:rsidR="00C50081" w:rsidRPr="004B2399" w:rsidRDefault="00C50081" w:rsidP="00C50081">
      <w:pPr>
        <w:pStyle w:val="Textodecuerpo1sangra"/>
        <w:spacing w:line="360" w:lineRule="auto"/>
        <w:jc w:val="both"/>
        <w:rPr>
          <w:rFonts w:ascii="Times Roman" w:hAnsi="Times Roman" w:cs="Times New Roman"/>
          <w:sz w:val="24"/>
          <w:szCs w:val="24"/>
          <w:lang w:val="es-ES" w:eastAsia="pt-BR"/>
        </w:rPr>
      </w:pPr>
    </w:p>
    <w:p w14:paraId="4CF64BB2" w14:textId="19269584" w:rsidR="00C50081" w:rsidRPr="004D49CD" w:rsidRDefault="00C50081" w:rsidP="006916DA">
      <w:pPr>
        <w:pStyle w:val="division3"/>
      </w:pPr>
      <w:bookmarkStart w:id="33" w:name="_Toc487208433"/>
      <w:bookmarkStart w:id="34" w:name="_Toc489890604"/>
      <w:bookmarkStart w:id="35" w:name="_Toc492471045"/>
      <w:bookmarkStart w:id="36" w:name="_Toc510612820"/>
      <w:r w:rsidRPr="004D49CD">
        <w:t>6.</w:t>
      </w:r>
      <w:r w:rsidRPr="004D49CD">
        <w:tab/>
        <w:t>Tensión entre Roma y la Corona Portuguesa</w:t>
      </w:r>
      <w:bookmarkEnd w:id="33"/>
      <w:bookmarkEnd w:id="34"/>
      <w:bookmarkEnd w:id="35"/>
      <w:bookmarkEnd w:id="36"/>
    </w:p>
    <w:p w14:paraId="1FC2C0A3" w14:textId="77777777" w:rsidR="00C50081" w:rsidRPr="004D49CD" w:rsidRDefault="00C50081" w:rsidP="00C50081">
      <w:pPr>
        <w:rPr>
          <w:lang w:val="es-ES_tradnl" w:eastAsia="pt-BR"/>
        </w:rPr>
      </w:pPr>
    </w:p>
    <w:p w14:paraId="0D64DFF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Los cargos eclesiásticos eran nombrados por el gobierno portugués y las Ordenanzas emanadas en el Concilio de Trento no fueron aplicadas en la colonia lusitana, sino que hasta el siglo XIX, lo que indicaba que la influencia de Roma era relativamente modesta. El vínculo de dependencia de la Iglesia Católica hacia el Estado se reflejaba en situaciones concretas, como que los sacerdotes, después de ser sometidos a un riguroso examen, solamente salían de Portugal con destino a Brasil con la autorización manifiesta del Rey, la cual era concedida tras entrevista personal y juramento de lealtad del </w:t>
      </w:r>
      <w:r w:rsidRPr="004D49CD">
        <w:rPr>
          <w:rFonts w:ascii="Times Roman" w:hAnsi="Times Roman" w:cs="Times New Roman"/>
          <w:sz w:val="24"/>
          <w:szCs w:val="24"/>
          <w:lang w:val="es-ES" w:eastAsia="pt-BR"/>
        </w:rPr>
        <w:lastRenderedPageBreak/>
        <w:t>candidato a la Corona. Los misioneros salían desde Lisboa y eran transportados, exclusivamente, en barcos portugueses y las mismas formalidades se requerían a los misioneros extranjeros. Además, los obispos que residían en Brasil eran impedidos de intercambiar correspondencia directamente con Roma y tampoco podían realizar visitas al Vaticano. En el año1826 se dio inicio a las relaciones diplomáticas con Roma.</w:t>
      </w:r>
    </w:p>
    <w:p w14:paraId="71EFF943"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cuanto a la estructura organizacional de la Iglesia, obsérvese que la creación de diócesis fue mínima durante este período. Entre los años 1551 y 1676 hubo solamente una diócesis, ubicada en </w:t>
      </w:r>
      <w:r w:rsidRPr="004D49CD">
        <w:rPr>
          <w:rFonts w:ascii="Times Roman" w:hAnsi="Times Roman" w:cs="Times New Roman"/>
          <w:i/>
          <w:sz w:val="24"/>
          <w:szCs w:val="24"/>
          <w:lang w:val="es-ES" w:eastAsia="pt-BR"/>
        </w:rPr>
        <w:t>Salvador de Bahía</w:t>
      </w:r>
      <w:r w:rsidRPr="004D49CD">
        <w:rPr>
          <w:rFonts w:ascii="Times Roman" w:hAnsi="Times Roman" w:cs="Times New Roman"/>
          <w:sz w:val="24"/>
          <w:szCs w:val="24"/>
          <w:lang w:val="es-ES" w:eastAsia="pt-BR"/>
        </w:rPr>
        <w:t xml:space="preserve">. La Prelacía de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fue erigida en 1576. Entre 1676 y 1677 fueron creadas las diócesis de </w:t>
      </w:r>
      <w:r w:rsidRPr="004D49CD">
        <w:rPr>
          <w:rFonts w:ascii="Times Roman" w:hAnsi="Times Roman" w:cs="Times New Roman"/>
          <w:i/>
          <w:sz w:val="24"/>
          <w:szCs w:val="24"/>
          <w:lang w:val="es-ES" w:eastAsia="pt-BR"/>
        </w:rPr>
        <w:t>Pernambuco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Rio de Janeiro</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São Luis do Maranhão</w:t>
      </w:r>
      <w:r w:rsidRPr="004D49CD">
        <w:rPr>
          <w:rFonts w:ascii="Times Roman" w:hAnsi="Times Roman" w:cs="Times New Roman"/>
          <w:sz w:val="24"/>
          <w:szCs w:val="24"/>
          <w:lang w:val="es-ES" w:eastAsia="pt-BR"/>
        </w:rPr>
        <w:t xml:space="preserve">. Durante la primera mitad del siglo XVIII, se crearon la diócesis de </w:t>
      </w:r>
      <w:r w:rsidRPr="004D49CD">
        <w:rPr>
          <w:rFonts w:ascii="Times Roman" w:hAnsi="Times Roman" w:cs="Times New Roman"/>
          <w:i/>
          <w:sz w:val="24"/>
          <w:szCs w:val="24"/>
          <w:lang w:val="es-ES" w:eastAsia="pt-BR"/>
        </w:rPr>
        <w:t>Pará</w:t>
      </w:r>
      <w:r w:rsidRPr="004D49CD">
        <w:rPr>
          <w:rFonts w:ascii="Times Roman" w:hAnsi="Times Roman" w:cs="Times New Roman"/>
          <w:sz w:val="24"/>
          <w:szCs w:val="24"/>
          <w:lang w:val="es-ES" w:eastAsia="pt-BR"/>
        </w:rPr>
        <w:t xml:space="preserve">, en el año 1719, </w:t>
      </w:r>
      <w:r w:rsidRPr="004D49CD">
        <w:rPr>
          <w:rFonts w:ascii="Times Roman" w:hAnsi="Times Roman" w:cs="Times New Roman"/>
          <w:i/>
          <w:sz w:val="24"/>
          <w:szCs w:val="24"/>
          <w:lang w:val="es-ES" w:eastAsia="pt-BR"/>
        </w:rPr>
        <w:t>Mariana</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ambas en 1745. </w:t>
      </w:r>
    </w:p>
    <w:p w14:paraId="1E3A81F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número de diócesis no aumentó hasta la independencia, en el año 1</w:t>
      </w:r>
      <w:r>
        <w:rPr>
          <w:rFonts w:ascii="Times Roman" w:hAnsi="Times Roman" w:cs="Times New Roman"/>
          <w:sz w:val="24"/>
          <w:szCs w:val="24"/>
          <w:lang w:val="es-ES" w:eastAsia="pt-BR"/>
        </w:rPr>
        <w:t>822 y</w:t>
      </w:r>
      <w:r w:rsidRPr="004D49CD">
        <w:rPr>
          <w:rFonts w:ascii="Times Roman" w:hAnsi="Times Roman" w:cs="Times New Roman"/>
          <w:sz w:val="24"/>
          <w:szCs w:val="24"/>
          <w:lang w:val="es-ES" w:eastAsia="pt-BR"/>
        </w:rPr>
        <w:t xml:space="preserve"> las diócesis, obispados y parroquias permanecieron vacantes durante largos períodos y pocos obispos llevaron a cabo las visitas pastorales recomendadas por el Concilio de Trento, lo que afectó de modo importante la práctica del catolicismo y la actividad misionera en la colonia.</w:t>
      </w:r>
      <w:r w:rsidRPr="004D49CD" w:rsidDel="00EC733E">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El único documento de legislación eclesiástica publicado en Brasil durante el período colonial fue </w:t>
      </w:r>
      <w:r w:rsidRPr="004D49CD">
        <w:rPr>
          <w:rFonts w:ascii="Times Roman" w:hAnsi="Times Roman" w:cs="Times New Roman"/>
          <w:i/>
          <w:sz w:val="24"/>
          <w:szCs w:val="24"/>
          <w:lang w:val="es-ES" w:eastAsia="pt-BR"/>
        </w:rPr>
        <w:t>As Primeras Constituições do Arcebispado da Bahía,</w:t>
      </w:r>
      <w:r w:rsidRPr="004D49CD">
        <w:rPr>
          <w:rFonts w:ascii="Times Roman" w:hAnsi="Times Roman" w:cs="Times New Roman"/>
          <w:sz w:val="24"/>
          <w:szCs w:val="24"/>
          <w:lang w:val="es-ES" w:eastAsia="pt-BR"/>
        </w:rPr>
        <w:t xml:space="preserve"> resultado del Sínodo transcurrido en Salvador de Bahía en 1707, en el cual se uniformizaron el culto, la educación, la formación del clero y la actividad misionaria, pero no lograron resolver las diferencias y conflictos que existían por la esclavización de los nativos. </w:t>
      </w:r>
    </w:p>
    <w:p w14:paraId="4597C51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Respecto de la expulsión de los jesuitas anteriormente mencionada, cabe contextualizar que el hecho fue protagonizado por el </w:t>
      </w:r>
      <w:r w:rsidRPr="004D49CD">
        <w:rPr>
          <w:rFonts w:ascii="Times Roman" w:hAnsi="Times Roman" w:cs="Times New Roman"/>
          <w:i/>
          <w:sz w:val="24"/>
          <w:szCs w:val="24"/>
          <w:lang w:val="es-ES" w:eastAsia="pt-BR"/>
        </w:rPr>
        <w:t>Marqués de Pombal</w:t>
      </w:r>
      <w:r w:rsidRPr="004D49CD">
        <w:rPr>
          <w:rFonts w:ascii="Times Roman" w:hAnsi="Times Roman" w:cs="Times New Roman"/>
          <w:sz w:val="24"/>
          <w:szCs w:val="24"/>
          <w:lang w:val="es-ES" w:eastAsia="pt-BR"/>
        </w:rPr>
        <w:t xml:space="preserve">, noble especialmente encargado de fortalecer la figura absolutista del Rey y limitar los poderes de la Iglesia Católica. Los jesuitas fueron por él expulsados de Portugal y de sus colonias, con el argumento de que la Compañía de Jesús operaba como un poder autónomo dentro del Estado. Además, como medidas antisemitas, en octubre de 1768, obligó por decreto a los nobles portugueses con hijos a organizar bodas con familias </w:t>
      </w:r>
      <w:r w:rsidRPr="004D49CD">
        <w:rPr>
          <w:rFonts w:ascii="Times Roman" w:hAnsi="Times Roman" w:cs="Times New Roman"/>
          <w:sz w:val="24"/>
          <w:szCs w:val="24"/>
          <w:lang w:val="es-ES" w:eastAsia="pt-BR"/>
        </w:rPr>
        <w:lastRenderedPageBreak/>
        <w:t xml:space="preserve">judías, y el 25 de mayo de 1773 hizo promulgar una ley que terminaba con la diferencia entre “cristianos nuevos” y “cristianos viejos”, considerados éstos últimos como aquellos sin sospecha de tener antepasados judíos, con severos castigos. El 1 de octubre de 1774 el </w:t>
      </w:r>
      <w:r w:rsidRPr="004D49CD">
        <w:rPr>
          <w:rFonts w:ascii="Times Roman" w:hAnsi="Times Roman" w:cs="Times New Roman"/>
          <w:i/>
          <w:sz w:val="24"/>
          <w:szCs w:val="24"/>
          <w:lang w:val="es-ES" w:eastAsia="pt-BR"/>
        </w:rPr>
        <w:t>Marqués de Pombal</w:t>
      </w:r>
      <w:r w:rsidRPr="004D49CD">
        <w:rPr>
          <w:rFonts w:ascii="Times Roman" w:hAnsi="Times Roman" w:cs="Times New Roman"/>
          <w:sz w:val="24"/>
          <w:szCs w:val="24"/>
          <w:lang w:val="es-ES" w:eastAsia="pt-BR"/>
        </w:rPr>
        <w:t xml:space="preserve"> sometió las sentencias del Santo Oficio a una sanción real, lo que en la práctica terminó con la Inquisición portuguesa en Brasil</w:t>
      </w:r>
      <w:r w:rsidRPr="004D49CD">
        <w:rPr>
          <w:rFonts w:ascii="Times Roman" w:hAnsi="Times Roman" w:cs="Times New Roman"/>
          <w:sz w:val="24"/>
          <w:szCs w:val="24"/>
          <w:vertAlign w:val="superscript"/>
          <w:lang w:val="es-ES" w:eastAsia="pt-BR"/>
        </w:rPr>
        <w:footnoteReference w:id="42"/>
      </w:r>
      <w:r w:rsidRPr="004D49CD">
        <w:rPr>
          <w:rFonts w:ascii="Times Roman" w:hAnsi="Times Roman" w:cs="Times New Roman"/>
          <w:sz w:val="24"/>
          <w:szCs w:val="24"/>
          <w:lang w:val="es-ES" w:eastAsia="pt-BR"/>
        </w:rPr>
        <w:t>.</w:t>
      </w:r>
    </w:p>
    <w:p w14:paraId="6A716C6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proceso evangelizador en la colonia se vio debilitado con la expulsión de los jesuitas, generando una crisis agravada por la llegada de las corrientes de pensamientos racionalistas y liberales, delineando una nueva concepción de la sociedad y del hombre a mediados del siglo XIX y pese a intentos aislados durante este período, el episcopado tuvo escasa influencia ante el Estado, limitando su actuación a aspectos de jurisdicción eclesiástica, cumpliendo un rol de funcionario público. En este sentido, es posible concluir que a los prelados se les exigió un importante grado de complicidad con la política colonialista. </w:t>
      </w:r>
    </w:p>
    <w:p w14:paraId="1C57C1B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cuanto a la organización jerárquica en la Iglesia Católica, se indica que el clero secular se dividía en “alto clero”, formado por el arzobispado, obispos y otros dignatarios, pagados con el dinero del patronato; y el “bajo clero”, compuesto por los párrocos y capellanes, quienes vivían más cercanos al pueblo y compartían sus privaciones. El conjunto de fieles o laicos actuaban a través de las hermandades, cofradías y órdenes terciarias que Brasil había heredado de Portugal. Tales grupos se organizaron según criterios raciales, sociales e ideológicos de los diferentes estratos de la sociedad de la época. </w:t>
      </w:r>
      <w:r w:rsidRPr="004D49CD">
        <w:rPr>
          <w:rFonts w:ascii="Times Roman" w:hAnsi="Times Roman" w:cs="Times New Roman"/>
          <w:sz w:val="24"/>
          <w:szCs w:val="24"/>
          <w:lang w:val="pt-BR" w:eastAsia="pt-BR"/>
        </w:rPr>
        <w:t>En este sentido, existia colectividades de negros, como</w:t>
      </w:r>
      <w:r w:rsidRPr="004D49CD">
        <w:rPr>
          <w:rFonts w:ascii="Times Roman" w:hAnsi="Times Roman" w:cs="Times New Roman"/>
          <w:i/>
          <w:sz w:val="24"/>
          <w:szCs w:val="24"/>
          <w:lang w:val="pt-BR" w:eastAsia="pt-BR"/>
        </w:rPr>
        <w:t xml:space="preserve"> Rosário</w:t>
      </w:r>
      <w:r w:rsidRPr="004D49CD">
        <w:rPr>
          <w:rFonts w:ascii="Times Roman" w:hAnsi="Times Roman" w:cs="Times New Roman"/>
          <w:sz w:val="24"/>
          <w:szCs w:val="24"/>
          <w:lang w:val="pt-BR" w:eastAsia="pt-BR"/>
        </w:rPr>
        <w:t xml:space="preserve">, </w:t>
      </w:r>
      <w:r w:rsidRPr="004D49CD">
        <w:rPr>
          <w:rFonts w:ascii="Times Roman" w:hAnsi="Times Roman" w:cs="Times New Roman"/>
          <w:i/>
          <w:sz w:val="24"/>
          <w:szCs w:val="24"/>
          <w:lang w:val="pt-BR" w:eastAsia="pt-BR"/>
        </w:rPr>
        <w:t>São Benedito</w:t>
      </w:r>
      <w:r w:rsidRPr="004D49CD">
        <w:rPr>
          <w:rFonts w:ascii="Times Roman" w:hAnsi="Times Roman" w:cs="Times New Roman"/>
          <w:sz w:val="24"/>
          <w:szCs w:val="24"/>
          <w:lang w:val="pt-BR" w:eastAsia="pt-BR"/>
        </w:rPr>
        <w:t xml:space="preserve">, </w:t>
      </w:r>
      <w:r w:rsidRPr="004D49CD">
        <w:rPr>
          <w:rFonts w:ascii="Times Roman" w:hAnsi="Times Roman" w:cs="Times New Roman"/>
          <w:i/>
          <w:sz w:val="24"/>
          <w:szCs w:val="24"/>
          <w:lang w:val="pt-BR" w:eastAsia="pt-BR"/>
        </w:rPr>
        <w:t>Santa Ifigênia</w:t>
      </w:r>
      <w:r w:rsidRPr="004D49CD">
        <w:rPr>
          <w:rFonts w:ascii="Times Roman" w:hAnsi="Times Roman" w:cs="Times New Roman"/>
          <w:sz w:val="24"/>
          <w:szCs w:val="24"/>
          <w:lang w:val="pt-BR" w:eastAsia="pt-BR"/>
        </w:rPr>
        <w:t xml:space="preserve">; de </w:t>
      </w:r>
      <w:r w:rsidRPr="004D49CD">
        <w:rPr>
          <w:rFonts w:ascii="Times Roman" w:hAnsi="Times Roman" w:cs="Times New Roman"/>
          <w:i/>
          <w:sz w:val="24"/>
          <w:szCs w:val="24"/>
          <w:lang w:val="pt-BR" w:eastAsia="pt-BR"/>
        </w:rPr>
        <w:t>mestiços</w:t>
      </w:r>
      <w:r w:rsidRPr="004D49CD">
        <w:rPr>
          <w:rFonts w:ascii="Times Roman" w:hAnsi="Times Roman" w:cs="Times New Roman"/>
          <w:sz w:val="24"/>
          <w:szCs w:val="24"/>
          <w:lang w:val="pt-BR" w:eastAsia="pt-BR"/>
        </w:rPr>
        <w:t xml:space="preserve"> como </w:t>
      </w:r>
      <w:r w:rsidRPr="004D49CD">
        <w:rPr>
          <w:rFonts w:ascii="Times Roman" w:hAnsi="Times Roman" w:cs="Times New Roman"/>
          <w:i/>
          <w:sz w:val="24"/>
          <w:szCs w:val="24"/>
          <w:lang w:val="pt-BR" w:eastAsia="pt-BR"/>
        </w:rPr>
        <w:t xml:space="preserve">Conceição, Amparo, Livramento, </w:t>
      </w:r>
      <w:r w:rsidRPr="004D49CD">
        <w:rPr>
          <w:rFonts w:ascii="Times Roman" w:hAnsi="Times Roman" w:cs="Times New Roman"/>
          <w:i/>
          <w:sz w:val="24"/>
          <w:szCs w:val="24"/>
          <w:lang w:val="pt-BR" w:eastAsia="pt-BR"/>
        </w:rPr>
        <w:lastRenderedPageBreak/>
        <w:t>Patrocínio</w:t>
      </w:r>
      <w:r w:rsidRPr="004D49CD">
        <w:rPr>
          <w:rFonts w:ascii="Times Roman" w:hAnsi="Times Roman" w:cs="Times New Roman"/>
          <w:sz w:val="24"/>
          <w:szCs w:val="24"/>
          <w:lang w:val="pt-BR" w:eastAsia="pt-BR"/>
        </w:rPr>
        <w:t xml:space="preserve">; y de blancos como </w:t>
      </w:r>
      <w:r w:rsidRPr="004D49CD">
        <w:rPr>
          <w:rFonts w:ascii="Times Roman" w:hAnsi="Times Roman" w:cs="Times New Roman"/>
          <w:i/>
          <w:sz w:val="24"/>
          <w:szCs w:val="24"/>
          <w:lang w:val="pt-BR" w:eastAsia="pt-BR"/>
        </w:rPr>
        <w:t>Santíssimo Sacramento, São Francisco, Nossa Senhora do Carmo, Santa Casa de Misericórdia</w:t>
      </w:r>
      <w:r w:rsidRPr="004D49CD">
        <w:rPr>
          <w:rFonts w:ascii="Times Roman" w:hAnsi="Times Roman" w:cs="Times New Roman"/>
          <w:sz w:val="24"/>
          <w:szCs w:val="24"/>
          <w:vertAlign w:val="superscript"/>
          <w:lang w:val="es-ES" w:eastAsia="pt-BR"/>
        </w:rPr>
        <w:footnoteReference w:id="43"/>
      </w:r>
      <w:r w:rsidRPr="004D49CD">
        <w:rPr>
          <w:rFonts w:ascii="Times Roman" w:hAnsi="Times Roman" w:cs="Times New Roman"/>
          <w:sz w:val="24"/>
          <w:szCs w:val="24"/>
          <w:lang w:val="pt-BR" w:eastAsia="pt-BR"/>
        </w:rPr>
        <w:t xml:space="preserve">. </w:t>
      </w:r>
    </w:p>
    <w:p w14:paraId="6DAE9830"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También se agruparon los terratenientes, comerciantes, soldados, artesanos y esclavos. Dichos grupos revelaron sus particulares identidades durante las festividades y procesiones. La religiosidad de las hermandades estuvo basada en el culto a algún santo, que ocupaban una posición central en el catolicismo popular, en el cual la figura del Cristo Revelado en el Nuevo Testamento era prácticamente desconocida. La relación entre los devotos y el santo era directa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Cabe enfatizar que, en este contexto, las hermandades y cofradías fueron responsables de cultivar la tradición católica, la cual no era la misma de Portugal, sino que genuina en cuanto a su formación humana, en su mayoría por negros, mestizos y mulatos, con patrones culturales muy distintos a aquellos oriundos de Roma. A fines del siglo XVII varias órdenes religiosas abandonaron el territorio, dando espacio de actuación a los portugueses residentes, lo que contribuyó a la formación de un catolicismo todavía más autóctono.</w:t>
      </w:r>
    </w:p>
    <w:p w14:paraId="5E11511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En cuanto a otros aspectos prácticos de la evangelización, como el</w:t>
      </w:r>
      <w:r w:rsidRPr="004D49CD">
        <w:rPr>
          <w:rFonts w:ascii="Times Roman" w:hAnsi="Times Roman" w:cs="Times New Roman"/>
          <w:sz w:val="24"/>
          <w:szCs w:val="24"/>
          <w:lang w:val="es-ES" w:eastAsia="pt-BR"/>
        </w:rPr>
        <w:t xml:space="preserve"> financiamiento</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para </w:t>
      </w:r>
      <w:r>
        <w:rPr>
          <w:rFonts w:ascii="Times Roman" w:hAnsi="Times Roman" w:cs="Times New Roman"/>
          <w:sz w:val="24"/>
          <w:szCs w:val="24"/>
          <w:lang w:val="es-ES" w:eastAsia="pt-BR"/>
        </w:rPr>
        <w:t xml:space="preserve">la expansión del catolicismo, a ejemplo de otras experiencias europeas, este </w:t>
      </w:r>
      <w:r w:rsidRPr="004D49CD">
        <w:rPr>
          <w:rFonts w:ascii="Times Roman" w:hAnsi="Times Roman" w:cs="Times New Roman"/>
          <w:sz w:val="24"/>
          <w:szCs w:val="24"/>
          <w:lang w:val="es-ES" w:eastAsia="pt-BR"/>
        </w:rPr>
        <w:t>se dio a través de la contribución del diezmo real, o diez por ciento sobre todo lo que era producido.</w:t>
      </w:r>
    </w:p>
    <w:p w14:paraId="595FB4BE"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Respecto de los negros en el proceso evangelizador, durante los primeros períodos de colonización, es posible afirmar que, basada en la óptica europea occidental de colonización, los valores de la cultura negra fueron menospreciados por la cultura blanca dominante. Tristemente, la condición de esclavo quitaba el derecho de tener una familia organizada, vivir las tradiciones culturales y rescatar los orígenes. A lo anterior se </w:t>
      </w:r>
      <w:r w:rsidRPr="004D49CD">
        <w:rPr>
          <w:rFonts w:ascii="Times Roman" w:hAnsi="Times Roman" w:cs="Times New Roman"/>
          <w:sz w:val="24"/>
          <w:szCs w:val="24"/>
          <w:lang w:val="es-ES_tradnl" w:eastAsia="pt-BR"/>
        </w:rPr>
        <w:lastRenderedPageBreak/>
        <w:t xml:space="preserve">agrega que la obligación de aceptar la fe católica de modo espontáneo o por coerción, explica el gran número de bautismos de indios y esclavos en Brasil. </w:t>
      </w:r>
    </w:p>
    <w:p w14:paraId="3DB81330" w14:textId="6D2CC013" w:rsidR="00C50081" w:rsidRDefault="00C50081" w:rsidP="00CD4507">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A través del bautismo, los esclavos fueron incorporados al sistema de trabajo impuesto por los colonizadores y así los castigos eran aceptados como principio moral de formación del trabajador, persecución a los esclavos desertores bajo amenaza de excomunión. Parte de la obligación de los dueños de esclavos era llevarlos a misa </w:t>
      </w:r>
      <w:r>
        <w:rPr>
          <w:rFonts w:ascii="Times Roman" w:hAnsi="Times Roman" w:cs="Times New Roman"/>
          <w:sz w:val="24"/>
          <w:szCs w:val="24"/>
          <w:lang w:val="es-ES_tradnl" w:eastAsia="pt-BR"/>
        </w:rPr>
        <w:t>los días domingo, l</w:t>
      </w:r>
      <w:r w:rsidRPr="004D49CD">
        <w:rPr>
          <w:rFonts w:ascii="Times Roman" w:hAnsi="Times Roman" w:cs="Times New Roman"/>
          <w:sz w:val="24"/>
          <w:szCs w:val="24"/>
          <w:lang w:val="es-ES_tradnl" w:eastAsia="pt-BR"/>
        </w:rPr>
        <w:t>os cautivos permanecían en las puertas de las iglesias sin poder ingresar y apelaban a los símbolos religiosos del catolicism</w:t>
      </w:r>
      <w:r>
        <w:rPr>
          <w:rFonts w:ascii="Times Roman" w:hAnsi="Times Roman" w:cs="Times New Roman"/>
          <w:sz w:val="24"/>
          <w:szCs w:val="24"/>
          <w:lang w:val="es-ES_tradnl" w:eastAsia="pt-BR"/>
        </w:rPr>
        <w:t>o como una forma de camuflar sus</w:t>
      </w:r>
      <w:r w:rsidRPr="004D49CD">
        <w:rPr>
          <w:rFonts w:ascii="Times Roman" w:hAnsi="Times Roman" w:cs="Times New Roman"/>
          <w:sz w:val="24"/>
          <w:szCs w:val="24"/>
          <w:lang w:val="es-ES_tradnl" w:eastAsia="pt-BR"/>
        </w:rPr>
        <w:t xml:space="preserve"> prácticas religi</w:t>
      </w:r>
      <w:r>
        <w:rPr>
          <w:rFonts w:ascii="Times Roman" w:hAnsi="Times Roman" w:cs="Times New Roman"/>
          <w:sz w:val="24"/>
          <w:szCs w:val="24"/>
          <w:lang w:val="es-ES_tradnl" w:eastAsia="pt-BR"/>
        </w:rPr>
        <w:t>osas</w:t>
      </w:r>
      <w:r w:rsidRPr="004D49CD">
        <w:rPr>
          <w:rFonts w:ascii="Times Roman" w:hAnsi="Times Roman" w:cs="Times New Roman"/>
          <w:sz w:val="24"/>
          <w:szCs w:val="24"/>
          <w:lang w:val="es-ES_tradnl" w:eastAsia="pt-BR"/>
        </w:rPr>
        <w:t>, dando inicio a un sincretismo religioso que mezcla elementos simbólicos de la religiosidad africana y católica presentes en Brasil</w:t>
      </w:r>
      <w:r w:rsidRPr="004D49CD">
        <w:rPr>
          <w:rFonts w:ascii="Times Roman" w:hAnsi="Times Roman" w:cs="Times New Roman"/>
          <w:sz w:val="24"/>
          <w:szCs w:val="24"/>
          <w:vertAlign w:val="superscript"/>
          <w:lang w:val="es-ES_tradnl" w:eastAsia="pt-BR"/>
        </w:rPr>
        <w:footnoteReference w:id="44"/>
      </w:r>
      <w:r w:rsidRPr="004D49CD">
        <w:rPr>
          <w:rFonts w:ascii="Times Roman" w:hAnsi="Times Roman" w:cs="Times New Roman"/>
          <w:sz w:val="24"/>
          <w:szCs w:val="24"/>
          <w:lang w:val="es-ES_tradnl" w:eastAsia="pt-BR"/>
        </w:rPr>
        <w:t>.</w:t>
      </w:r>
      <w:bookmarkStart w:id="37" w:name="_Toc487208434"/>
      <w:bookmarkStart w:id="38" w:name="_Toc489890605"/>
    </w:p>
    <w:p w14:paraId="6328E119" w14:textId="77777777" w:rsidR="00F90A2E" w:rsidRPr="00CD4507" w:rsidRDefault="00F90A2E" w:rsidP="00CD4507">
      <w:pPr>
        <w:pStyle w:val="Textodecuerpo1sangra"/>
        <w:spacing w:line="360" w:lineRule="auto"/>
        <w:jc w:val="both"/>
        <w:rPr>
          <w:rFonts w:ascii="Times Roman" w:hAnsi="Times Roman" w:cs="Times New Roman"/>
          <w:sz w:val="24"/>
          <w:szCs w:val="24"/>
          <w:lang w:val="es-ES_tradnl" w:eastAsia="pt-BR"/>
        </w:rPr>
      </w:pPr>
    </w:p>
    <w:p w14:paraId="59C4E8C2" w14:textId="7C2203E8" w:rsidR="00C50081" w:rsidRPr="004D49CD" w:rsidRDefault="00C50081" w:rsidP="006916DA">
      <w:pPr>
        <w:pStyle w:val="division3"/>
      </w:pPr>
      <w:bookmarkStart w:id="39" w:name="_Toc492471046"/>
      <w:bookmarkStart w:id="40" w:name="_Toc510612821"/>
      <w:r w:rsidRPr="004D49CD">
        <w:rPr>
          <w:rFonts w:eastAsia="Times New Roman"/>
          <w:lang w:val="es-ES"/>
        </w:rPr>
        <w:t>7.</w:t>
      </w:r>
      <w:r w:rsidRPr="004D49CD">
        <w:rPr>
          <w:rFonts w:eastAsia="Times New Roman"/>
          <w:lang w:val="es-ES"/>
        </w:rPr>
        <w:tab/>
      </w:r>
      <w:r w:rsidRPr="004D49CD">
        <w:t>Los símbolos religiosos</w:t>
      </w:r>
      <w:r w:rsidRPr="004D49CD">
        <w:rPr>
          <w:rStyle w:val="Refdenotaalpie"/>
          <w:b w:val="0"/>
          <w:i w:val="0"/>
        </w:rPr>
        <w:footnoteReference w:id="45"/>
      </w:r>
      <w:r w:rsidRPr="004D49CD">
        <w:t xml:space="preserve"> en las leyes portuguesas</w:t>
      </w:r>
      <w:bookmarkEnd w:id="37"/>
      <w:bookmarkEnd w:id="38"/>
      <w:bookmarkEnd w:id="39"/>
      <w:bookmarkEnd w:id="40"/>
    </w:p>
    <w:p w14:paraId="72224FE3" w14:textId="77777777" w:rsidR="00C50081" w:rsidRPr="004D49CD" w:rsidRDefault="00C50081" w:rsidP="00C50081">
      <w:pPr>
        <w:rPr>
          <w:lang w:val="es-ES_tradnl" w:eastAsia="pt-BR"/>
        </w:rPr>
      </w:pPr>
    </w:p>
    <w:p w14:paraId="295FA982" w14:textId="6B4E0739"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_tradnl" w:eastAsia="pt-BR"/>
        </w:rPr>
        <w:t xml:space="preserve">Durante el reinado de </w:t>
      </w:r>
      <w:r w:rsidRPr="004D49CD">
        <w:rPr>
          <w:rFonts w:ascii="Times Roman" w:hAnsi="Times Roman" w:cs="Times New Roman"/>
          <w:i/>
          <w:sz w:val="24"/>
          <w:szCs w:val="24"/>
          <w:lang w:val="es-ES_tradnl" w:eastAsia="pt-BR"/>
        </w:rPr>
        <w:t>Alfonso I</w:t>
      </w:r>
      <w:r w:rsidRPr="004D49CD">
        <w:rPr>
          <w:rFonts w:ascii="Times Roman" w:hAnsi="Times Roman" w:cs="Times New Roman"/>
          <w:sz w:val="24"/>
          <w:szCs w:val="24"/>
          <w:lang w:val="es-ES_tradnl" w:eastAsia="pt-BR"/>
        </w:rPr>
        <w:t xml:space="preserve"> fueron promulgad</w:t>
      </w:r>
      <w:r>
        <w:rPr>
          <w:rFonts w:ascii="Times Roman" w:hAnsi="Times Roman" w:cs="Times New Roman"/>
          <w:sz w:val="24"/>
          <w:szCs w:val="24"/>
          <w:lang w:val="es-ES_tradnl" w:eastAsia="pt-BR"/>
        </w:rPr>
        <w:t xml:space="preserve">as las Ordenaciones del Reino, elaboradas en 1446, </w:t>
      </w:r>
      <w:r w:rsidRPr="004D49CD">
        <w:rPr>
          <w:rFonts w:ascii="Times Roman" w:hAnsi="Times Roman" w:cs="Times New Roman"/>
          <w:sz w:val="24"/>
          <w:szCs w:val="24"/>
          <w:lang w:val="es-ES_tradnl" w:eastAsia="pt-BR"/>
        </w:rPr>
        <w:t xml:space="preserve">conjunto de </w:t>
      </w:r>
      <w:r>
        <w:rPr>
          <w:rFonts w:ascii="Times Roman" w:hAnsi="Times Roman" w:cs="Times New Roman"/>
          <w:sz w:val="24"/>
          <w:szCs w:val="24"/>
          <w:lang w:val="es-ES_tradnl" w:eastAsia="pt-BR"/>
        </w:rPr>
        <w:t>leyes que tuvieron como fuente leyes anteriores, costumbres, derecho castellano, derecho romano y derecho canónico</w:t>
      </w:r>
      <w:r w:rsidRPr="004D49CD">
        <w:rPr>
          <w:rFonts w:ascii="Times Roman" w:hAnsi="Times Roman" w:cs="Times New Roman"/>
          <w:sz w:val="24"/>
          <w:szCs w:val="24"/>
          <w:lang w:val="es-ES_tradnl" w:eastAsia="pt-BR"/>
        </w:rPr>
        <w:t>. En 1521 dichas leyes sufrieron cambios, llevados a cabo por Manuel I</w:t>
      </w:r>
      <w:r>
        <w:rPr>
          <w:rFonts w:ascii="Times Roman" w:hAnsi="Times Roman" w:cs="Times New Roman"/>
          <w:sz w:val="24"/>
          <w:szCs w:val="24"/>
          <w:lang w:val="es-ES_tradnl" w:eastAsia="pt-BR"/>
        </w:rPr>
        <w:t xml:space="preserve"> y </w:t>
      </w:r>
      <w:r w:rsidR="002A655E">
        <w:rPr>
          <w:rFonts w:ascii="Times Roman" w:hAnsi="Times Roman" w:cs="Times New Roman"/>
          <w:sz w:val="24"/>
          <w:szCs w:val="24"/>
          <w:lang w:val="es-ES_tradnl" w:eastAsia="pt-BR"/>
        </w:rPr>
        <w:t>posteriormente</w:t>
      </w:r>
      <w:r>
        <w:rPr>
          <w:rFonts w:ascii="Times Roman" w:hAnsi="Times Roman" w:cs="Times New Roman"/>
          <w:sz w:val="24"/>
          <w:szCs w:val="24"/>
          <w:lang w:val="es-ES_tradnl" w:eastAsia="pt-BR"/>
        </w:rPr>
        <w:t>, Filipe II realizó nuevos cambios. Este conjunto de leyes permaneció en vigencia hasta 1867</w:t>
      </w:r>
      <w:r w:rsidRPr="004D49CD">
        <w:rPr>
          <w:rFonts w:ascii="Times Roman" w:hAnsi="Times Roman" w:cs="Times New Roman"/>
          <w:i/>
          <w:sz w:val="24"/>
          <w:szCs w:val="24"/>
          <w:lang w:val="es-ES_tradnl" w:eastAsia="pt-BR"/>
        </w:rPr>
        <w:t xml:space="preserve"> </w:t>
      </w:r>
      <w:r w:rsidRPr="004D49CD">
        <w:rPr>
          <w:rFonts w:ascii="Times Roman" w:hAnsi="Times Roman" w:cs="Times New Roman"/>
          <w:sz w:val="24"/>
          <w:szCs w:val="24"/>
          <w:vertAlign w:val="superscript"/>
          <w:lang w:val="es-ES_tradnl" w:eastAsia="pt-BR"/>
        </w:rPr>
        <w:footnoteReference w:id="46"/>
      </w:r>
      <w:r w:rsidRPr="004D49CD">
        <w:rPr>
          <w:rFonts w:ascii="Times Roman" w:hAnsi="Times Roman" w:cs="Times New Roman"/>
          <w:sz w:val="24"/>
          <w:szCs w:val="24"/>
          <w:lang w:val="es-ES_tradnl" w:eastAsia="pt-BR"/>
        </w:rPr>
        <w:t xml:space="preserve">. En este </w:t>
      </w:r>
      <w:r w:rsidRPr="004D49CD">
        <w:rPr>
          <w:rFonts w:ascii="Times Roman" w:hAnsi="Times Roman" w:cs="Times New Roman"/>
          <w:sz w:val="24"/>
          <w:szCs w:val="24"/>
          <w:lang w:val="es-ES_tradnl" w:eastAsia="pt-BR"/>
        </w:rPr>
        <w:lastRenderedPageBreak/>
        <w:t xml:space="preserve">orden están entonces, las Ordenaciones: </w:t>
      </w:r>
      <w:r w:rsidRPr="004D49CD">
        <w:rPr>
          <w:rFonts w:ascii="Times Roman" w:hAnsi="Times Roman" w:cs="Times New Roman"/>
          <w:i/>
          <w:sz w:val="24"/>
          <w:szCs w:val="24"/>
          <w:lang w:val="es-ES_tradnl" w:eastAsia="pt-BR"/>
        </w:rPr>
        <w:t>Alfonsinas, Manuelinas</w:t>
      </w:r>
      <w:r w:rsidRPr="004D49CD">
        <w:rPr>
          <w:rFonts w:ascii="Times Roman" w:hAnsi="Times Roman" w:cs="Times New Roman"/>
          <w:sz w:val="24"/>
          <w:szCs w:val="24"/>
          <w:lang w:val="es-ES_tradnl" w:eastAsia="pt-BR"/>
        </w:rPr>
        <w:t xml:space="preserve"> y </w:t>
      </w:r>
      <w:r w:rsidRPr="004D49CD">
        <w:rPr>
          <w:rFonts w:ascii="Times Roman" w:hAnsi="Times Roman" w:cs="Times New Roman"/>
          <w:i/>
          <w:sz w:val="24"/>
          <w:szCs w:val="24"/>
          <w:lang w:val="es-ES_tradnl" w:eastAsia="pt-BR"/>
        </w:rPr>
        <w:t>Filipinas</w:t>
      </w:r>
      <w:r w:rsidRPr="004D49CD">
        <w:rPr>
          <w:rFonts w:ascii="Times Roman" w:hAnsi="Times Roman" w:cs="Times New Roman"/>
          <w:sz w:val="24"/>
          <w:szCs w:val="24"/>
          <w:vertAlign w:val="superscript"/>
          <w:lang w:val="es-ES_tradnl" w:eastAsia="pt-BR"/>
        </w:rPr>
        <w:footnoteReference w:id="47"/>
      </w:r>
      <w:r w:rsidRPr="004D49CD">
        <w:rPr>
          <w:rFonts w:ascii="Times Roman" w:hAnsi="Times Roman" w:cs="Times New Roman"/>
          <w:sz w:val="24"/>
          <w:szCs w:val="24"/>
          <w:lang w:val="es-ES_tradnl" w:eastAsia="pt-BR"/>
        </w:rPr>
        <w:t>.</w:t>
      </w:r>
      <w:r w:rsidRPr="004D49CD">
        <w:rPr>
          <w:rFonts w:ascii="Times Roman" w:eastAsiaTheme="majorEastAsia" w:hAnsi="Times Roman" w:cs="Times New Roman"/>
          <w:sz w:val="24"/>
          <w:szCs w:val="24"/>
          <w:lang w:val="es-ES" w:eastAsia="pt-BR"/>
        </w:rPr>
        <w:t xml:space="preserve">  </w:t>
      </w:r>
      <w:r>
        <w:rPr>
          <w:rFonts w:ascii="Times Roman" w:eastAsiaTheme="majorEastAsia" w:hAnsi="Times Roman" w:cs="Times New Roman"/>
          <w:sz w:val="24"/>
          <w:szCs w:val="24"/>
          <w:lang w:val="es-ES" w:eastAsia="pt-BR"/>
        </w:rPr>
        <w:t>Según dicho</w:t>
      </w:r>
      <w:r>
        <w:rPr>
          <w:rFonts w:ascii="Times Roman" w:hAnsi="Times Roman" w:cs="Times New Roman"/>
          <w:sz w:val="24"/>
          <w:szCs w:val="24"/>
          <w:lang w:val="es-ES" w:eastAsia="pt-BR"/>
        </w:rPr>
        <w:t xml:space="preserve"> ordenamiento jurídico,</w:t>
      </w:r>
      <w:r w:rsidRPr="004D49CD">
        <w:rPr>
          <w:rFonts w:ascii="Times Roman" w:hAnsi="Times Roman" w:cs="Times New Roman"/>
          <w:sz w:val="24"/>
          <w:szCs w:val="24"/>
          <w:lang w:val="es-ES" w:eastAsia="pt-BR"/>
        </w:rPr>
        <w:t xml:space="preserve"> cuando el asunto en controversia era considerado de “orden temporal”, o sea, que no estaba asociado a ninguna especie de pecado, prevalecía el Derecho Romano y cuando el asunto era de “orden espiritual”, prevalecía el Derecho Canónico y solamente en última instancia, se recurría al Rey.  </w:t>
      </w:r>
    </w:p>
    <w:p w14:paraId="55F6A562" w14:textId="36F3742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Las Ordenaciones estaban divididas en cinco libro</w:t>
      </w:r>
      <w:r>
        <w:rPr>
          <w:rFonts w:ascii="Times Roman" w:hAnsi="Times Roman" w:cs="Times New Roman"/>
          <w:sz w:val="24"/>
          <w:szCs w:val="24"/>
          <w:lang w:val="es-ES" w:eastAsia="pt-BR"/>
        </w:rPr>
        <w:t>s, precedidos de un preámbulo. E</w:t>
      </w:r>
      <w:r w:rsidRPr="004D49CD">
        <w:rPr>
          <w:rFonts w:ascii="Times Roman" w:hAnsi="Times Roman" w:cs="Times New Roman"/>
          <w:sz w:val="24"/>
          <w:szCs w:val="24"/>
          <w:lang w:val="es-ES" w:eastAsia="pt-BR"/>
        </w:rPr>
        <w:t>n el libro II se encuentran las disposiciones acerca de los bienes y privilegios de la Iglesia y en el libro V, Título 33 de las Ordenaciones Manuelinas estaban establecidas las primeras referencias acerca de los</w:t>
      </w:r>
      <w:r>
        <w:rPr>
          <w:rFonts w:ascii="Times Roman" w:hAnsi="Times Roman" w:cs="Times New Roman"/>
          <w:sz w:val="24"/>
          <w:szCs w:val="24"/>
          <w:lang w:val="es-ES" w:eastAsia="pt-BR"/>
        </w:rPr>
        <w:t xml:space="preserve"> símbolos religiosos y </w:t>
      </w:r>
      <w:r w:rsidR="002A655E">
        <w:rPr>
          <w:rFonts w:ascii="Times Roman" w:hAnsi="Times Roman" w:cs="Times New Roman"/>
          <w:sz w:val="24"/>
          <w:szCs w:val="24"/>
          <w:lang w:val="es-ES" w:eastAsia="pt-BR"/>
        </w:rPr>
        <w:t>definía</w:t>
      </w:r>
      <w:r w:rsidRPr="004D49CD">
        <w:rPr>
          <w:rFonts w:ascii="Times Roman" w:hAnsi="Times Roman" w:cs="Times New Roman"/>
          <w:sz w:val="24"/>
          <w:szCs w:val="24"/>
          <w:lang w:val="es-ES" w:eastAsia="pt-BR"/>
        </w:rPr>
        <w:t xml:space="preserve"> los delitos y sus penas respecto a lo que se consideraba como crimen de herejía</w:t>
      </w:r>
      <w:r w:rsidRPr="004D49CD">
        <w:rPr>
          <w:rFonts w:ascii="Times Roman" w:hAnsi="Times Roman" w:cs="Times New Roman"/>
          <w:sz w:val="24"/>
          <w:szCs w:val="24"/>
          <w:vertAlign w:val="superscript"/>
          <w:lang w:val="es-ES" w:eastAsia="pt-BR"/>
        </w:rPr>
        <w:footnoteReference w:id="48"/>
      </w:r>
      <w:r>
        <w:rPr>
          <w:rFonts w:ascii="Times Roman" w:hAnsi="Times Roman" w:cs="Times New Roman"/>
          <w:sz w:val="24"/>
          <w:szCs w:val="24"/>
          <w:lang w:val="es-ES" w:eastAsia="pt-BR"/>
        </w:rPr>
        <w:t>, para los cuales se establecía penas de exilio. El escepticismo hacia</w:t>
      </w:r>
      <w:r w:rsidRPr="004D49CD">
        <w:rPr>
          <w:rFonts w:ascii="Times Roman" w:hAnsi="Times Roman" w:cs="Times New Roman"/>
          <w:sz w:val="24"/>
          <w:szCs w:val="24"/>
          <w:lang w:val="es-ES" w:eastAsia="pt-BR"/>
        </w:rPr>
        <w:t xml:space="preserve"> los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símbolos sagrados del cristianismo</w:t>
      </w:r>
      <w:r>
        <w:rPr>
          <w:rFonts w:ascii="Times Roman" w:hAnsi="Times Roman" w:cs="Times New Roman"/>
          <w:sz w:val="24"/>
          <w:szCs w:val="24"/>
          <w:lang w:val="es-ES" w:eastAsia="pt-BR"/>
        </w:rPr>
        <w:t>” también estaban considerados</w:t>
      </w:r>
      <w:r w:rsidRPr="004D49CD">
        <w:rPr>
          <w:rFonts w:ascii="Times Roman" w:hAnsi="Times Roman" w:cs="Times New Roman"/>
          <w:sz w:val="24"/>
          <w:szCs w:val="24"/>
          <w:lang w:val="es-ES" w:eastAsia="pt-BR"/>
        </w:rPr>
        <w:t xml:space="preserve">. </w:t>
      </w:r>
      <w:r>
        <w:rPr>
          <w:rFonts w:ascii="Times Roman" w:eastAsiaTheme="majorEastAsia" w:hAnsi="Times Roman" w:cs="Times New Roman"/>
          <w:sz w:val="24"/>
          <w:szCs w:val="24"/>
          <w:lang w:val="es-ES" w:eastAsia="pt-BR"/>
        </w:rPr>
        <w:t>Se aprecia entonces, que e</w:t>
      </w:r>
      <w:r w:rsidRPr="004D49CD">
        <w:rPr>
          <w:rFonts w:ascii="Times Roman" w:hAnsi="Times Roman" w:cs="Times New Roman"/>
          <w:sz w:val="24"/>
          <w:szCs w:val="24"/>
          <w:lang w:val="es-ES" w:eastAsia="pt-BR"/>
        </w:rPr>
        <w:t>n el Brasil de aquel momento histórico, se combatió de modo particular la herejía y los símbolos religiosos no católicos como expresión de dichas formas</w:t>
      </w:r>
      <w:r w:rsidRPr="004D49CD">
        <w:rPr>
          <w:rFonts w:ascii="Times Roman" w:hAnsi="Times Roman" w:cs="Times New Roman"/>
          <w:sz w:val="24"/>
          <w:szCs w:val="24"/>
          <w:vertAlign w:val="superscript"/>
          <w:lang w:val="es-ES" w:eastAsia="pt-BR"/>
        </w:rPr>
        <w:footnoteReference w:id="49"/>
      </w:r>
      <w:r w:rsidRPr="004D49CD">
        <w:rPr>
          <w:rFonts w:ascii="Times Roman" w:hAnsi="Times Roman" w:cs="Times New Roman"/>
          <w:sz w:val="24"/>
          <w:szCs w:val="24"/>
          <w:lang w:val="es-ES" w:eastAsia="pt-BR"/>
        </w:rPr>
        <w:t xml:space="preserve">. </w:t>
      </w:r>
    </w:p>
    <w:p w14:paraId="7233938A" w14:textId="77777777" w:rsidR="00C50081" w:rsidRPr="00763F8A" w:rsidRDefault="00C50081" w:rsidP="00C50081">
      <w:pPr>
        <w:pStyle w:val="Textodecuerpo1sangra"/>
        <w:spacing w:line="360" w:lineRule="auto"/>
        <w:jc w:val="both"/>
        <w:rPr>
          <w:rFonts w:ascii="Times Roman" w:eastAsiaTheme="majorEastAsia" w:hAnsi="Times Roman" w:cs="Times New Roman"/>
          <w:sz w:val="24"/>
          <w:szCs w:val="24"/>
          <w:lang w:val="es-ES" w:eastAsia="pt-BR"/>
        </w:rPr>
      </w:pPr>
      <w:r w:rsidRPr="004D49CD">
        <w:rPr>
          <w:rFonts w:ascii="Times Roman" w:hAnsi="Times Roman" w:cs="Times New Roman"/>
          <w:sz w:val="24"/>
          <w:szCs w:val="24"/>
          <w:lang w:val="es-ES" w:eastAsia="pt-BR"/>
        </w:rPr>
        <w:t xml:space="preserve">En coherencia con lo anterior, cabe mencionar que la coexistencia de diversos grupos étnicos en la península ibérica, explicaba la diversidad de prácticas religiosas, muchas veces distintas de aquellas establecidas por la fe católica, calificadas por esta como prácticas herejes. </w:t>
      </w:r>
      <w:r w:rsidRPr="004D49CD">
        <w:rPr>
          <w:rFonts w:ascii="Times Roman" w:hAnsi="Times Roman" w:cs="Times New Roman"/>
          <w:vanish/>
          <w:sz w:val="24"/>
          <w:szCs w:val="24"/>
          <w:lang w:val="es-ES" w:eastAsia="pt-BR"/>
        </w:rPr>
        <w:t xml:space="preserve">Estiones de personas eencia </w:t>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sz w:val="24"/>
          <w:szCs w:val="24"/>
          <w:lang w:val="es-ES" w:eastAsia="pt-BR"/>
        </w:rPr>
        <w:t>El reglamento de la Inquisición portuguesa de 1640 instruyó que</w:t>
      </w:r>
      <w:r>
        <w:rPr>
          <w:rFonts w:ascii="Times Roman" w:hAnsi="Times Roman" w:cs="Times New Roman"/>
          <w:sz w:val="24"/>
          <w:szCs w:val="24"/>
          <w:lang w:val="es-ES" w:eastAsia="pt-BR"/>
        </w:rPr>
        <w:t xml:space="preserve"> el combate a dichas prácticas </w:t>
      </w:r>
      <w:r w:rsidRPr="004D49CD">
        <w:rPr>
          <w:rFonts w:ascii="Times Roman" w:hAnsi="Times Roman" w:cs="Times New Roman"/>
          <w:sz w:val="24"/>
          <w:szCs w:val="24"/>
          <w:lang w:val="es-ES" w:eastAsia="pt-BR"/>
        </w:rPr>
        <w:t xml:space="preserve">debía centralizarse en los “nuevos cristianos” y en los </w:t>
      </w:r>
      <w:r w:rsidRPr="004D49CD">
        <w:rPr>
          <w:rFonts w:ascii="Times Roman" w:hAnsi="Times Roman" w:cs="Times New Roman"/>
          <w:sz w:val="24"/>
          <w:szCs w:val="24"/>
          <w:lang w:val="es-ES" w:eastAsia="pt-BR"/>
        </w:rPr>
        <w:lastRenderedPageBreak/>
        <w:t xml:space="preserve">protestantes, además orientaba a denunciar otras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sectas condenadas</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como era el caso del luteranismo y el calvinismo</w:t>
      </w:r>
      <w:r w:rsidRPr="004D49CD">
        <w:rPr>
          <w:rFonts w:ascii="Times Roman" w:hAnsi="Times Roman" w:cs="Times New Roman"/>
          <w:sz w:val="24"/>
          <w:szCs w:val="24"/>
          <w:vertAlign w:val="superscript"/>
          <w:lang w:val="es-ES" w:eastAsia="pt-BR"/>
        </w:rPr>
        <w:footnoteReference w:id="50"/>
      </w:r>
      <w:r w:rsidRPr="004D49CD">
        <w:rPr>
          <w:rFonts w:ascii="Times Roman" w:hAnsi="Times Roman" w:cs="Times New Roman"/>
          <w:sz w:val="24"/>
          <w:szCs w:val="24"/>
          <w:lang w:val="es-ES" w:eastAsia="pt-BR"/>
        </w:rPr>
        <w:t xml:space="preserve">. </w:t>
      </w:r>
    </w:p>
    <w:p w14:paraId="3FB0076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Las persecuciones religiosas dieron origen a la compilación de los códigos procesales involucrando acusaciones, confesiones, procesos inquisitorios que forman hoy el conjunto de documentos sobre la Inquisición Portuguesa dispuestos, actualmente, en los </w:t>
      </w:r>
      <w:r w:rsidRPr="004D49CD">
        <w:rPr>
          <w:rFonts w:ascii="Times Roman" w:hAnsi="Times Roman" w:cs="Times New Roman"/>
          <w:i/>
          <w:sz w:val="24"/>
          <w:szCs w:val="24"/>
          <w:lang w:val="es-ES" w:eastAsia="pt-BR"/>
        </w:rPr>
        <w:t>Arquivos Nacionais da Torre do Tombo,</w:t>
      </w:r>
      <w:r w:rsidRPr="004D49CD">
        <w:rPr>
          <w:rFonts w:ascii="Times Roman" w:hAnsi="Times Roman" w:cs="Times New Roman"/>
          <w:sz w:val="24"/>
          <w:szCs w:val="24"/>
          <w:lang w:val="es-ES" w:eastAsia="pt-BR"/>
        </w:rPr>
        <w:t xml:space="preserve"> en Lisboa. La Inquisición Portuguesa instituyó tribunal en </w:t>
      </w:r>
      <w:r w:rsidRPr="004D49CD">
        <w:rPr>
          <w:rFonts w:ascii="Times Roman" w:hAnsi="Times Roman" w:cs="Times New Roman"/>
          <w:i/>
          <w:sz w:val="24"/>
          <w:szCs w:val="24"/>
          <w:lang w:val="es-ES" w:eastAsia="pt-BR"/>
        </w:rPr>
        <w:t>Goa</w:t>
      </w:r>
      <w:r w:rsidRPr="004D49CD">
        <w:rPr>
          <w:rFonts w:ascii="Times Roman" w:hAnsi="Times Roman" w:cs="Times New Roman"/>
          <w:sz w:val="24"/>
          <w:szCs w:val="24"/>
          <w:lang w:val="es-ES" w:eastAsia="pt-BR"/>
        </w:rPr>
        <w:t xml:space="preserve">, en las Indias e hizo visitas esporádicas a Brasil.  En el contexto de la época, también existió la preocupación en cohibir prácticas como actos magia, adivinanzas, hechizos con especial énfasis en la utilización de símbolos, así como el hecho de no observar los días sagrados según la ordenanza de la Iglesia. </w:t>
      </w:r>
    </w:p>
    <w:p w14:paraId="5F18AE0B" w14:textId="257DF75B" w:rsidR="00C50081" w:rsidRPr="00E7338A"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criterio de aplicación de las penas era proporcional a la gravedad de la culpa, conforme la posición social de los acusados que comprendían castigos físicos, exposición pública y pena pecuniaria. Las penas de destierro determinadas en Portugal eran cumplidas en África. La persona que delataba los hechos criminales a las autoridades era eximida de cualquier culpa y la responsabilidad para juzgar los crímenes de herejía era de los jueces eclesiásticos, sin perjuicio de que la ejecución de la pena era de competencia de la jurisdicción real. Los crímenes en contra de los símbolos sagrados del cristianismo fueron castigados con penas de destierro por un año.</w:t>
      </w:r>
      <w:r>
        <w:rPr>
          <w:rFonts w:ascii="Times Roman" w:hAnsi="Times Roman" w:cs="Times New Roman"/>
          <w:sz w:val="24"/>
          <w:szCs w:val="24"/>
          <w:lang w:val="es-ES" w:eastAsia="pt-BR"/>
        </w:rPr>
        <w:t xml:space="preserve"> </w:t>
      </w:r>
      <w:r w:rsidR="002A655E">
        <w:rPr>
          <w:rFonts w:ascii="Times Roman" w:hAnsi="Times Roman" w:cs="Times New Roman"/>
          <w:sz w:val="24"/>
          <w:szCs w:val="24"/>
          <w:lang w:val="es-ES" w:eastAsia="pt-BR"/>
        </w:rPr>
        <w:t>Obsérvese</w:t>
      </w:r>
      <w:r>
        <w:rPr>
          <w:rFonts w:ascii="Times Roman" w:hAnsi="Times Roman" w:cs="Times New Roman"/>
          <w:sz w:val="24"/>
          <w:szCs w:val="24"/>
          <w:lang w:val="es-ES" w:eastAsia="pt-BR"/>
        </w:rPr>
        <w:t xml:space="preserve"> que </w:t>
      </w:r>
      <w:r>
        <w:rPr>
          <w:rFonts w:ascii="Times Roman" w:hAnsi="Times Roman" w:cs="Times New Roman"/>
          <w:sz w:val="24"/>
          <w:szCs w:val="24"/>
          <w:lang w:val="es-ES_tradnl" w:eastAsia="pt-BR"/>
        </w:rPr>
        <w:t>e</w:t>
      </w:r>
      <w:r w:rsidRPr="004D49CD">
        <w:rPr>
          <w:rFonts w:ascii="Times Roman" w:hAnsi="Times Roman" w:cs="Times New Roman"/>
          <w:sz w:val="24"/>
          <w:szCs w:val="24"/>
          <w:lang w:val="es-ES_tradnl" w:eastAsia="pt-BR"/>
        </w:rPr>
        <w:t xml:space="preserve">l texto de las </w:t>
      </w:r>
      <w:r w:rsidRPr="004D49CD">
        <w:rPr>
          <w:rFonts w:ascii="Times Roman" w:hAnsi="Times Roman" w:cs="Times New Roman"/>
          <w:i/>
          <w:sz w:val="24"/>
          <w:szCs w:val="24"/>
          <w:lang w:val="es-ES_tradnl" w:eastAsia="pt-BR"/>
        </w:rPr>
        <w:t>Ordenações Filipinas</w:t>
      </w:r>
      <w:r w:rsidRPr="004D49CD">
        <w:rPr>
          <w:rFonts w:ascii="Times Roman" w:hAnsi="Times Roman" w:cs="Times New Roman"/>
          <w:sz w:val="24"/>
          <w:szCs w:val="24"/>
          <w:lang w:val="es-ES_tradnl" w:eastAsia="pt-BR"/>
        </w:rPr>
        <w:t xml:space="preserve"> estableció el confisco de bienes en favor de la Iglesia y trajo dispositivos legales específicos a todos los adivinos, hechiceros y para aquellos que bendecían animales, sin previa autorización eclesiástica.</w:t>
      </w:r>
    </w:p>
    <w:p w14:paraId="50D9BB9B" w14:textId="77777777" w:rsidR="00C50081" w:rsidRPr="004D49CD" w:rsidRDefault="00C50081" w:rsidP="00CD4507">
      <w:pPr>
        <w:pStyle w:val="Textodecuerpo1sangra"/>
        <w:spacing w:line="360" w:lineRule="auto"/>
        <w:ind w:firstLine="0"/>
        <w:jc w:val="both"/>
        <w:rPr>
          <w:rFonts w:ascii="Times Roman" w:hAnsi="Times Roman" w:cs="Times New Roman"/>
          <w:sz w:val="24"/>
          <w:szCs w:val="24"/>
          <w:lang w:val="es-ES_tradnl" w:eastAsia="pt-BR"/>
        </w:rPr>
      </w:pPr>
    </w:p>
    <w:p w14:paraId="4BFEFA75" w14:textId="7A36FA2B" w:rsidR="00C50081" w:rsidRPr="004D49CD" w:rsidRDefault="00C50081" w:rsidP="006916DA">
      <w:pPr>
        <w:pStyle w:val="division3"/>
      </w:pPr>
      <w:bookmarkStart w:id="41" w:name="_Toc487208435"/>
      <w:bookmarkStart w:id="42" w:name="_Toc489890606"/>
      <w:bookmarkStart w:id="43" w:name="_Toc492471047"/>
      <w:bookmarkStart w:id="44" w:name="_Toc510612822"/>
      <w:r w:rsidRPr="004D49CD">
        <w:rPr>
          <w:rFonts w:eastAsia="Times New Roman"/>
        </w:rPr>
        <w:t>8.</w:t>
      </w:r>
      <w:r w:rsidRPr="004D49CD">
        <w:rPr>
          <w:rFonts w:eastAsia="Times New Roman"/>
        </w:rPr>
        <w:tab/>
      </w:r>
      <w:r w:rsidRPr="004D49CD">
        <w:t>Caso investigado por la Inquisición en Brasil - el bolso de mandinga</w:t>
      </w:r>
      <w:bookmarkEnd w:id="41"/>
      <w:bookmarkEnd w:id="42"/>
      <w:bookmarkEnd w:id="43"/>
      <w:bookmarkEnd w:id="44"/>
    </w:p>
    <w:p w14:paraId="0FDB297B" w14:textId="77777777" w:rsidR="00C50081" w:rsidRPr="004D49CD" w:rsidRDefault="00C50081" w:rsidP="00C50081">
      <w:pPr>
        <w:rPr>
          <w:lang w:val="es-ES_tradnl" w:eastAsia="pt-BR"/>
        </w:rPr>
      </w:pPr>
    </w:p>
    <w:p w14:paraId="65D3186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Los estudios sobre las prácticas judiciales en el Brasil Colonial no son frecuentes en la producción académica en la Historia del Derecho</w:t>
      </w:r>
      <w:r w:rsidRPr="004D49CD">
        <w:rPr>
          <w:rFonts w:ascii="Times Roman" w:hAnsi="Times Roman" w:cs="Times New Roman"/>
          <w:sz w:val="24"/>
          <w:szCs w:val="24"/>
          <w:vertAlign w:val="superscript"/>
          <w:lang w:val="es-ES" w:eastAsia="pt-BR"/>
        </w:rPr>
        <w:footnoteReference w:id="51"/>
      </w:r>
      <w:r w:rsidRPr="004D49CD">
        <w:rPr>
          <w:rFonts w:ascii="Times Roman" w:hAnsi="Times Roman" w:cs="Times New Roman"/>
          <w:sz w:val="24"/>
          <w:szCs w:val="24"/>
          <w:lang w:val="es-ES" w:eastAsia="pt-BR"/>
        </w:rPr>
        <w:t>, pero es relevante poner en perspectiva las prácticas judiciales de carácter inquisitorial que constituyeron parte de la esfera jurídica del sistema colonial, en el cual crímenes como desacato, hechicería, irrespeto a los símbolos religiosos católicos eran los más comunes y constituían materia de investigación del Santo Oficio</w:t>
      </w:r>
      <w:r w:rsidRPr="004D49CD">
        <w:rPr>
          <w:rFonts w:ascii="Times Roman" w:hAnsi="Times Roman" w:cs="Times New Roman"/>
          <w:sz w:val="24"/>
          <w:szCs w:val="24"/>
          <w:vertAlign w:val="superscript"/>
          <w:lang w:val="es-ES" w:eastAsia="pt-BR"/>
        </w:rPr>
        <w:footnoteReference w:id="52"/>
      </w:r>
      <w:r w:rsidRPr="004D49CD">
        <w:rPr>
          <w:rFonts w:ascii="Times Roman" w:hAnsi="Times Roman" w:cs="Times New Roman"/>
          <w:sz w:val="24"/>
          <w:szCs w:val="24"/>
          <w:lang w:val="es-ES" w:eastAsia="pt-BR"/>
        </w:rPr>
        <w:t xml:space="preserve">. </w:t>
      </w:r>
    </w:p>
    <w:p w14:paraId="6E5BA3D2"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los registros, consta un listado de mujeres que repetían costumbres y prácticas relacionadas a lo sobrenatural, heredadas de la tradición medieval, pero mezcladas con hábitos e influencias recibidas de las tradiciones indias y africanas</w:t>
      </w:r>
      <w:r w:rsidRPr="004D49CD">
        <w:rPr>
          <w:rFonts w:ascii="Times Roman" w:hAnsi="Times Roman" w:cs="Times New Roman"/>
          <w:sz w:val="24"/>
          <w:szCs w:val="24"/>
          <w:vertAlign w:val="superscript"/>
          <w:lang w:val="es-ES" w:eastAsia="pt-BR"/>
        </w:rPr>
        <w:footnoteReference w:id="53"/>
      </w:r>
      <w:r>
        <w:rPr>
          <w:rFonts w:ascii="Times Roman" w:hAnsi="Times Roman" w:cs="Times New Roman"/>
          <w:sz w:val="24"/>
          <w:szCs w:val="24"/>
          <w:lang w:val="es-ES" w:eastAsia="pt-BR"/>
        </w:rPr>
        <w:t xml:space="preserve">. El </w:t>
      </w:r>
      <w:r w:rsidRPr="004D49CD">
        <w:rPr>
          <w:rFonts w:ascii="Times Roman" w:hAnsi="Times Roman" w:cs="Times New Roman"/>
          <w:sz w:val="24"/>
          <w:szCs w:val="24"/>
          <w:lang w:val="es-ES" w:eastAsia="pt-BR"/>
        </w:rPr>
        <w:t xml:space="preserve">caso a analizar a continuación, fue un proceso inquisitorial en contra de </w:t>
      </w:r>
      <w:r w:rsidRPr="004D49CD">
        <w:rPr>
          <w:rFonts w:ascii="Times Roman" w:hAnsi="Times Roman" w:cs="Times New Roman"/>
          <w:i/>
          <w:sz w:val="24"/>
          <w:szCs w:val="24"/>
          <w:lang w:val="es-ES" w:eastAsia="pt-BR"/>
        </w:rPr>
        <w:t>Luis Pereira</w:t>
      </w:r>
      <w:r w:rsidRPr="004D49CD">
        <w:rPr>
          <w:rFonts w:ascii="Times Roman" w:hAnsi="Times Roman" w:cs="Times New Roman"/>
          <w:sz w:val="24"/>
          <w:szCs w:val="24"/>
          <w:lang w:val="es-ES" w:eastAsia="pt-BR"/>
        </w:rPr>
        <w:t xml:space="preserve">, denominado bolso de </w:t>
      </w:r>
      <w:r w:rsidRPr="004D49CD">
        <w:rPr>
          <w:rFonts w:ascii="Times Roman" w:hAnsi="Times Roman" w:cs="Times New Roman"/>
          <w:i/>
          <w:sz w:val="24"/>
          <w:szCs w:val="24"/>
          <w:lang w:val="es-ES" w:eastAsia="pt-BR"/>
        </w:rPr>
        <w:t>mandinga</w:t>
      </w:r>
      <w:r w:rsidRPr="004D49CD">
        <w:rPr>
          <w:rFonts w:ascii="Times Roman" w:hAnsi="Times Roman" w:cs="Times New Roman"/>
          <w:sz w:val="24"/>
          <w:szCs w:val="24"/>
          <w:lang w:val="es-ES" w:eastAsia="pt-BR"/>
        </w:rPr>
        <w:t>, transcurrido entre los años 1750-1756</w:t>
      </w:r>
      <w:r w:rsidRPr="004D49CD">
        <w:rPr>
          <w:rFonts w:ascii="Times Roman" w:hAnsi="Times Roman" w:cs="Times New Roman"/>
          <w:sz w:val="24"/>
          <w:szCs w:val="24"/>
          <w:vertAlign w:val="superscript"/>
          <w:lang w:val="es-ES" w:eastAsia="pt-BR"/>
        </w:rPr>
        <w:footnoteReference w:id="54"/>
      </w:r>
      <w:r w:rsidRPr="004D49CD">
        <w:rPr>
          <w:rFonts w:ascii="Times Roman" w:hAnsi="Times Roman" w:cs="Times New Roman"/>
          <w:sz w:val="24"/>
          <w:szCs w:val="24"/>
          <w:lang w:val="es-ES" w:eastAsia="pt-BR"/>
        </w:rPr>
        <w:t xml:space="preserve">. </w:t>
      </w:r>
    </w:p>
    <w:p w14:paraId="4CA893EB"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De los antecedentes ocurridos en 1752 y respecto del imputado, tratando de ser lo más fiel posible en la descripción de los hechos, consta que </w:t>
      </w:r>
      <w:r w:rsidRPr="004D49CD">
        <w:rPr>
          <w:rFonts w:ascii="Times Roman" w:hAnsi="Times Roman" w:cs="Times New Roman"/>
          <w:i/>
          <w:sz w:val="24"/>
          <w:szCs w:val="24"/>
          <w:lang w:val="es-ES" w:eastAsia="pt-BR"/>
        </w:rPr>
        <w:t>Luis Pereira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de Almeida</w:t>
      </w:r>
      <w:r w:rsidRPr="004D49CD">
        <w:rPr>
          <w:rFonts w:ascii="Times Roman" w:hAnsi="Times Roman" w:cs="Times New Roman"/>
          <w:sz w:val="24"/>
          <w:szCs w:val="24"/>
          <w:lang w:val="es-ES" w:eastAsia="pt-BR"/>
        </w:rPr>
        <w:t xml:space="preserve">, de 23 años, esclavo de doña Antonia Pereira de Almeida y de Faustino Pereira de Brito, fue acusado y preso por prácticas de hechicería, brujería y sacrilegio, porque tenía en su poder un bolso de </w:t>
      </w:r>
      <w:r w:rsidRPr="004D49CD">
        <w:rPr>
          <w:rFonts w:ascii="Times Roman" w:hAnsi="Times Roman" w:cs="Times New Roman"/>
          <w:i/>
          <w:sz w:val="24"/>
          <w:szCs w:val="24"/>
          <w:lang w:val="es-ES" w:eastAsia="pt-BR"/>
        </w:rPr>
        <w:t>mandinga</w:t>
      </w:r>
      <w:r w:rsidRPr="004D49CD">
        <w:rPr>
          <w:rFonts w:ascii="Times Roman" w:hAnsi="Times Roman" w:cs="Times New Roman"/>
          <w:sz w:val="24"/>
          <w:szCs w:val="24"/>
          <w:lang w:val="es-ES" w:eastAsia="pt-BR"/>
        </w:rPr>
        <w:t xml:space="preserve">, el cual contenía en su interior una hostia consagrada, la cual fue así calificada por el párroco, quien entregó el acusado a los representantes del Santo Oficio. En una confusa declaración, </w:t>
      </w:r>
      <w:r w:rsidRPr="004D49CD">
        <w:rPr>
          <w:rFonts w:ascii="Times Roman" w:hAnsi="Times Roman" w:cs="Times New Roman"/>
          <w:i/>
          <w:sz w:val="24"/>
          <w:szCs w:val="24"/>
          <w:lang w:val="es-ES" w:eastAsia="pt-BR"/>
        </w:rPr>
        <w:t>Luis</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dijo</w:t>
      </w:r>
      <w:r w:rsidRPr="004D49CD">
        <w:rPr>
          <w:rFonts w:ascii="Times Roman" w:hAnsi="Times Roman" w:cs="Times New Roman"/>
          <w:sz w:val="24"/>
          <w:szCs w:val="24"/>
          <w:lang w:val="es-ES" w:eastAsia="pt-BR"/>
        </w:rPr>
        <w:t xml:space="preserve"> que, estando enfermo en la casa de </w:t>
      </w:r>
      <w:r w:rsidRPr="004D49CD">
        <w:rPr>
          <w:rFonts w:ascii="Times Roman" w:hAnsi="Times Roman" w:cs="Times New Roman"/>
          <w:sz w:val="24"/>
          <w:szCs w:val="24"/>
          <w:lang w:val="es-ES" w:eastAsia="pt-BR"/>
        </w:rPr>
        <w:lastRenderedPageBreak/>
        <w:t xml:space="preserve">su dueña, llegó a trabajar otro esclavo, que le pidió guardar una camisa y un bolso de cuero de color rojo, ignorando </w:t>
      </w:r>
      <w:r w:rsidRPr="004D49CD">
        <w:rPr>
          <w:rFonts w:ascii="Times Roman" w:hAnsi="Times Roman" w:cs="Times New Roman"/>
          <w:i/>
          <w:sz w:val="24"/>
          <w:szCs w:val="24"/>
          <w:lang w:val="es-ES" w:eastAsia="pt-BR"/>
        </w:rPr>
        <w:t>Luis</w:t>
      </w:r>
      <w:r w:rsidRPr="004D49CD">
        <w:rPr>
          <w:rFonts w:ascii="Times Roman" w:hAnsi="Times Roman" w:cs="Times New Roman"/>
          <w:sz w:val="24"/>
          <w:szCs w:val="24"/>
          <w:lang w:val="es-ES" w:eastAsia="pt-BR"/>
        </w:rPr>
        <w:t xml:space="preserve"> el contenido del bolso</w:t>
      </w:r>
      <w:r w:rsidRPr="004D49CD">
        <w:rPr>
          <w:rFonts w:ascii="Times Roman" w:hAnsi="Times Roman" w:cs="Times New Roman"/>
          <w:sz w:val="24"/>
          <w:szCs w:val="24"/>
          <w:vertAlign w:val="superscript"/>
          <w:lang w:val="es-ES" w:eastAsia="pt-BR"/>
        </w:rPr>
        <w:footnoteReference w:id="55"/>
      </w:r>
      <w:r w:rsidRPr="004D49CD">
        <w:rPr>
          <w:rFonts w:ascii="Times Roman" w:hAnsi="Times Roman" w:cs="Times New Roman"/>
          <w:sz w:val="24"/>
          <w:szCs w:val="24"/>
          <w:lang w:val="es-ES" w:eastAsia="pt-BR"/>
        </w:rPr>
        <w:t xml:space="preserve">. </w:t>
      </w:r>
    </w:p>
    <w:p w14:paraId="7A3F761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Agregó que el esclavo siguió su jornada laboral y al día siguiente, otro esclavo encontró colgado el bolso, siendo entregado al dueño del esclavo, que a su vez lo tomó y lo entregó al párroco, quien dijo haber encontrado ahí una hostia consagrada. Los tres esclavos involucrados fueron presos y el día 19 de junio de 1756, </w:t>
      </w:r>
      <w:r w:rsidRPr="004D49CD">
        <w:rPr>
          <w:rFonts w:ascii="Times Roman" w:hAnsi="Times Roman" w:cs="Times New Roman"/>
          <w:i/>
          <w:sz w:val="24"/>
          <w:szCs w:val="24"/>
          <w:lang w:val="es-ES" w:eastAsia="pt-BR"/>
        </w:rPr>
        <w:t>Luis Pereira</w:t>
      </w:r>
      <w:r w:rsidRPr="004D49CD">
        <w:rPr>
          <w:rFonts w:ascii="Times Roman" w:hAnsi="Times Roman" w:cs="Times New Roman"/>
          <w:sz w:val="24"/>
          <w:szCs w:val="24"/>
          <w:lang w:val="es-ES" w:eastAsia="pt-BR"/>
        </w:rPr>
        <w:t xml:space="preserve"> fue notificado que tenía que comparecer al acto público para oír su sentencia, ante el inquisidor. La sentencia fue leída y publicada, determinando que debía ser desterrado por dos años, previo juramento de guardar secreto de lo ocurrido y además, fue advertido de que cualquier tipo de herejía que involucrara adivinaciones, hechicerías, sería condenado a severos castigos físicos y otras penas de destierro.  Una vez definido el dictamen, </w:t>
      </w:r>
      <w:r w:rsidRPr="004D49CD">
        <w:rPr>
          <w:rFonts w:ascii="Times Roman" w:hAnsi="Times Roman" w:cs="Times New Roman"/>
          <w:i/>
          <w:sz w:val="24"/>
          <w:szCs w:val="24"/>
          <w:lang w:val="es-ES" w:eastAsia="pt-BR"/>
        </w:rPr>
        <w:t>Luis Pereira</w:t>
      </w:r>
      <w:r w:rsidRPr="004D49CD">
        <w:rPr>
          <w:rFonts w:ascii="Times Roman" w:hAnsi="Times Roman" w:cs="Times New Roman"/>
          <w:sz w:val="24"/>
          <w:szCs w:val="24"/>
          <w:lang w:val="es-ES" w:eastAsia="pt-BR"/>
        </w:rPr>
        <w:t xml:space="preserve"> recibió una carta relatando cuál sería su destino, con instrucciones de que debía dar ejemplo y muestras de ser buen fiel católico. El proceso fue concluido el 29 de agosto de 1756 en </w:t>
      </w:r>
      <w:r w:rsidRPr="004D49CD">
        <w:rPr>
          <w:rFonts w:ascii="Times Roman" w:hAnsi="Times Roman" w:cs="Times New Roman"/>
          <w:i/>
          <w:sz w:val="24"/>
          <w:szCs w:val="24"/>
          <w:lang w:val="es-ES" w:eastAsia="pt-BR"/>
        </w:rPr>
        <w:t>Évora</w:t>
      </w:r>
      <w:r w:rsidRPr="004D49CD">
        <w:rPr>
          <w:rFonts w:ascii="Times Roman" w:hAnsi="Times Roman" w:cs="Times New Roman"/>
          <w:sz w:val="24"/>
          <w:szCs w:val="24"/>
          <w:lang w:val="es-ES" w:eastAsia="pt-BR"/>
        </w:rPr>
        <w:t xml:space="preserve">. </w:t>
      </w:r>
    </w:p>
    <w:p w14:paraId="6FA304E8"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Respecto a los bolso</w:t>
      </w:r>
      <w:r w:rsidRPr="004D49CD">
        <w:rPr>
          <w:rFonts w:ascii="Times Roman" w:hAnsi="Times Roman" w:cs="Times New Roman"/>
          <w:sz w:val="24"/>
          <w:szCs w:val="24"/>
          <w:lang w:val="es-ES" w:eastAsia="pt-BR"/>
        </w:rPr>
        <w:t xml:space="preserve">s de </w:t>
      </w:r>
      <w:r w:rsidRPr="004D49CD">
        <w:rPr>
          <w:rFonts w:ascii="Times Roman" w:hAnsi="Times Roman" w:cs="Times New Roman"/>
          <w:i/>
          <w:sz w:val="24"/>
          <w:szCs w:val="24"/>
          <w:lang w:val="es-ES" w:eastAsia="pt-BR"/>
        </w:rPr>
        <w:t>mandinga</w:t>
      </w:r>
      <w:r w:rsidRPr="004D49CD">
        <w:rPr>
          <w:rFonts w:ascii="Times Roman" w:hAnsi="Times Roman" w:cs="Times New Roman"/>
          <w:sz w:val="24"/>
          <w:szCs w:val="24"/>
          <w:lang w:val="es-ES" w:eastAsia="pt-BR"/>
        </w:rPr>
        <w:t xml:space="preserve">, cabe esclarecer que eran típicas de pueblos originarios de la costa de </w:t>
      </w:r>
      <w:r w:rsidRPr="004D49CD">
        <w:rPr>
          <w:rFonts w:ascii="Times Roman" w:hAnsi="Times Roman" w:cs="Times New Roman"/>
          <w:i/>
          <w:sz w:val="24"/>
          <w:szCs w:val="24"/>
          <w:lang w:val="es-ES" w:eastAsia="pt-BR"/>
        </w:rPr>
        <w:t>Guinea,</w:t>
      </w:r>
      <w:r w:rsidRPr="004D49CD">
        <w:rPr>
          <w:rFonts w:ascii="Times Roman" w:hAnsi="Times Roman" w:cs="Times New Roman"/>
          <w:sz w:val="24"/>
          <w:szCs w:val="24"/>
          <w:lang w:val="es-ES" w:eastAsia="pt-BR"/>
        </w:rPr>
        <w:t xml:space="preserve"> practicantes del Islam, los cuales tenían el hábito de cargar junto al pecho, colgado de un cordón, un pequeño pedazo de cuero, con inscripciones del Corán y que los negros de otras etnias denominaron como </w:t>
      </w:r>
      <w:r w:rsidRPr="004D49CD">
        <w:rPr>
          <w:rFonts w:ascii="Times Roman" w:hAnsi="Times Roman" w:cs="Times New Roman"/>
          <w:i/>
          <w:sz w:val="24"/>
          <w:szCs w:val="24"/>
          <w:lang w:val="es-ES" w:eastAsia="pt-BR"/>
        </w:rPr>
        <w:t>patuá.</w:t>
      </w:r>
      <w:r w:rsidRPr="004D49CD">
        <w:rPr>
          <w:rFonts w:ascii="Times Roman" w:hAnsi="Times Roman" w:cs="Times New Roman"/>
          <w:sz w:val="24"/>
          <w:szCs w:val="24"/>
          <w:lang w:val="es-ES" w:eastAsia="pt-BR"/>
        </w:rPr>
        <w:t xml:space="preserve"> Una vez hecha la inscripción, el cuero era cerrado y cocido, prendiéndose un borde al otro. Los portadores de dicho símbolo religioso, conocidos como</w:t>
      </w:r>
      <w:r w:rsidRPr="004D49CD">
        <w:rPr>
          <w:rFonts w:ascii="Times Roman" w:hAnsi="Times Roman" w:cs="Times New Roman"/>
          <w:i/>
          <w:sz w:val="24"/>
          <w:szCs w:val="24"/>
          <w:lang w:val="es-ES" w:eastAsia="pt-BR"/>
        </w:rPr>
        <w:t xml:space="preserve"> mandingas</w:t>
      </w:r>
      <w:r w:rsidRPr="004D49CD">
        <w:rPr>
          <w:rFonts w:ascii="Times Roman" w:hAnsi="Times Roman" w:cs="Times New Roman"/>
          <w:sz w:val="24"/>
          <w:szCs w:val="24"/>
          <w:lang w:val="es-ES" w:eastAsia="pt-BR"/>
        </w:rPr>
        <w:t xml:space="preserve"> se reconocían mutuamente recitando pedazos del Corán unos a otros. En la actualidad, el término </w:t>
      </w:r>
      <w:r w:rsidRPr="004D49CD">
        <w:rPr>
          <w:rFonts w:ascii="Times Roman" w:hAnsi="Times Roman" w:cs="Times New Roman"/>
          <w:i/>
          <w:sz w:val="24"/>
          <w:szCs w:val="24"/>
          <w:lang w:val="es-ES" w:eastAsia="pt-BR"/>
        </w:rPr>
        <w:t>mandinga</w:t>
      </w:r>
      <w:r w:rsidRPr="004D49CD">
        <w:rPr>
          <w:rFonts w:ascii="Times Roman" w:hAnsi="Times Roman" w:cs="Times New Roman"/>
          <w:sz w:val="24"/>
          <w:szCs w:val="24"/>
          <w:lang w:val="es-ES" w:eastAsia="pt-BR"/>
        </w:rPr>
        <w:t xml:space="preserve"> se sigue utilizando en Brasil, pero con otras acepciones menos específicas</w:t>
      </w:r>
      <w:r w:rsidRPr="004D49CD">
        <w:rPr>
          <w:rFonts w:ascii="Times Roman" w:hAnsi="Times Roman" w:cs="Times New Roman"/>
          <w:sz w:val="24"/>
          <w:szCs w:val="24"/>
          <w:vertAlign w:val="superscript"/>
          <w:lang w:val="es-ES" w:eastAsia="pt-BR"/>
        </w:rPr>
        <w:footnoteReference w:id="56"/>
      </w:r>
      <w:r w:rsidRPr="004D49CD">
        <w:rPr>
          <w:rFonts w:ascii="Times Roman" w:hAnsi="Times Roman" w:cs="Times New Roman"/>
          <w:sz w:val="24"/>
          <w:szCs w:val="24"/>
          <w:lang w:val="es-ES" w:eastAsia="pt-BR"/>
        </w:rPr>
        <w:t>.</w:t>
      </w:r>
    </w:p>
    <w:p w14:paraId="0F83BECC"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 w:eastAsia="pt-BR"/>
        </w:rPr>
      </w:pPr>
    </w:p>
    <w:p w14:paraId="4C3B521A" w14:textId="3F0FA907" w:rsidR="00C50081" w:rsidRPr="004D49CD" w:rsidRDefault="00C50081" w:rsidP="006916DA">
      <w:pPr>
        <w:pStyle w:val="division3"/>
      </w:pPr>
      <w:bookmarkStart w:id="45" w:name="_Toc487208436"/>
      <w:bookmarkStart w:id="46" w:name="_Toc489890607"/>
      <w:bookmarkStart w:id="47" w:name="_Toc492471048"/>
      <w:bookmarkStart w:id="48" w:name="_Toc510612823"/>
      <w:r w:rsidRPr="004D49CD">
        <w:t>9.</w:t>
      </w:r>
      <w:r w:rsidRPr="004D49CD">
        <w:tab/>
      </w:r>
      <w:r>
        <w:t>Supuestos</w:t>
      </w:r>
      <w:r w:rsidRPr="004D49CD">
        <w:t xml:space="preserve"> no reglamentados como el uso de amuletos y la personificación de Santos</w:t>
      </w:r>
      <w:bookmarkEnd w:id="45"/>
      <w:bookmarkEnd w:id="46"/>
      <w:bookmarkEnd w:id="47"/>
      <w:bookmarkEnd w:id="48"/>
    </w:p>
    <w:p w14:paraId="1AC99FEA" w14:textId="77777777" w:rsidR="00C50081" w:rsidRPr="004D49CD" w:rsidRDefault="00C50081" w:rsidP="00C50081">
      <w:pPr>
        <w:rPr>
          <w:lang w:val="es-ES_tradnl" w:eastAsia="pt-BR"/>
        </w:rPr>
      </w:pPr>
    </w:p>
    <w:p w14:paraId="4408A023" w14:textId="1950318D"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uso de amuletos </w:t>
      </w:r>
      <w:r>
        <w:rPr>
          <w:rFonts w:ascii="Times Roman" w:hAnsi="Times Roman" w:cs="Times New Roman"/>
          <w:sz w:val="24"/>
          <w:szCs w:val="24"/>
          <w:lang w:val="es-ES" w:eastAsia="pt-BR"/>
        </w:rPr>
        <w:t>y otras prácticas dieron</w:t>
      </w:r>
      <w:r w:rsidRPr="004D49CD">
        <w:rPr>
          <w:rFonts w:ascii="Times Roman" w:hAnsi="Times Roman" w:cs="Times New Roman"/>
          <w:sz w:val="24"/>
          <w:szCs w:val="24"/>
          <w:lang w:val="es-ES" w:eastAsia="pt-BR"/>
        </w:rPr>
        <w:t xml:space="preserve"> indicios de una fe poco aferrada al rigor que, sumados</w:t>
      </w:r>
      <w:r>
        <w:rPr>
          <w:rFonts w:ascii="Times Roman" w:hAnsi="Times Roman" w:cs="Times New Roman"/>
          <w:sz w:val="24"/>
          <w:szCs w:val="24"/>
          <w:lang w:val="es-ES" w:eastAsia="pt-BR"/>
        </w:rPr>
        <w:t xml:space="preserve"> a factores como</w:t>
      </w:r>
      <w:r w:rsidRPr="004D49CD">
        <w:rPr>
          <w:rFonts w:ascii="Times Roman" w:hAnsi="Times Roman" w:cs="Times New Roman"/>
          <w:sz w:val="24"/>
          <w:szCs w:val="24"/>
          <w:lang w:val="es-ES" w:eastAsia="pt-BR"/>
        </w:rPr>
        <w:t xml:space="preserve"> la distancia </w:t>
      </w:r>
      <w:r>
        <w:rPr>
          <w:rFonts w:ascii="Times Roman" w:hAnsi="Times Roman" w:cs="Times New Roman"/>
          <w:sz w:val="24"/>
          <w:szCs w:val="24"/>
          <w:lang w:val="es-ES" w:eastAsia="pt-BR"/>
        </w:rPr>
        <w:t xml:space="preserve">entre la Colonia </w:t>
      </w:r>
      <w:r w:rsidRPr="004D49CD">
        <w:rPr>
          <w:rFonts w:ascii="Times Roman" w:hAnsi="Times Roman" w:cs="Times New Roman"/>
          <w:sz w:val="24"/>
          <w:szCs w:val="24"/>
          <w:lang w:val="es-ES" w:eastAsia="pt-BR"/>
        </w:rPr>
        <w:t>y</w:t>
      </w:r>
      <w:r>
        <w:rPr>
          <w:rFonts w:ascii="Times Roman" w:hAnsi="Times Roman" w:cs="Times New Roman"/>
          <w:sz w:val="24"/>
          <w:szCs w:val="24"/>
          <w:lang w:val="es-ES" w:eastAsia="pt-BR"/>
        </w:rPr>
        <w:t xml:space="preserve"> Portugal y </w:t>
      </w:r>
      <w:r w:rsidRPr="004D49CD">
        <w:rPr>
          <w:rFonts w:ascii="Times Roman" w:hAnsi="Times Roman" w:cs="Times New Roman"/>
          <w:sz w:val="24"/>
          <w:szCs w:val="24"/>
          <w:lang w:val="es-ES" w:eastAsia="pt-BR"/>
        </w:rPr>
        <w:t>la mezcla étnica, resultaron en una religiosidad p</w:t>
      </w:r>
      <w:r>
        <w:rPr>
          <w:rFonts w:ascii="Times Roman" w:hAnsi="Times Roman" w:cs="Times New Roman"/>
          <w:sz w:val="24"/>
          <w:szCs w:val="24"/>
          <w:lang w:val="es-ES" w:eastAsia="pt-BR"/>
        </w:rPr>
        <w:t>oco ortodoxa, característica que fundamentó</w:t>
      </w:r>
      <w:r w:rsidRPr="004D49CD">
        <w:rPr>
          <w:rFonts w:ascii="Times Roman" w:hAnsi="Times Roman" w:cs="Times New Roman"/>
          <w:sz w:val="24"/>
          <w:szCs w:val="24"/>
          <w:lang w:val="es-ES" w:eastAsia="pt-BR"/>
        </w:rPr>
        <w:t xml:space="preserve"> las bases de la religiosidad en Brasil.</w:t>
      </w:r>
      <w:r>
        <w:rPr>
          <w:rFonts w:ascii="Times Roman" w:hAnsi="Times Roman" w:cs="Times New Roman"/>
          <w:sz w:val="24"/>
          <w:szCs w:val="24"/>
          <w:lang w:val="es-ES" w:eastAsia="pt-BR"/>
        </w:rPr>
        <w:t xml:space="preserve"> </w:t>
      </w:r>
      <w:r w:rsidR="002A655E">
        <w:rPr>
          <w:rFonts w:ascii="Times Roman" w:hAnsi="Times Roman" w:cs="Times New Roman"/>
          <w:sz w:val="24"/>
          <w:szCs w:val="24"/>
          <w:lang w:val="es-ES" w:eastAsia="pt-BR"/>
        </w:rPr>
        <w:t>Obsérvese</w:t>
      </w:r>
      <w:r>
        <w:rPr>
          <w:rFonts w:ascii="Times Roman" w:hAnsi="Times Roman" w:cs="Times New Roman"/>
          <w:sz w:val="24"/>
          <w:szCs w:val="24"/>
          <w:lang w:val="es-ES" w:eastAsia="pt-BR"/>
        </w:rPr>
        <w:t xml:space="preserve"> que, s</w:t>
      </w:r>
      <w:r w:rsidRPr="004D49CD">
        <w:rPr>
          <w:rFonts w:ascii="Times Roman" w:hAnsi="Times Roman" w:cs="Times New Roman"/>
          <w:sz w:val="24"/>
          <w:szCs w:val="24"/>
          <w:lang w:val="es-ES" w:eastAsia="pt-BR"/>
        </w:rPr>
        <w:t xml:space="preserve">i bien en épocas coloniales era común el uso de amuletos en todos los extractos sociales, el caso mencionado ofrece la particularidad en cuanto a la adaptación de culturas y creencias, toda vez que el bolso traía en su interior una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hostia consagrada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E</w:t>
      </w:r>
      <w:r>
        <w:rPr>
          <w:rFonts w:ascii="Times Roman" w:hAnsi="Times Roman" w:cs="Times New Roman"/>
          <w:sz w:val="24"/>
          <w:szCs w:val="24"/>
          <w:lang w:val="es-ES" w:eastAsia="pt-BR"/>
        </w:rPr>
        <w:t>n este sentido, e</w:t>
      </w:r>
      <w:r w:rsidRPr="004D49CD">
        <w:rPr>
          <w:rFonts w:ascii="Times Roman" w:hAnsi="Times Roman" w:cs="Times New Roman"/>
          <w:sz w:val="24"/>
          <w:szCs w:val="24"/>
          <w:lang w:val="es-ES" w:eastAsia="pt-BR"/>
        </w:rPr>
        <w:t>l desvío del símbolo sagrado hacia otra fi</w:t>
      </w:r>
      <w:r>
        <w:rPr>
          <w:rFonts w:ascii="Times Roman" w:hAnsi="Times Roman" w:cs="Times New Roman"/>
          <w:sz w:val="24"/>
          <w:szCs w:val="24"/>
          <w:lang w:val="es-ES" w:eastAsia="pt-BR"/>
        </w:rPr>
        <w:t xml:space="preserve">nalidad </w:t>
      </w:r>
      <w:r w:rsidRPr="004D49CD">
        <w:rPr>
          <w:rFonts w:ascii="Times Roman" w:hAnsi="Times Roman" w:cs="Times New Roman"/>
          <w:sz w:val="24"/>
          <w:szCs w:val="24"/>
          <w:lang w:val="es-ES" w:eastAsia="pt-BR"/>
        </w:rPr>
        <w:t>era entonces calific</w:t>
      </w:r>
      <w:r>
        <w:rPr>
          <w:rFonts w:ascii="Times Roman" w:hAnsi="Times Roman" w:cs="Times New Roman"/>
          <w:sz w:val="24"/>
          <w:szCs w:val="24"/>
          <w:lang w:val="es-ES" w:eastAsia="pt-BR"/>
        </w:rPr>
        <w:t>ado como práctica de brujería</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En cuanto a la práctica procesal inquisitorial respecto de aquellas investigaciones desarrollados en Brasil, una vez realizada la etapa de</w:t>
      </w:r>
      <w:r w:rsidRPr="004D49CD">
        <w:rPr>
          <w:rFonts w:ascii="Times Roman" w:hAnsi="Times Roman" w:cs="Times New Roman"/>
          <w:sz w:val="24"/>
          <w:szCs w:val="24"/>
          <w:lang w:val="es-ES" w:eastAsia="pt-BR"/>
        </w:rPr>
        <w:t xml:space="preserve"> instrucción pro</w:t>
      </w:r>
      <w:r>
        <w:rPr>
          <w:rFonts w:ascii="Times Roman" w:hAnsi="Times Roman" w:cs="Times New Roman"/>
          <w:sz w:val="24"/>
          <w:szCs w:val="24"/>
          <w:lang w:val="es-ES" w:eastAsia="pt-BR"/>
        </w:rPr>
        <w:t xml:space="preserve">cesal, las actas </w:t>
      </w:r>
      <w:r w:rsidRPr="004D49CD">
        <w:rPr>
          <w:rFonts w:ascii="Times Roman" w:hAnsi="Times Roman" w:cs="Times New Roman"/>
          <w:sz w:val="24"/>
          <w:szCs w:val="24"/>
          <w:lang w:val="es-ES" w:eastAsia="pt-BR"/>
        </w:rPr>
        <w:t xml:space="preserve">eran </w:t>
      </w:r>
      <w:r>
        <w:rPr>
          <w:rFonts w:ascii="Times Roman" w:hAnsi="Times Roman" w:cs="Times New Roman"/>
          <w:sz w:val="24"/>
          <w:szCs w:val="24"/>
          <w:lang w:val="es-ES" w:eastAsia="pt-BR"/>
        </w:rPr>
        <w:t>enviadas a Portugal. La</w:t>
      </w:r>
      <w:r w:rsidRPr="004D49CD">
        <w:rPr>
          <w:rFonts w:ascii="Times Roman" w:hAnsi="Times Roman" w:cs="Times New Roman"/>
          <w:sz w:val="24"/>
          <w:szCs w:val="24"/>
          <w:lang w:val="es-ES" w:eastAsia="pt-BR"/>
        </w:rPr>
        <w:t xml:space="preserve"> comunicación con la Colonia </w:t>
      </w:r>
      <w:r>
        <w:rPr>
          <w:rFonts w:ascii="Times Roman" w:hAnsi="Times Roman" w:cs="Times New Roman"/>
          <w:sz w:val="24"/>
          <w:szCs w:val="24"/>
          <w:lang w:val="es-ES" w:eastAsia="pt-BR"/>
        </w:rPr>
        <w:t xml:space="preserve">se realizaba </w:t>
      </w:r>
      <w:r w:rsidRPr="004D49CD">
        <w:rPr>
          <w:rFonts w:ascii="Times Roman" w:hAnsi="Times Roman" w:cs="Times New Roman"/>
          <w:sz w:val="24"/>
          <w:szCs w:val="24"/>
          <w:lang w:val="es-ES" w:eastAsia="pt-BR"/>
        </w:rPr>
        <w:t xml:space="preserve">a través de funcionarios habilitados, quienes averiguaban denuncias, instauraban procesos, tomaban declaraciones. </w:t>
      </w:r>
    </w:p>
    <w:p w14:paraId="19F4272C" w14:textId="5C5D57AD"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Otro aspecto que marca profundamente la adaptación del catolicismo a la realidad de la colonia y que se encuentra presente hasta nuestros días, es la personificación de los santo</w:t>
      </w:r>
      <w:r>
        <w:rPr>
          <w:rFonts w:ascii="Times Roman" w:hAnsi="Times Roman" w:cs="Times New Roman"/>
          <w:sz w:val="24"/>
          <w:szCs w:val="24"/>
          <w:lang w:val="es-ES" w:eastAsia="pt-BR"/>
        </w:rPr>
        <w:t xml:space="preserve">s católicos, que se transformaron en “santos guerreros”. Los santos católicos eran “reemplazados” por las </w:t>
      </w:r>
      <w:r w:rsidR="002A655E">
        <w:rPr>
          <w:rFonts w:ascii="Times Roman" w:hAnsi="Times Roman" w:cs="Times New Roman"/>
          <w:sz w:val="24"/>
          <w:szCs w:val="24"/>
          <w:lang w:val="es-ES" w:eastAsia="pt-BR"/>
        </w:rPr>
        <w:t>divinidades</w:t>
      </w:r>
      <w:r>
        <w:rPr>
          <w:rFonts w:ascii="Times Roman" w:hAnsi="Times Roman" w:cs="Times New Roman"/>
          <w:sz w:val="24"/>
          <w:szCs w:val="24"/>
          <w:lang w:val="es-ES" w:eastAsia="pt-BR"/>
        </w:rPr>
        <w:t xml:space="preserve"> de origen africana, cuyo culto estaba prohibido para los esclavos dando forma al sincretismo </w:t>
      </w:r>
      <w:r w:rsidR="002A655E">
        <w:rPr>
          <w:rFonts w:ascii="Times Roman" w:hAnsi="Times Roman" w:cs="Times New Roman"/>
          <w:sz w:val="24"/>
          <w:szCs w:val="24"/>
          <w:lang w:val="es-ES" w:eastAsia="pt-BR"/>
        </w:rPr>
        <w:t>que</w:t>
      </w:r>
      <w:r>
        <w:rPr>
          <w:rFonts w:ascii="Times Roman" w:hAnsi="Times Roman" w:cs="Times New Roman"/>
          <w:sz w:val="24"/>
          <w:szCs w:val="24"/>
          <w:lang w:val="es-ES" w:eastAsia="pt-BR"/>
        </w:rPr>
        <w:t xml:space="preserve"> </w:t>
      </w:r>
      <w:r w:rsidR="002A655E">
        <w:rPr>
          <w:rFonts w:ascii="Times Roman" w:hAnsi="Times Roman" w:cs="Times New Roman"/>
          <w:sz w:val="24"/>
          <w:szCs w:val="24"/>
          <w:lang w:val="es-ES" w:eastAsia="pt-BR"/>
        </w:rPr>
        <w:t>permanece</w:t>
      </w:r>
      <w:r>
        <w:rPr>
          <w:rFonts w:ascii="Times Roman" w:hAnsi="Times Roman" w:cs="Times New Roman"/>
          <w:sz w:val="24"/>
          <w:szCs w:val="24"/>
          <w:lang w:val="es-ES" w:eastAsia="pt-BR"/>
        </w:rPr>
        <w:t xml:space="preserve"> hasta nuestros días y en este sentido, l</w:t>
      </w:r>
      <w:r w:rsidRPr="004D49CD">
        <w:rPr>
          <w:rFonts w:ascii="Times Roman" w:hAnsi="Times Roman" w:cs="Times New Roman"/>
          <w:sz w:val="24"/>
          <w:szCs w:val="24"/>
          <w:lang w:val="es-ES" w:eastAsia="pt-BR"/>
        </w:rPr>
        <w:t xml:space="preserve">a búsqueda de significados garantizaba la supervivencia del acervo simbólico de los pueblos desarraigados a través de la acomodación de sus deidades a los </w:t>
      </w:r>
      <w:r>
        <w:rPr>
          <w:rFonts w:ascii="Times Roman" w:hAnsi="Times Roman" w:cs="Times New Roman"/>
          <w:sz w:val="24"/>
          <w:szCs w:val="24"/>
          <w:lang w:val="es-ES" w:eastAsia="pt-BR"/>
        </w:rPr>
        <w:t xml:space="preserve">símbolos religiosos católicos y </w:t>
      </w:r>
      <w:r w:rsidRPr="004D49CD">
        <w:rPr>
          <w:rFonts w:ascii="Times Roman" w:hAnsi="Times Roman" w:cs="Times New Roman"/>
          <w:sz w:val="24"/>
          <w:szCs w:val="24"/>
          <w:lang w:val="es-ES" w:eastAsia="pt-BR"/>
        </w:rPr>
        <w:t>a práctica de ver en los santos catól</w:t>
      </w:r>
      <w:r>
        <w:rPr>
          <w:rFonts w:ascii="Times Roman" w:hAnsi="Times Roman" w:cs="Times New Roman"/>
          <w:sz w:val="24"/>
          <w:szCs w:val="24"/>
          <w:lang w:val="es-ES" w:eastAsia="pt-BR"/>
        </w:rPr>
        <w:t>icos sus referentes religiosos,</w:t>
      </w:r>
      <w:r w:rsidRPr="004D49CD">
        <w:rPr>
          <w:rFonts w:ascii="Times Roman" w:hAnsi="Times Roman" w:cs="Times New Roman"/>
          <w:sz w:val="24"/>
          <w:szCs w:val="24"/>
          <w:lang w:val="es-ES" w:eastAsia="pt-BR"/>
        </w:rPr>
        <w:t xml:space="preserve"> africanos es una expresión de esta adaptación. </w:t>
      </w:r>
      <w:r>
        <w:rPr>
          <w:rFonts w:ascii="Times Roman" w:hAnsi="Times Roman" w:cs="Times New Roman"/>
          <w:sz w:val="24"/>
          <w:szCs w:val="24"/>
          <w:lang w:val="es-ES" w:eastAsia="pt-BR"/>
        </w:rPr>
        <w:t xml:space="preserve">Uno de los casos más comunes de este sincretismo religioso es la figura de San Jorge, considerado “el santo guerrero” hasta </w:t>
      </w:r>
      <w:r>
        <w:rPr>
          <w:rFonts w:ascii="Times Roman" w:hAnsi="Times Roman" w:cs="Times New Roman"/>
          <w:sz w:val="24"/>
          <w:szCs w:val="24"/>
          <w:lang w:val="es-ES" w:eastAsia="pt-BR"/>
        </w:rPr>
        <w:lastRenderedPageBreak/>
        <w:t>nuestros días en Brasil</w:t>
      </w:r>
      <w:r>
        <w:rPr>
          <w:rStyle w:val="Refdenotaalpie"/>
          <w:rFonts w:ascii="Times Roman" w:hAnsi="Times Roman"/>
          <w:sz w:val="24"/>
          <w:szCs w:val="24"/>
          <w:lang w:val="es-ES" w:eastAsia="pt-BR"/>
        </w:rPr>
        <w:footnoteReference w:id="57"/>
      </w:r>
      <w:r>
        <w:rPr>
          <w:rFonts w:ascii="Times Roman" w:hAnsi="Times Roman" w:cs="Times New Roman"/>
          <w:sz w:val="24"/>
          <w:szCs w:val="24"/>
          <w:lang w:val="es-ES" w:eastAsia="pt-BR"/>
        </w:rPr>
        <w:t>.</w:t>
      </w:r>
      <w:r w:rsidRPr="00F827B6">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Otros ejemplos de adaptaciones presentes en el catolicismo popular son: nombrar a Nuestra Señora de la Victoria, a raíz de la victoria de </w:t>
      </w:r>
      <w:r w:rsidRPr="004D49CD">
        <w:rPr>
          <w:rFonts w:ascii="Times Roman" w:hAnsi="Times Roman" w:cs="Times New Roman"/>
          <w:i/>
          <w:sz w:val="24"/>
          <w:szCs w:val="24"/>
          <w:lang w:val="es-ES" w:eastAsia="pt-BR"/>
        </w:rPr>
        <w:t>Álvaro de Castro</w:t>
      </w:r>
      <w:r w:rsidRPr="004D49CD">
        <w:rPr>
          <w:rFonts w:ascii="Times Roman" w:hAnsi="Times Roman" w:cs="Times New Roman"/>
          <w:sz w:val="24"/>
          <w:szCs w:val="24"/>
          <w:lang w:val="es-ES" w:eastAsia="pt-BR"/>
        </w:rPr>
        <w:t xml:space="preserve"> sobre los indios; Nuestra Señora de la Victoria de Paraguazú, por la victoria de </w:t>
      </w:r>
      <w:r w:rsidRPr="004D49CD">
        <w:rPr>
          <w:rFonts w:ascii="Times Roman" w:hAnsi="Times Roman" w:cs="Times New Roman"/>
          <w:i/>
          <w:sz w:val="24"/>
          <w:szCs w:val="24"/>
          <w:lang w:val="es-ES" w:eastAsia="pt-BR"/>
        </w:rPr>
        <w:t>Men de Sá</w:t>
      </w:r>
      <w:r w:rsidRPr="004D49CD">
        <w:rPr>
          <w:rFonts w:ascii="Times Roman" w:hAnsi="Times Roman" w:cs="Times New Roman"/>
          <w:sz w:val="24"/>
          <w:szCs w:val="24"/>
          <w:lang w:val="es-ES" w:eastAsia="pt-BR"/>
        </w:rPr>
        <w:t xml:space="preserve"> en esta localidad; Nuestra Señora de los Placeres, por el triunfo sobre los holandeses; la imagen de San Antonio en su versión guerrera, atribuida por la clase dirigente, entre otras.</w:t>
      </w:r>
    </w:p>
    <w:p w14:paraId="468F8F43"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L</w:t>
      </w:r>
      <w:r w:rsidRPr="004D49CD">
        <w:rPr>
          <w:rFonts w:ascii="Times Roman" w:hAnsi="Times Roman" w:cs="Times New Roman"/>
          <w:sz w:val="24"/>
          <w:szCs w:val="24"/>
          <w:lang w:val="es-ES" w:eastAsia="pt-BR"/>
        </w:rPr>
        <w:t xml:space="preserve">a humanización de los santos, los cuales eran castigados con el rostro hacia una pared, de cabeza hacia abajo u ocultos, hasta que fuesen alcanzadas las peticiones. Si bien esta última también era una práctica conocida en Europa, adquirió significado propio en Brasil. </w:t>
      </w:r>
      <w:bookmarkStart w:id="49" w:name="_Toc487208438"/>
      <w:bookmarkStart w:id="50" w:name="_Toc489890609"/>
      <w:r>
        <w:rPr>
          <w:rFonts w:ascii="Times Roman" w:hAnsi="Times Roman" w:cs="Times New Roman"/>
          <w:sz w:val="24"/>
          <w:szCs w:val="24"/>
          <w:lang w:val="es-ES" w:eastAsia="pt-BR"/>
        </w:rPr>
        <w:t xml:space="preserve">Otros factores han contribuido a dichas adaptaciones como que, </w:t>
      </w:r>
      <w:r w:rsidRPr="004D49CD">
        <w:rPr>
          <w:rFonts w:ascii="Times Roman" w:hAnsi="Times Roman" w:cs="Times New Roman"/>
          <w:sz w:val="24"/>
          <w:szCs w:val="24"/>
          <w:lang w:val="es-ES" w:eastAsia="pt-BR"/>
        </w:rPr>
        <w:t xml:space="preserve">distantes de Portugal y sometidos a un celo clerical poco constante, se amenizaban las penas sobre los actos practicados, </w:t>
      </w:r>
      <w:r>
        <w:rPr>
          <w:rFonts w:ascii="Times Roman" w:hAnsi="Times Roman" w:cs="Times New Roman"/>
          <w:sz w:val="24"/>
          <w:szCs w:val="24"/>
          <w:lang w:val="es-ES" w:eastAsia="pt-BR"/>
        </w:rPr>
        <w:t xml:space="preserve">lo que se asocia al </w:t>
      </w:r>
      <w:r w:rsidRPr="004D49CD">
        <w:rPr>
          <w:rFonts w:ascii="Times Roman" w:hAnsi="Times Roman" w:cs="Times New Roman"/>
          <w:sz w:val="24"/>
          <w:szCs w:val="24"/>
          <w:lang w:val="es-ES" w:eastAsia="pt-BR"/>
        </w:rPr>
        <w:t>poco apego a las misas y menor preocupación por el comportamiento moral de los feligreses</w:t>
      </w:r>
      <w:r>
        <w:rPr>
          <w:rFonts w:ascii="Times Roman" w:hAnsi="Times Roman" w:cs="Times New Roman"/>
          <w:sz w:val="24"/>
          <w:szCs w:val="24"/>
          <w:lang w:val="es-ES" w:eastAsia="pt-BR"/>
        </w:rPr>
        <w:t xml:space="preserve"> en la Colonia</w:t>
      </w:r>
      <w:r w:rsidRPr="004D49CD">
        <w:rPr>
          <w:rFonts w:ascii="Times Roman" w:hAnsi="Times Roman" w:cs="Times New Roman"/>
          <w:sz w:val="24"/>
          <w:szCs w:val="24"/>
          <w:vertAlign w:val="superscript"/>
          <w:lang w:val="es-ES" w:eastAsia="pt-BR"/>
        </w:rPr>
        <w:footnoteReference w:id="58"/>
      </w:r>
      <w:r w:rsidRPr="004D49CD">
        <w:rPr>
          <w:rFonts w:ascii="Times Roman" w:hAnsi="Times Roman" w:cs="Times New Roman"/>
          <w:sz w:val="24"/>
          <w:szCs w:val="24"/>
          <w:lang w:val="es-ES" w:eastAsia="pt-BR"/>
        </w:rPr>
        <w:t>.</w:t>
      </w:r>
    </w:p>
    <w:p w14:paraId="0C77D3B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p>
    <w:p w14:paraId="6C029754" w14:textId="77777777" w:rsidR="00C50081" w:rsidRPr="004D49CD" w:rsidRDefault="00C50081" w:rsidP="00C50081">
      <w:pPr>
        <w:keepNext/>
        <w:keepLines/>
        <w:spacing w:before="480" w:after="0" w:line="360" w:lineRule="auto"/>
        <w:ind w:firstLine="709"/>
        <w:jc w:val="both"/>
        <w:outlineLvl w:val="0"/>
        <w:rPr>
          <w:rFonts w:ascii="Times Roman" w:eastAsiaTheme="majorEastAsia" w:hAnsi="Times Roman" w:cs="Times New Roman"/>
          <w:bCs/>
          <w:iCs/>
          <w:smallCaps/>
          <w:sz w:val="24"/>
          <w:szCs w:val="24"/>
          <w:lang w:val="es-ES" w:eastAsia="pt-BR"/>
        </w:rPr>
      </w:pPr>
      <w:bookmarkStart w:id="51" w:name="_Toc492471049"/>
      <w:r w:rsidRPr="004D49CD">
        <w:rPr>
          <w:rFonts w:ascii="Times Roman" w:eastAsiaTheme="majorEastAsia" w:hAnsi="Times Roman" w:cs="Times New Roman"/>
          <w:bCs/>
          <w:iCs/>
          <w:smallCaps/>
          <w:sz w:val="24"/>
          <w:szCs w:val="24"/>
          <w:lang w:val="es-ES" w:eastAsia="pt-BR"/>
        </w:rPr>
        <w:br w:type="page"/>
      </w:r>
    </w:p>
    <w:p w14:paraId="3A746F05" w14:textId="3D4C504C" w:rsidR="00C50081" w:rsidRPr="004D49CD" w:rsidRDefault="00C50081" w:rsidP="00362900">
      <w:pPr>
        <w:pStyle w:val="division2"/>
      </w:pPr>
      <w:bookmarkStart w:id="52" w:name="_Toc510612824"/>
      <w:r w:rsidRPr="004D49CD">
        <w:lastRenderedPageBreak/>
        <w:t>CAPITULO II. BRASIL IMPERIO</w:t>
      </w:r>
      <w:bookmarkEnd w:id="49"/>
      <w:bookmarkEnd w:id="50"/>
      <w:bookmarkEnd w:id="51"/>
      <w:bookmarkEnd w:id="52"/>
    </w:p>
    <w:p w14:paraId="1FD3F640" w14:textId="77777777" w:rsidR="00C50081" w:rsidRPr="004D49CD" w:rsidRDefault="00C50081" w:rsidP="00C50081">
      <w:pPr>
        <w:pStyle w:val="Lista"/>
        <w:spacing w:line="360" w:lineRule="auto"/>
        <w:jc w:val="both"/>
        <w:rPr>
          <w:rFonts w:ascii="Times Roman" w:hAnsi="Times Roman" w:cs="Times New Roman"/>
          <w:sz w:val="24"/>
          <w:szCs w:val="24"/>
          <w:lang w:val="es-ES" w:eastAsia="pt-BR"/>
        </w:rPr>
      </w:pPr>
      <w:bookmarkStart w:id="53" w:name="_Toc487208439"/>
      <w:bookmarkStart w:id="54" w:name="_Toc489890610"/>
    </w:p>
    <w:p w14:paraId="219AAA27" w14:textId="77777777" w:rsidR="00C50081" w:rsidRPr="004D49CD" w:rsidRDefault="00C50081" w:rsidP="006916DA">
      <w:pPr>
        <w:pStyle w:val="division3"/>
      </w:pPr>
      <w:bookmarkStart w:id="55" w:name="_Toc510612825"/>
      <w:r w:rsidRPr="004D49CD">
        <w:t>1.</w:t>
      </w:r>
      <w:r w:rsidRPr="004D49CD">
        <w:tab/>
        <w:t>La llegada del Monarca y las primeras providencias administrativas</w:t>
      </w:r>
      <w:bookmarkEnd w:id="55"/>
    </w:p>
    <w:p w14:paraId="457E56C9"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 w:eastAsia="pt-BR"/>
        </w:rPr>
      </w:pPr>
    </w:p>
    <w:p w14:paraId="1AD434D7"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La llegada de la familia real portuguesa a Brasil tiene se dio como una consecuencia de los </w:t>
      </w:r>
      <w:r w:rsidRPr="004D49CD">
        <w:rPr>
          <w:rFonts w:ascii="Times Roman" w:hAnsi="Times Roman" w:cs="Times New Roman"/>
          <w:sz w:val="24"/>
          <w:szCs w:val="24"/>
          <w:lang w:val="es-ES" w:eastAsia="pt-BR"/>
        </w:rPr>
        <w:t xml:space="preserve">hechos históricos </w:t>
      </w:r>
      <w:r>
        <w:rPr>
          <w:rFonts w:ascii="Times Roman" w:hAnsi="Times Roman" w:cs="Times New Roman"/>
          <w:sz w:val="24"/>
          <w:szCs w:val="24"/>
          <w:lang w:val="es-ES" w:eastAsia="pt-BR"/>
        </w:rPr>
        <w:t xml:space="preserve">transcurridos en Europa. </w:t>
      </w:r>
      <w:r w:rsidRPr="004D49CD">
        <w:rPr>
          <w:rFonts w:ascii="Times Roman" w:hAnsi="Times Roman" w:cs="Times New Roman"/>
          <w:sz w:val="24"/>
          <w:szCs w:val="24"/>
          <w:lang w:val="es-ES" w:eastAsia="pt-BR"/>
        </w:rPr>
        <w:t>En este sentido, nótese que el poder de la Corona se debili</w:t>
      </w:r>
      <w:r>
        <w:rPr>
          <w:rFonts w:ascii="Times Roman" w:hAnsi="Times Roman" w:cs="Times New Roman"/>
          <w:sz w:val="24"/>
          <w:szCs w:val="24"/>
          <w:lang w:val="es-ES" w:eastAsia="pt-BR"/>
        </w:rPr>
        <w:t>tó en Europa, toda vez que Portugal</w:t>
      </w:r>
      <w:r w:rsidRPr="004D49CD">
        <w:rPr>
          <w:rFonts w:ascii="Times Roman" w:hAnsi="Times Roman" w:cs="Times New Roman"/>
          <w:sz w:val="24"/>
          <w:szCs w:val="24"/>
          <w:lang w:val="es-ES" w:eastAsia="pt-BR"/>
        </w:rPr>
        <w:t xml:space="preserve"> fue invadido por las tropas de </w:t>
      </w:r>
      <w:r w:rsidRPr="004D49CD">
        <w:rPr>
          <w:rFonts w:ascii="Times Roman" w:hAnsi="Times Roman" w:cs="Times New Roman"/>
          <w:i/>
          <w:sz w:val="24"/>
          <w:szCs w:val="24"/>
          <w:lang w:val="es-ES" w:eastAsia="pt-BR"/>
        </w:rPr>
        <w:t>Napoleón Bonaparte</w:t>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el 28 noviembre de 1807 y para proteger la vida de la Monarquía,  d</w:t>
      </w:r>
      <w:r w:rsidRPr="004D49CD">
        <w:rPr>
          <w:rFonts w:ascii="Times Roman" w:hAnsi="Times Roman" w:cs="Times New Roman"/>
          <w:sz w:val="24"/>
          <w:szCs w:val="24"/>
          <w:lang w:val="es-ES" w:eastAsia="pt-BR"/>
        </w:rPr>
        <w:t xml:space="preserve">espués de una alianza defensiva con </w:t>
      </w:r>
      <w:r>
        <w:rPr>
          <w:rFonts w:ascii="Times Roman" w:hAnsi="Times Roman" w:cs="Times New Roman"/>
          <w:sz w:val="24"/>
          <w:szCs w:val="24"/>
          <w:lang w:val="es-ES" w:eastAsia="pt-BR"/>
        </w:rPr>
        <w:t>Inglaterra, la Corona</w:t>
      </w:r>
      <w:r w:rsidRPr="004D49CD">
        <w:rPr>
          <w:rFonts w:ascii="Times Roman" w:hAnsi="Times Roman" w:cs="Times New Roman"/>
          <w:sz w:val="24"/>
          <w:szCs w:val="24"/>
          <w:lang w:val="es-ES" w:eastAsia="pt-BR"/>
        </w:rPr>
        <w:t xml:space="preserve"> partió con rumbo a Brasil, llevando al Príncipe Regente </w:t>
      </w:r>
      <w:r w:rsidRPr="004D49CD">
        <w:rPr>
          <w:rFonts w:ascii="Times Roman" w:hAnsi="Times Roman" w:cs="Times New Roman"/>
          <w:i/>
          <w:sz w:val="24"/>
          <w:szCs w:val="24"/>
          <w:lang w:val="es-ES" w:eastAsia="pt-BR"/>
        </w:rPr>
        <w:t>Joao VI</w:t>
      </w:r>
      <w:r w:rsidRPr="004D49CD">
        <w:rPr>
          <w:rFonts w:ascii="Times Roman" w:hAnsi="Times Roman" w:cs="Times New Roman"/>
          <w:sz w:val="24"/>
          <w:szCs w:val="24"/>
          <w:vertAlign w:val="superscript"/>
          <w:lang w:val="es-ES" w:eastAsia="pt-BR"/>
        </w:rPr>
        <w:footnoteReference w:id="59"/>
      </w:r>
      <w:r w:rsidRPr="004D49CD">
        <w:rPr>
          <w:rFonts w:ascii="Times Roman" w:hAnsi="Times Roman" w:cs="Times New Roman"/>
          <w:sz w:val="24"/>
          <w:szCs w:val="24"/>
          <w:lang w:val="es-ES" w:eastAsia="pt-BR"/>
        </w:rPr>
        <w:t xml:space="preserve"> y trece mil personas, que llegaron a </w:t>
      </w:r>
      <w:r w:rsidRPr="004D49CD">
        <w:rPr>
          <w:rFonts w:ascii="Times Roman" w:hAnsi="Times Roman" w:cs="Times New Roman"/>
          <w:i/>
          <w:sz w:val="24"/>
          <w:szCs w:val="24"/>
          <w:lang w:val="es-ES" w:eastAsia="pt-BR"/>
        </w:rPr>
        <w:t>Salvador de Bahía</w:t>
      </w:r>
      <w:r w:rsidRPr="004D49CD">
        <w:rPr>
          <w:rFonts w:ascii="Times Roman" w:hAnsi="Times Roman" w:cs="Times New Roman"/>
          <w:sz w:val="24"/>
          <w:szCs w:val="24"/>
          <w:lang w:val="es-ES" w:eastAsia="pt-BR"/>
        </w:rPr>
        <w:t xml:space="preserve"> el 24 de enero de 1808. </w:t>
      </w:r>
    </w:p>
    <w:p w14:paraId="59FBCB16"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w:t>
      </w:r>
      <w:r w:rsidRPr="004D49CD">
        <w:rPr>
          <w:rFonts w:ascii="Times Roman" w:hAnsi="Times Roman" w:cs="Times New Roman"/>
          <w:sz w:val="24"/>
          <w:szCs w:val="24"/>
          <w:lang w:val="es-ES" w:eastAsia="pt-BR"/>
        </w:rPr>
        <w:t xml:space="preserve">l Monarca tomó medidas </w:t>
      </w:r>
      <w:r>
        <w:rPr>
          <w:rFonts w:ascii="Times Roman" w:hAnsi="Times Roman" w:cs="Times New Roman"/>
          <w:sz w:val="24"/>
          <w:szCs w:val="24"/>
          <w:lang w:val="es-ES" w:eastAsia="pt-BR"/>
        </w:rPr>
        <w:t>inmediatas en Brasil</w:t>
      </w:r>
      <w:r w:rsidRPr="004D49CD">
        <w:rPr>
          <w:rFonts w:ascii="Times Roman" w:hAnsi="Times Roman" w:cs="Times New Roman"/>
          <w:sz w:val="24"/>
          <w:szCs w:val="24"/>
          <w:lang w:val="es-ES" w:eastAsia="pt-BR"/>
        </w:rPr>
        <w:t>, como la apertura de los puertos a las naciones amigas</w:t>
      </w:r>
      <w:r w:rsidRPr="004D49CD">
        <w:rPr>
          <w:rFonts w:ascii="Times Roman" w:hAnsi="Times Roman" w:cs="Times New Roman"/>
          <w:sz w:val="24"/>
          <w:szCs w:val="24"/>
          <w:vertAlign w:val="superscript"/>
          <w:lang w:val="es-ES" w:eastAsia="pt-BR"/>
        </w:rPr>
        <w:footnoteReference w:id="60"/>
      </w:r>
      <w:r w:rsidRPr="004D49CD">
        <w:rPr>
          <w:rFonts w:ascii="Times Roman" w:hAnsi="Times Roman" w:cs="Times New Roman"/>
          <w:sz w:val="24"/>
          <w:szCs w:val="24"/>
          <w:lang w:val="es-ES" w:eastAsia="pt-BR"/>
        </w:rPr>
        <w:t>, la creación de organismos administrativos, como los Ministerios del Reino, Marina y Ultramar, Guerra y Extranjería y Ministerio de Hacienda</w:t>
      </w:r>
      <w:r w:rsidRPr="004D49CD">
        <w:rPr>
          <w:rFonts w:ascii="Times Roman" w:hAnsi="Times Roman" w:cs="Times New Roman"/>
          <w:sz w:val="24"/>
          <w:szCs w:val="24"/>
          <w:vertAlign w:val="superscript"/>
          <w:lang w:val="es-ES" w:eastAsia="pt-BR"/>
        </w:rPr>
        <w:footnoteReference w:id="61"/>
      </w:r>
      <w:r w:rsidRPr="004D49CD">
        <w:rPr>
          <w:rFonts w:ascii="Times Roman" w:hAnsi="Times Roman" w:cs="Times New Roman"/>
          <w:sz w:val="24"/>
          <w:szCs w:val="24"/>
          <w:lang w:val="es-ES" w:eastAsia="pt-BR"/>
        </w:rPr>
        <w:t xml:space="preserve">. Implementó además, los organismos de Justicia, como el Consejo de Estado y Consejo Supremo </w:t>
      </w:r>
      <w:r w:rsidRPr="004D49CD">
        <w:rPr>
          <w:rFonts w:ascii="Times Roman" w:hAnsi="Times Roman" w:cs="Times New Roman"/>
          <w:sz w:val="24"/>
          <w:szCs w:val="24"/>
          <w:lang w:val="es-ES" w:eastAsia="pt-BR"/>
        </w:rPr>
        <w:lastRenderedPageBreak/>
        <w:t xml:space="preserve">Militar. En lo que respecta a Portugal, el día 1° de mayo de 1808 dirigió un manifiesto a las naciones de Europa, explicando los motivos que llevaron este país a declarar guerra a Francia. </w:t>
      </w:r>
    </w:p>
    <w:p w14:paraId="2BAAE09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Aliados a los ingleses, Portugal expulsó a los invasores franceses y entre 1811 y 1820, los portugueses pasaron a vivir bajo la tutela inglesa. Los hechos acaecidos en Portugal tuvieron eco en diversas provincias de Brasil y en los inicios de 1821 se formaron Juntas de Gobierno constitucionalistas en </w:t>
      </w:r>
      <w:r w:rsidRPr="004D49CD">
        <w:rPr>
          <w:rFonts w:ascii="Times Roman" w:hAnsi="Times Roman" w:cs="Times New Roman"/>
          <w:i/>
          <w:sz w:val="24"/>
          <w:szCs w:val="24"/>
          <w:lang w:val="es-ES" w:eastAsia="pt-BR"/>
        </w:rPr>
        <w:t>Pará</w:t>
      </w:r>
      <w:r w:rsidRPr="004D49CD">
        <w:rPr>
          <w:rFonts w:ascii="Times Roman" w:hAnsi="Times Roman" w:cs="Times New Roman"/>
          <w:sz w:val="24"/>
          <w:szCs w:val="24"/>
          <w:lang w:val="es-ES" w:eastAsia="pt-BR"/>
        </w:rPr>
        <w:t>,</w:t>
      </w:r>
      <w:r w:rsidRPr="004D49CD">
        <w:rPr>
          <w:rFonts w:ascii="Times Roman" w:hAnsi="Times Roman" w:cs="Times New Roman"/>
          <w:i/>
          <w:sz w:val="24"/>
          <w:szCs w:val="24"/>
          <w:lang w:val="es-ES" w:eastAsia="pt-BR"/>
        </w:rPr>
        <w:t xml:space="preserve"> Bahía</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Maranhão</w:t>
      </w:r>
      <w:r w:rsidRPr="004D49CD">
        <w:rPr>
          <w:rFonts w:ascii="Times Roman" w:hAnsi="Times Roman" w:cs="Times New Roman"/>
          <w:sz w:val="24"/>
          <w:szCs w:val="24"/>
          <w:lang w:val="es-ES" w:eastAsia="pt-BR"/>
        </w:rPr>
        <w:t xml:space="preserve"> que se adhirieron a la revolución liberal portuguesa, por lo que el Monarca aceptó la Constitución y tomó la decisión de retornar a Lisboa en abril del mismo año, dejando en Brasil gran parte de la nobleza y al hijo </w:t>
      </w:r>
      <w:r w:rsidRPr="004D49CD">
        <w:rPr>
          <w:rFonts w:ascii="Times Roman" w:hAnsi="Times Roman" w:cs="Times New Roman"/>
          <w:i/>
          <w:sz w:val="24"/>
          <w:szCs w:val="24"/>
          <w:lang w:val="es-ES" w:eastAsia="pt-BR"/>
        </w:rPr>
        <w:t xml:space="preserve">Pedro </w:t>
      </w:r>
      <w:r w:rsidRPr="004D49CD">
        <w:rPr>
          <w:rFonts w:ascii="Times Roman" w:hAnsi="Times Roman" w:cs="Times New Roman"/>
          <w:sz w:val="24"/>
          <w:szCs w:val="24"/>
          <w:lang w:val="es-ES" w:eastAsia="pt-BR"/>
        </w:rPr>
        <w:t xml:space="preserve">como regente. En 1634 el país fue elevado a la categoría de Principado, situación que daba el título de </w:t>
      </w:r>
      <w:r w:rsidRPr="004D49CD">
        <w:rPr>
          <w:rFonts w:ascii="Times Roman" w:hAnsi="Times Roman" w:cs="Times New Roman"/>
          <w:i/>
          <w:sz w:val="24"/>
          <w:szCs w:val="24"/>
          <w:lang w:val="es-ES" w:eastAsia="pt-BR"/>
        </w:rPr>
        <w:t>Príncipe do Brasil</w:t>
      </w:r>
      <w:r w:rsidRPr="004D49CD">
        <w:rPr>
          <w:rFonts w:ascii="Times Roman" w:hAnsi="Times Roman" w:cs="Times New Roman"/>
          <w:sz w:val="24"/>
          <w:szCs w:val="24"/>
          <w:lang w:val="es-ES" w:eastAsia="pt-BR"/>
        </w:rPr>
        <w:t xml:space="preserve"> a todo varón heredero directo al trono portugués hasta 1743, fecha en la que se incluyó a las mujeres</w:t>
      </w:r>
      <w:r w:rsidRPr="004D49CD">
        <w:rPr>
          <w:rFonts w:ascii="Times Roman" w:hAnsi="Times Roman" w:cs="Times New Roman"/>
          <w:sz w:val="24"/>
          <w:szCs w:val="24"/>
          <w:vertAlign w:val="superscript"/>
          <w:lang w:val="es-ES" w:eastAsia="pt-BR"/>
        </w:rPr>
        <w:footnoteReference w:id="62"/>
      </w:r>
      <w:r w:rsidRPr="004D49CD">
        <w:rPr>
          <w:rFonts w:ascii="Times Roman" w:hAnsi="Times Roman" w:cs="Times New Roman"/>
          <w:sz w:val="24"/>
          <w:szCs w:val="24"/>
          <w:lang w:val="es-ES" w:eastAsia="pt-BR"/>
        </w:rPr>
        <w:t xml:space="preserve">. El día 16 de diciembre de 1815, el país fue elevado a la categoría de </w:t>
      </w:r>
      <w:r w:rsidRPr="004D49CD">
        <w:rPr>
          <w:rFonts w:ascii="Times Roman" w:hAnsi="Times Roman" w:cs="Times New Roman"/>
          <w:i/>
          <w:sz w:val="24"/>
          <w:szCs w:val="24"/>
          <w:lang w:val="es-ES" w:eastAsia="pt-BR"/>
        </w:rPr>
        <w:t>Reino Unido de Portugal e Algaves,</w:t>
      </w:r>
      <w:r w:rsidRPr="004D49CD">
        <w:rPr>
          <w:rFonts w:ascii="Times Roman" w:hAnsi="Times Roman" w:cs="Times New Roman"/>
          <w:sz w:val="24"/>
          <w:szCs w:val="24"/>
          <w:lang w:val="es-ES" w:eastAsia="pt-BR"/>
        </w:rPr>
        <w:t xml:space="preserve"> y las capitanías hereditarias pasaron a ser denominadas Provincias. </w:t>
      </w:r>
    </w:p>
    <w:p w14:paraId="5575B86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Si bien todo indicaba que en aquel momento las cosas tomarían un buen curso, se presentan situaciones que nuevamente convulsionan el escenario político. Con la derrota de Napoleón Bonaparte, Portugal reclamó el regreso de </w:t>
      </w:r>
      <w:r w:rsidRPr="004D49CD">
        <w:rPr>
          <w:rFonts w:ascii="Times Roman" w:hAnsi="Times Roman" w:cs="Times New Roman"/>
          <w:i/>
          <w:sz w:val="24"/>
          <w:szCs w:val="24"/>
          <w:lang w:val="es-ES" w:eastAsia="pt-BR"/>
        </w:rPr>
        <w:t>João VI</w:t>
      </w:r>
      <w:r>
        <w:rPr>
          <w:rFonts w:ascii="Times Roman" w:hAnsi="Times Roman" w:cs="Times New Roman"/>
          <w:sz w:val="24"/>
          <w:szCs w:val="24"/>
          <w:lang w:val="es-ES" w:eastAsia="pt-BR"/>
        </w:rPr>
        <w:t xml:space="preserve"> y</w:t>
      </w:r>
      <w:r w:rsidRPr="004D49CD">
        <w:rPr>
          <w:rFonts w:ascii="Times Roman" w:hAnsi="Times Roman" w:cs="Times New Roman"/>
          <w:sz w:val="24"/>
          <w:szCs w:val="24"/>
          <w:lang w:val="es-ES" w:eastAsia="pt-BR"/>
        </w:rPr>
        <w:t xml:space="preserve"> en paralelo, tomaron fuerza las ideas liberales y republicanas que hicieron elevar el clima de discordia e insatisfacción. Los partidarios de tales ideas se concentraban en sociedades secretas, de las cuales participaban militares. Entr</w:t>
      </w:r>
      <w:r>
        <w:rPr>
          <w:rFonts w:ascii="Times Roman" w:hAnsi="Times Roman" w:cs="Times New Roman"/>
          <w:sz w:val="24"/>
          <w:szCs w:val="24"/>
          <w:lang w:val="es-ES" w:eastAsia="pt-BR"/>
        </w:rPr>
        <w:t>e los brasileños, existían</w:t>
      </w:r>
      <w:r w:rsidRPr="004D49CD">
        <w:rPr>
          <w:rFonts w:ascii="Times Roman" w:hAnsi="Times Roman" w:cs="Times New Roman"/>
          <w:sz w:val="24"/>
          <w:szCs w:val="24"/>
          <w:lang w:val="es-ES" w:eastAsia="pt-BR"/>
        </w:rPr>
        <w:t xml:space="preserve"> básicamente dos corrientes que buscaban la emancipación política: una que deseaba la independencia como un fin en sí y la otra que pretendía la separación con el desenlace de la monarquía y la proclamación de la República. </w:t>
      </w:r>
    </w:p>
    <w:p w14:paraId="2030E559" w14:textId="77777777" w:rsidR="00C50081" w:rsidRDefault="00C50081" w:rsidP="00C50081">
      <w:pPr>
        <w:pStyle w:val="Textodecuerpo1sangra"/>
        <w:spacing w:line="360" w:lineRule="auto"/>
        <w:jc w:val="both"/>
        <w:rPr>
          <w:rFonts w:ascii="Times Roman" w:hAnsi="Times Roman" w:cs="Times New Roman"/>
          <w:sz w:val="24"/>
          <w:szCs w:val="24"/>
          <w:lang w:val="es-MX" w:eastAsia="pt-BR"/>
        </w:rPr>
      </w:pPr>
      <w:r w:rsidRPr="004D49CD">
        <w:rPr>
          <w:rFonts w:ascii="Times Roman" w:hAnsi="Times Roman" w:cs="Times New Roman"/>
          <w:sz w:val="24"/>
          <w:szCs w:val="24"/>
          <w:lang w:val="es-ES" w:eastAsia="pt-BR"/>
        </w:rPr>
        <w:t>El 6 de febrero de 1818</w:t>
      </w:r>
      <w:r w:rsidRPr="004D49CD">
        <w:rPr>
          <w:rFonts w:ascii="Times Roman" w:hAnsi="Times Roman" w:cs="Times New Roman"/>
          <w:i/>
          <w:sz w:val="24"/>
          <w:szCs w:val="24"/>
          <w:lang w:val="es-ES" w:eastAsia="pt-BR"/>
        </w:rPr>
        <w:t xml:space="preserve"> João </w:t>
      </w:r>
      <w:r w:rsidRPr="004D49CD">
        <w:rPr>
          <w:rFonts w:ascii="Times Roman" w:hAnsi="Times Roman" w:cs="Times New Roman"/>
          <w:sz w:val="24"/>
          <w:szCs w:val="24"/>
          <w:lang w:val="es-ES" w:eastAsia="pt-BR"/>
        </w:rPr>
        <w:t xml:space="preserve">VI fue coronado Rey de Portugal y dos años más tarde se inició </w:t>
      </w:r>
      <w:r>
        <w:rPr>
          <w:rFonts w:ascii="Times Roman" w:hAnsi="Times Roman" w:cs="Times New Roman"/>
          <w:sz w:val="24"/>
          <w:szCs w:val="24"/>
          <w:lang w:val="es-ES" w:eastAsia="pt-BR"/>
        </w:rPr>
        <w:t xml:space="preserve">en este país </w:t>
      </w:r>
      <w:r w:rsidRPr="004D49CD">
        <w:rPr>
          <w:rFonts w:ascii="Times Roman" w:hAnsi="Times Roman" w:cs="Times New Roman"/>
          <w:sz w:val="24"/>
          <w:szCs w:val="24"/>
          <w:lang w:val="es-ES" w:eastAsia="pt-BR"/>
        </w:rPr>
        <w:t xml:space="preserve">el movimiento constitucionalista denominado la </w:t>
      </w:r>
      <w:r w:rsidRPr="004D49CD">
        <w:rPr>
          <w:rFonts w:ascii="Times Roman" w:hAnsi="Times Roman" w:cs="Times New Roman"/>
          <w:i/>
          <w:sz w:val="24"/>
          <w:szCs w:val="24"/>
          <w:lang w:val="es-ES" w:eastAsia="pt-BR"/>
        </w:rPr>
        <w:t>Revolução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Liberal do Oporto,</w:t>
      </w:r>
      <w:r w:rsidRPr="004D49CD">
        <w:rPr>
          <w:rFonts w:ascii="Times Roman" w:hAnsi="Times Roman" w:cs="Times New Roman"/>
          <w:sz w:val="24"/>
          <w:szCs w:val="24"/>
          <w:lang w:val="es-ES" w:eastAsia="pt-BR"/>
        </w:rPr>
        <w:t xml:space="preserve"> que culminó con la primera Constitución del Reino. A partir de este </w:t>
      </w:r>
      <w:r w:rsidRPr="004D49CD">
        <w:rPr>
          <w:rFonts w:ascii="Times Roman" w:hAnsi="Times Roman" w:cs="Times New Roman"/>
          <w:sz w:val="24"/>
          <w:szCs w:val="24"/>
          <w:lang w:val="es-ES" w:eastAsia="pt-BR"/>
        </w:rPr>
        <w:lastRenderedPageBreak/>
        <w:t>momento, el Monarca tuvo que jurar obediencia a la Carta y dividir el poder con el parlamento portugués</w:t>
      </w:r>
      <w:r w:rsidRPr="004D49CD">
        <w:rPr>
          <w:rFonts w:ascii="Times Roman" w:hAnsi="Times Roman" w:cs="Times New Roman"/>
          <w:sz w:val="24"/>
          <w:szCs w:val="24"/>
          <w:vertAlign w:val="superscript"/>
          <w:lang w:val="es-ES" w:eastAsia="pt-BR"/>
        </w:rPr>
        <w:footnoteReference w:id="63"/>
      </w:r>
      <w:r w:rsidRPr="004D49CD">
        <w:rPr>
          <w:rFonts w:ascii="Times Roman" w:hAnsi="Times Roman" w:cs="Times New Roman"/>
          <w:sz w:val="24"/>
          <w:szCs w:val="24"/>
          <w:lang w:val="es-ES" w:eastAsia="pt-BR"/>
        </w:rPr>
        <w:t xml:space="preserve">. Dada la importancia de la </w:t>
      </w:r>
      <w:r w:rsidRPr="004D49CD">
        <w:rPr>
          <w:rFonts w:ascii="Times Roman" w:hAnsi="Times Roman" w:cs="Times New Roman"/>
          <w:i/>
          <w:sz w:val="24"/>
          <w:szCs w:val="24"/>
          <w:lang w:val="es-ES" w:eastAsia="pt-BR"/>
        </w:rPr>
        <w:t>revolução</w:t>
      </w:r>
      <w:r w:rsidRPr="004D49CD">
        <w:rPr>
          <w:rFonts w:ascii="Times Roman" w:hAnsi="Times Roman" w:cs="Times New Roman"/>
          <w:sz w:val="24"/>
          <w:szCs w:val="24"/>
          <w:lang w:val="es-ES" w:eastAsia="pt-BR"/>
        </w:rPr>
        <w:t xml:space="preserve"> liberal portuguesa, en cuanto a sus consecuencias para Brasil, es importante mencionar que dicho movimiento social, partió</w:t>
      </w:r>
      <w:r w:rsidRPr="004D49CD">
        <w:rPr>
          <w:rFonts w:ascii="Times Roman" w:hAnsi="Times Roman" w:cs="Times New Roman"/>
          <w:sz w:val="24"/>
          <w:szCs w:val="24"/>
          <w:lang w:val="es-MX" w:eastAsia="pt-BR"/>
        </w:rPr>
        <w:t xml:space="preserve"> en la ciudad del</w:t>
      </w:r>
      <w:r w:rsidRPr="004D49CD">
        <w:rPr>
          <w:rFonts w:ascii="Times Roman" w:hAnsi="Times Roman" w:cs="Times New Roman"/>
          <w:i/>
          <w:sz w:val="24"/>
          <w:szCs w:val="24"/>
          <w:lang w:val="es-MX" w:eastAsia="pt-BR"/>
        </w:rPr>
        <w:t xml:space="preserve"> Porto</w:t>
      </w:r>
      <w:r w:rsidRPr="004D49CD">
        <w:rPr>
          <w:rFonts w:ascii="Times Roman" w:hAnsi="Times Roman" w:cs="Times New Roman"/>
          <w:sz w:val="24"/>
          <w:szCs w:val="24"/>
          <w:lang w:val="es-MX" w:eastAsia="pt-BR"/>
        </w:rPr>
        <w:t xml:space="preserve">, cuya burguesía mercantil resintió de los efectos del decreto de apertura de los puertos a las naciones amigas en 1808, que destinaba a Brasil una expresiva parte de la economía. </w:t>
      </w:r>
    </w:p>
    <w:p w14:paraId="0EDB4035"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MX" w:eastAsia="pt-BR"/>
        </w:rPr>
        <w:t>El movimiento luego se expandió, consolidándose en Lisboa co</w:t>
      </w:r>
      <w:r>
        <w:rPr>
          <w:rFonts w:ascii="Times Roman" w:hAnsi="Times Roman" w:cs="Times New Roman"/>
          <w:sz w:val="24"/>
          <w:szCs w:val="24"/>
          <w:lang w:val="es-MX" w:eastAsia="pt-BR"/>
        </w:rPr>
        <w:t xml:space="preserve">ntando con el apoyo del clero, </w:t>
      </w:r>
      <w:r w:rsidRPr="004D49CD">
        <w:rPr>
          <w:rFonts w:ascii="Times Roman" w:hAnsi="Times Roman" w:cs="Times New Roman"/>
          <w:sz w:val="24"/>
          <w:szCs w:val="24"/>
          <w:lang w:val="es-MX" w:eastAsia="pt-BR"/>
        </w:rPr>
        <w:t>la no</w:t>
      </w:r>
      <w:r>
        <w:rPr>
          <w:rFonts w:ascii="Times Roman" w:hAnsi="Times Roman" w:cs="Times New Roman"/>
          <w:sz w:val="24"/>
          <w:szCs w:val="24"/>
          <w:lang w:val="es-MX" w:eastAsia="pt-BR"/>
        </w:rPr>
        <w:t>bleza y el ejército portugués, cuy</w:t>
      </w:r>
      <w:r w:rsidRPr="004D49CD">
        <w:rPr>
          <w:rFonts w:ascii="Times Roman" w:hAnsi="Times Roman" w:cs="Times New Roman"/>
          <w:sz w:val="24"/>
          <w:szCs w:val="24"/>
          <w:lang w:val="es-MX" w:eastAsia="pt-BR"/>
        </w:rPr>
        <w:t>as reivindicaciones eran, básicamente, el inmediato retorno de la Corte al Reino, el establecimiento en Portugal de una monarquía constitucional y la restauración de la exclusi</w:t>
      </w:r>
      <w:r>
        <w:rPr>
          <w:rFonts w:ascii="Times Roman" w:hAnsi="Times Roman" w:cs="Times New Roman"/>
          <w:sz w:val="24"/>
          <w:szCs w:val="24"/>
          <w:lang w:val="es-MX" w:eastAsia="pt-BR"/>
        </w:rPr>
        <w:t>vidad del comercio con Brasil. Para hacer efectivas las aspiraciones, l</w:t>
      </w:r>
      <w:r w:rsidRPr="004D49CD">
        <w:rPr>
          <w:rFonts w:ascii="Times Roman" w:hAnsi="Times Roman" w:cs="Times New Roman"/>
          <w:sz w:val="24"/>
          <w:szCs w:val="24"/>
          <w:lang w:val="es-MX" w:eastAsia="pt-BR"/>
        </w:rPr>
        <w:t>a Junta de Gobierno fue substituida por una Provisoria, la cual convocó a las Cortes Generales E</w:t>
      </w:r>
      <w:r>
        <w:rPr>
          <w:rFonts w:ascii="Times Roman" w:hAnsi="Times Roman" w:cs="Times New Roman"/>
          <w:sz w:val="24"/>
          <w:szCs w:val="24"/>
          <w:lang w:val="es-MX" w:eastAsia="pt-BR"/>
        </w:rPr>
        <w:t>xtraordinarias y Constituyentes y c</w:t>
      </w:r>
      <w:r w:rsidRPr="004D49CD">
        <w:rPr>
          <w:rFonts w:ascii="Times Roman" w:hAnsi="Times Roman" w:cs="Times New Roman"/>
          <w:sz w:val="24"/>
          <w:szCs w:val="24"/>
          <w:lang w:val="es-MX" w:eastAsia="pt-BR"/>
        </w:rPr>
        <w:t xml:space="preserve">omo consecuencia, la Corte volvió a Portugal en el año 1821, pero la Monarquía siguió </w:t>
      </w:r>
      <w:r>
        <w:rPr>
          <w:rFonts w:ascii="Times Roman" w:hAnsi="Times Roman" w:cs="Times New Roman"/>
          <w:sz w:val="24"/>
          <w:szCs w:val="24"/>
          <w:lang w:val="es-ES" w:eastAsia="pt-BR"/>
        </w:rPr>
        <w:t>perdiendo apoyo, toda vez que p</w:t>
      </w:r>
      <w:r w:rsidRPr="004D49CD">
        <w:rPr>
          <w:rFonts w:ascii="Times Roman" w:hAnsi="Times Roman" w:cs="Times New Roman"/>
          <w:sz w:val="24"/>
          <w:szCs w:val="24"/>
          <w:lang w:val="es-ES" w:eastAsia="pt-BR"/>
        </w:rPr>
        <w:t xml:space="preserve">arte </w:t>
      </w:r>
      <w:r>
        <w:rPr>
          <w:rFonts w:ascii="Times Roman" w:hAnsi="Times Roman" w:cs="Times New Roman"/>
          <w:sz w:val="24"/>
          <w:szCs w:val="24"/>
          <w:lang w:val="es-ES" w:eastAsia="pt-BR"/>
        </w:rPr>
        <w:t xml:space="preserve">importante </w:t>
      </w:r>
      <w:r w:rsidRPr="004D49CD">
        <w:rPr>
          <w:rFonts w:ascii="Times Roman" w:hAnsi="Times Roman" w:cs="Times New Roman"/>
          <w:sz w:val="24"/>
          <w:szCs w:val="24"/>
          <w:lang w:val="es-ES" w:eastAsia="pt-BR"/>
        </w:rPr>
        <w:t>de las reivindicaciones era la independencia de Brasil, a l</w:t>
      </w:r>
      <w:r>
        <w:rPr>
          <w:rFonts w:ascii="Times Roman" w:hAnsi="Times Roman" w:cs="Times New Roman"/>
          <w:sz w:val="24"/>
          <w:szCs w:val="24"/>
          <w:lang w:val="es-ES" w:eastAsia="pt-BR"/>
        </w:rPr>
        <w:t xml:space="preserve">a cual el Monarca accedió. </w:t>
      </w:r>
    </w:p>
    <w:p w14:paraId="0C3ADF90" w14:textId="77777777" w:rsidR="00C50081" w:rsidRPr="006949DC"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Sin embargo, antes de que la independencia se</w:t>
      </w:r>
      <w:r w:rsidRPr="004D49CD">
        <w:rPr>
          <w:rFonts w:ascii="Times Roman" w:hAnsi="Times Roman" w:cs="Times New Roman"/>
          <w:sz w:val="24"/>
          <w:szCs w:val="24"/>
          <w:lang w:val="es-ES" w:eastAsia="pt-BR"/>
        </w:rPr>
        <w:t xml:space="preserve"> hiciera efectiva, se llevaron a cabo en la colonia tres movimientos republicanos, </w:t>
      </w:r>
      <w:r>
        <w:rPr>
          <w:rFonts w:ascii="Times Roman" w:hAnsi="Times Roman" w:cs="Times New Roman"/>
          <w:sz w:val="24"/>
          <w:szCs w:val="24"/>
          <w:lang w:val="es-ES" w:eastAsia="pt-BR"/>
        </w:rPr>
        <w:t>liderados por masones. E</w:t>
      </w:r>
      <w:r w:rsidRPr="004D49CD">
        <w:rPr>
          <w:rFonts w:ascii="Times Roman" w:hAnsi="Times Roman" w:cs="Times New Roman"/>
          <w:sz w:val="24"/>
          <w:szCs w:val="24"/>
          <w:lang w:val="es-ES" w:eastAsia="pt-BR"/>
        </w:rPr>
        <w:t xml:space="preserve">l primero conocido como </w:t>
      </w:r>
      <w:r w:rsidRPr="004D49CD">
        <w:rPr>
          <w:rFonts w:ascii="Times Roman" w:hAnsi="Times Roman" w:cs="Times New Roman"/>
          <w:i/>
          <w:sz w:val="24"/>
          <w:szCs w:val="24"/>
          <w:lang w:val="es-ES" w:eastAsia="pt-BR"/>
        </w:rPr>
        <w:t>Inconfidência Mineira</w:t>
      </w:r>
      <w:r w:rsidRPr="004D49CD">
        <w:rPr>
          <w:rFonts w:ascii="Times Roman" w:hAnsi="Times Roman" w:cs="Times New Roman"/>
          <w:sz w:val="24"/>
          <w:szCs w:val="24"/>
          <w:lang w:val="es-ES" w:eastAsia="pt-BR"/>
        </w:rPr>
        <w:t xml:space="preserve"> en 1789, cuya motivación fue la alta tasa tributaria</w:t>
      </w:r>
      <w:r>
        <w:rPr>
          <w:rFonts w:ascii="Times Roman" w:hAnsi="Times Roman" w:cs="Times New Roman"/>
          <w:sz w:val="24"/>
          <w:szCs w:val="24"/>
          <w:lang w:val="es-ES" w:eastAsia="pt-BR"/>
        </w:rPr>
        <w:t xml:space="preserve"> cuyo mártir fue </w:t>
      </w:r>
      <w:r w:rsidRPr="00A740EB">
        <w:rPr>
          <w:rFonts w:ascii="Times Roman" w:hAnsi="Times Roman" w:cs="Times New Roman"/>
          <w:i/>
          <w:sz w:val="24"/>
          <w:szCs w:val="24"/>
          <w:lang w:val="es-ES" w:eastAsia="pt-BR"/>
        </w:rPr>
        <w:t>Joaqu</w:t>
      </w:r>
      <w:r>
        <w:rPr>
          <w:rFonts w:ascii="Times Roman" w:hAnsi="Times Roman" w:cs="Times New Roman"/>
          <w:i/>
          <w:sz w:val="24"/>
          <w:szCs w:val="24"/>
          <w:lang w:val="es-ES" w:eastAsia="pt-BR"/>
        </w:rPr>
        <w:t>im</w:t>
      </w:r>
      <w:r w:rsidRPr="00A740EB">
        <w:rPr>
          <w:rFonts w:ascii="Times Roman" w:hAnsi="Times Roman" w:cs="Times New Roman"/>
          <w:i/>
          <w:sz w:val="24"/>
          <w:szCs w:val="24"/>
          <w:lang w:val="es-ES" w:eastAsia="pt-BR"/>
        </w:rPr>
        <w:t xml:space="preserve"> José da Silva Xavier</w:t>
      </w:r>
      <w:r>
        <w:rPr>
          <w:rFonts w:ascii="Times Roman" w:hAnsi="Times Roman" w:cs="Times New Roman"/>
          <w:sz w:val="24"/>
          <w:szCs w:val="24"/>
          <w:lang w:val="es-ES" w:eastAsia="pt-BR"/>
        </w:rPr>
        <w:t>, el “Tiradentes”, en alusión a que ejercía como militar y dentista práctico</w:t>
      </w:r>
      <w:r w:rsidRPr="004D49CD">
        <w:rPr>
          <w:rFonts w:ascii="Times Roman" w:hAnsi="Times Roman" w:cs="Times New Roman"/>
          <w:sz w:val="24"/>
          <w:szCs w:val="24"/>
          <w:lang w:val="es-ES" w:eastAsia="pt-BR"/>
        </w:rPr>
        <w:t xml:space="preserve">. El segundo intento fue el movimiento conocido como </w:t>
      </w:r>
      <w:r w:rsidRPr="004D49CD">
        <w:rPr>
          <w:rFonts w:ascii="Times Roman" w:hAnsi="Times Roman" w:cs="Times New Roman"/>
          <w:i/>
          <w:sz w:val="24"/>
          <w:szCs w:val="24"/>
          <w:lang w:val="es-ES" w:eastAsia="pt-BR"/>
        </w:rPr>
        <w:t>Revolução Pernambucana</w:t>
      </w:r>
      <w:r w:rsidRPr="004D49CD">
        <w:rPr>
          <w:rFonts w:ascii="Times Roman" w:hAnsi="Times Roman" w:cs="Times New Roman"/>
          <w:sz w:val="24"/>
          <w:szCs w:val="24"/>
          <w:lang w:val="es-ES" w:eastAsia="pt-BR"/>
        </w:rPr>
        <w:t xml:space="preserve"> de 1817, que tenía por objetivo implementar la república</w:t>
      </w:r>
      <w:r>
        <w:rPr>
          <w:rFonts w:ascii="Times Roman" w:hAnsi="Times Roman" w:cs="Times New Roman"/>
          <w:sz w:val="24"/>
          <w:szCs w:val="24"/>
          <w:lang w:val="es-ES" w:eastAsia="pt-BR"/>
        </w:rPr>
        <w:t xml:space="preserve"> y tenía entre sus líderes a dos sacerdotes: </w:t>
      </w:r>
      <w:r w:rsidRPr="00171AED">
        <w:rPr>
          <w:rFonts w:ascii="Times Roman" w:hAnsi="Times Roman" w:cs="Times New Roman"/>
          <w:i/>
          <w:sz w:val="24"/>
          <w:szCs w:val="24"/>
          <w:lang w:val="es-ES" w:eastAsia="pt-BR"/>
        </w:rPr>
        <w:t xml:space="preserve">Frei Miguelinho </w:t>
      </w:r>
      <w:r>
        <w:rPr>
          <w:rFonts w:ascii="Times Roman" w:hAnsi="Times Roman" w:cs="Times New Roman"/>
          <w:sz w:val="24"/>
          <w:szCs w:val="24"/>
          <w:lang w:val="es-ES" w:eastAsia="pt-BR"/>
        </w:rPr>
        <w:t xml:space="preserve">y </w:t>
      </w:r>
      <w:r w:rsidRPr="00171AED">
        <w:rPr>
          <w:rFonts w:ascii="Times Roman" w:hAnsi="Times Roman" w:cs="Times New Roman"/>
          <w:i/>
          <w:sz w:val="24"/>
          <w:szCs w:val="24"/>
          <w:lang w:val="es-ES" w:eastAsia="pt-BR"/>
        </w:rPr>
        <w:t>Padre Pedro Tenorio</w:t>
      </w:r>
      <w:r>
        <w:rPr>
          <w:rFonts w:ascii="Times Roman" w:hAnsi="Times Roman" w:cs="Times New Roman"/>
          <w:sz w:val="24"/>
          <w:szCs w:val="24"/>
          <w:lang w:val="es-ES" w:eastAsia="pt-BR"/>
        </w:rPr>
        <w:t>. E</w:t>
      </w:r>
      <w:r w:rsidRPr="004D49CD">
        <w:rPr>
          <w:rFonts w:ascii="Times Roman" w:hAnsi="Times Roman" w:cs="Times New Roman"/>
          <w:sz w:val="24"/>
          <w:szCs w:val="24"/>
          <w:lang w:val="es-ES" w:eastAsia="pt-BR"/>
        </w:rPr>
        <w:t xml:space="preserve">l tercer movimiento fue la </w:t>
      </w:r>
      <w:r w:rsidRPr="004D49CD">
        <w:rPr>
          <w:rFonts w:ascii="Times Roman" w:hAnsi="Times Roman" w:cs="Times New Roman"/>
          <w:i/>
          <w:sz w:val="24"/>
          <w:szCs w:val="24"/>
          <w:lang w:val="es-ES" w:eastAsia="pt-BR"/>
        </w:rPr>
        <w:t>Confederação do</w:t>
      </w:r>
      <w:r>
        <w:rPr>
          <w:rFonts w:ascii="Times Roman" w:hAnsi="Times Roman" w:cs="Times New Roman"/>
          <w:i/>
          <w:sz w:val="24"/>
          <w:szCs w:val="24"/>
          <w:lang w:val="es-ES" w:eastAsia="pt-BR"/>
        </w:rPr>
        <w:t xml:space="preserve"> Eq</w:t>
      </w:r>
      <w:r w:rsidRPr="004D49CD">
        <w:rPr>
          <w:rFonts w:ascii="Times Roman" w:hAnsi="Times Roman" w:cs="Times New Roman"/>
          <w:i/>
          <w:sz w:val="24"/>
          <w:szCs w:val="24"/>
          <w:lang w:val="es-ES" w:eastAsia="pt-BR"/>
        </w:rPr>
        <w:t>uador</w:t>
      </w:r>
      <w:r>
        <w:rPr>
          <w:rFonts w:ascii="Times Roman" w:hAnsi="Times Roman" w:cs="Times New Roman"/>
          <w:sz w:val="24"/>
          <w:szCs w:val="24"/>
          <w:lang w:val="es-ES" w:eastAsia="pt-BR"/>
        </w:rPr>
        <w:t>, que tenía como</w:t>
      </w:r>
      <w:r w:rsidRPr="004D49CD">
        <w:rPr>
          <w:rFonts w:ascii="Times Roman" w:hAnsi="Times Roman" w:cs="Times New Roman"/>
          <w:sz w:val="24"/>
          <w:szCs w:val="24"/>
          <w:lang w:val="es-MX" w:eastAsia="pt-BR"/>
        </w:rPr>
        <w:t xml:space="preserve"> principal articulador</w:t>
      </w:r>
      <w:r>
        <w:rPr>
          <w:rFonts w:ascii="Times Roman" w:hAnsi="Times Roman" w:cs="Times New Roman"/>
          <w:sz w:val="24"/>
          <w:szCs w:val="24"/>
          <w:lang w:val="es-MX" w:eastAsia="pt-BR"/>
        </w:rPr>
        <w:t xml:space="preserve"> e ideólogo a</w:t>
      </w:r>
      <w:r w:rsidRPr="004D49CD">
        <w:rPr>
          <w:rFonts w:ascii="Times Roman" w:hAnsi="Times Roman" w:cs="Times New Roman"/>
          <w:sz w:val="24"/>
          <w:szCs w:val="24"/>
          <w:lang w:val="es-MX" w:eastAsia="pt-BR"/>
        </w:rPr>
        <w:t xml:space="preserve">l </w:t>
      </w:r>
      <w:r>
        <w:rPr>
          <w:rFonts w:ascii="Times Roman" w:hAnsi="Times Roman" w:cs="Times New Roman"/>
          <w:sz w:val="24"/>
          <w:szCs w:val="24"/>
          <w:lang w:val="es-MX" w:eastAsia="pt-BR"/>
        </w:rPr>
        <w:t xml:space="preserve">sacerdote </w:t>
      </w:r>
      <w:r w:rsidRPr="004D49CD">
        <w:rPr>
          <w:rFonts w:ascii="Times Roman" w:hAnsi="Times Roman" w:cs="Times New Roman"/>
          <w:sz w:val="24"/>
          <w:szCs w:val="24"/>
          <w:lang w:val="es-MX" w:eastAsia="pt-BR"/>
        </w:rPr>
        <w:t xml:space="preserve">carmelita </w:t>
      </w:r>
      <w:r w:rsidRPr="004D49CD">
        <w:rPr>
          <w:rFonts w:ascii="Times Roman" w:hAnsi="Times Roman" w:cs="Times New Roman"/>
          <w:i/>
          <w:sz w:val="24"/>
          <w:szCs w:val="24"/>
          <w:lang w:val="es-MX" w:eastAsia="pt-BR"/>
        </w:rPr>
        <w:t>Joaquim do Amor Divino Rabelo e Caneca</w:t>
      </w:r>
      <w:r w:rsidRPr="004D49CD">
        <w:rPr>
          <w:rFonts w:ascii="Times Roman" w:hAnsi="Times Roman" w:cs="Times New Roman"/>
          <w:sz w:val="24"/>
          <w:szCs w:val="24"/>
          <w:lang w:val="es-MX" w:eastAsia="pt-BR"/>
        </w:rPr>
        <w:t xml:space="preserve"> (conocido como </w:t>
      </w:r>
      <w:r w:rsidRPr="004D49CD">
        <w:rPr>
          <w:rFonts w:ascii="Times Roman" w:hAnsi="Times Roman" w:cs="Times New Roman"/>
          <w:i/>
          <w:sz w:val="24"/>
          <w:szCs w:val="24"/>
          <w:lang w:val="es-MX" w:eastAsia="pt-BR"/>
        </w:rPr>
        <w:t>Frei Caneca</w:t>
      </w:r>
      <w:r w:rsidRPr="004D49CD">
        <w:rPr>
          <w:rFonts w:ascii="Times Roman" w:hAnsi="Times Roman" w:cs="Times New Roman"/>
          <w:sz w:val="24"/>
          <w:szCs w:val="24"/>
          <w:lang w:val="es-MX" w:eastAsia="pt-BR"/>
        </w:rPr>
        <w:t xml:space="preserve">), quien en su periódico defendió la autonomía de las provincias ante </w:t>
      </w:r>
      <w:r w:rsidRPr="004D49CD">
        <w:rPr>
          <w:rFonts w:ascii="Times Roman" w:hAnsi="Times Roman" w:cs="Times New Roman"/>
          <w:sz w:val="24"/>
          <w:szCs w:val="24"/>
          <w:lang w:val="es-MX" w:eastAsia="pt-BR"/>
        </w:rPr>
        <w:lastRenderedPageBreak/>
        <w:t>el gobierno imperial, además de la independencia de los poderes ante el Ejecutivo</w:t>
      </w:r>
      <w:r w:rsidRPr="004D49CD">
        <w:rPr>
          <w:rFonts w:ascii="Times Roman" w:hAnsi="Times Roman" w:cs="Times New Roman"/>
          <w:sz w:val="24"/>
          <w:szCs w:val="24"/>
          <w:vertAlign w:val="superscript"/>
          <w:lang w:val="es-ES" w:eastAsia="pt-BR"/>
        </w:rPr>
        <w:footnoteReference w:id="64"/>
      </w:r>
      <w:r w:rsidRPr="004D49CD">
        <w:rPr>
          <w:rFonts w:ascii="Times Roman" w:hAnsi="Times Roman" w:cs="Times New Roman"/>
          <w:sz w:val="24"/>
          <w:szCs w:val="24"/>
          <w:lang w:val="es-MX" w:eastAsia="pt-BR"/>
        </w:rPr>
        <w:t xml:space="preserve">. </w:t>
      </w:r>
      <w:r w:rsidRPr="004D49CD">
        <w:rPr>
          <w:rFonts w:ascii="Times Roman" w:hAnsi="Times Roman" w:cs="Times New Roman"/>
          <w:sz w:val="24"/>
          <w:szCs w:val="24"/>
          <w:lang w:val="es-ES" w:eastAsia="pt-BR"/>
        </w:rPr>
        <w:t>Un cuarto y último movimiento regional se in</w:t>
      </w:r>
      <w:r>
        <w:rPr>
          <w:rFonts w:ascii="Times Roman" w:hAnsi="Times Roman" w:cs="Times New Roman"/>
          <w:sz w:val="24"/>
          <w:szCs w:val="24"/>
          <w:lang w:val="es-ES" w:eastAsia="pt-BR"/>
        </w:rPr>
        <w:t>ició en 1835 y tuvo como líder el militar</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Bento Gonçalves da Silva</w:t>
      </w:r>
      <w:r>
        <w:rPr>
          <w:rFonts w:ascii="Times Roman" w:hAnsi="Times Roman" w:cs="Times New Roman"/>
          <w:sz w:val="24"/>
          <w:szCs w:val="24"/>
          <w:lang w:val="es-ES" w:eastAsia="pt-BR"/>
        </w:rPr>
        <w:t>, el movimiento conocido com</w:t>
      </w:r>
      <w:r w:rsidRPr="004D49CD">
        <w:rPr>
          <w:rFonts w:ascii="Times Roman" w:hAnsi="Times Roman" w:cs="Times New Roman"/>
          <w:sz w:val="24"/>
          <w:szCs w:val="24"/>
          <w:lang w:val="es-ES" w:eastAsia="pt-BR"/>
        </w:rPr>
        <w:t xml:space="preserve">o </w:t>
      </w:r>
      <w:r w:rsidRPr="004D49CD">
        <w:rPr>
          <w:rFonts w:ascii="Times Roman" w:hAnsi="Times Roman" w:cs="Times New Roman"/>
          <w:i/>
          <w:sz w:val="24"/>
          <w:szCs w:val="24"/>
          <w:lang w:val="es-ES" w:eastAsia="pt-BR"/>
        </w:rPr>
        <w:t>República Farroupilha</w:t>
      </w:r>
      <w:r>
        <w:rPr>
          <w:rFonts w:ascii="Times Roman" w:hAnsi="Times Roman" w:cs="Times New Roman"/>
          <w:sz w:val="24"/>
          <w:szCs w:val="24"/>
          <w:lang w:val="es-ES" w:eastAsia="pt-BR"/>
        </w:rPr>
        <w:t>.</w:t>
      </w:r>
    </w:p>
    <w:p w14:paraId="499F548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Todos los movimientos revoluciários fueron derrotados, el</w:t>
      </w:r>
      <w:r w:rsidRPr="004D49CD">
        <w:rPr>
          <w:rFonts w:ascii="Times Roman" w:hAnsi="Times Roman" w:cs="Times New Roman"/>
          <w:sz w:val="24"/>
          <w:szCs w:val="24"/>
          <w:lang w:val="es-ES" w:eastAsia="pt-BR"/>
        </w:rPr>
        <w:t xml:space="preserve"> Monarca reconoció la Junta de Lisboa, prometió jurar y cumplir con la Constitución</w:t>
      </w:r>
      <w:r>
        <w:rPr>
          <w:rFonts w:ascii="Times Roman" w:hAnsi="Times Roman" w:cs="Times New Roman"/>
          <w:sz w:val="24"/>
          <w:szCs w:val="24"/>
          <w:lang w:val="es-ES" w:eastAsia="pt-BR"/>
        </w:rPr>
        <w:t xml:space="preserve"> y</w:t>
      </w:r>
      <w:r w:rsidRPr="004D49CD">
        <w:rPr>
          <w:rFonts w:ascii="Times Roman" w:hAnsi="Times Roman" w:cs="Times New Roman"/>
          <w:sz w:val="24"/>
          <w:szCs w:val="24"/>
          <w:lang w:val="es-ES" w:eastAsia="pt-BR"/>
        </w:rPr>
        <w:t xml:space="preserve"> Portugal insistió en contar permanentemen</w:t>
      </w:r>
      <w:r>
        <w:rPr>
          <w:rFonts w:ascii="Times Roman" w:hAnsi="Times Roman" w:cs="Times New Roman"/>
          <w:sz w:val="24"/>
          <w:szCs w:val="24"/>
          <w:lang w:val="es-ES" w:eastAsia="pt-BR"/>
        </w:rPr>
        <w:t>te con la presencia del Rey, por lo que con un D</w:t>
      </w:r>
      <w:r w:rsidRPr="004D49CD">
        <w:rPr>
          <w:rFonts w:ascii="Times Roman" w:hAnsi="Times Roman" w:cs="Times New Roman"/>
          <w:sz w:val="24"/>
          <w:szCs w:val="24"/>
          <w:lang w:val="es-ES" w:eastAsia="pt-BR"/>
        </w:rPr>
        <w:t xml:space="preserve">ecreto en marzo de 1821, </w:t>
      </w:r>
      <w:r w:rsidRPr="004D49CD">
        <w:rPr>
          <w:rFonts w:ascii="Times Roman" w:hAnsi="Times Roman" w:cs="Times New Roman"/>
          <w:i/>
          <w:sz w:val="24"/>
          <w:szCs w:val="24"/>
          <w:lang w:val="es-ES" w:eastAsia="pt-BR"/>
        </w:rPr>
        <w:t xml:space="preserve">João VI </w:t>
      </w:r>
      <w:r w:rsidRPr="004D49CD">
        <w:rPr>
          <w:rFonts w:ascii="Times Roman" w:hAnsi="Times Roman" w:cs="Times New Roman"/>
          <w:sz w:val="24"/>
          <w:szCs w:val="24"/>
          <w:lang w:val="es-ES" w:eastAsia="pt-BR"/>
        </w:rPr>
        <w:t>informó a la</w:t>
      </w:r>
      <w:r>
        <w:rPr>
          <w:rFonts w:ascii="Times Roman" w:hAnsi="Times Roman" w:cs="Times New Roman"/>
          <w:sz w:val="24"/>
          <w:szCs w:val="24"/>
          <w:lang w:val="es-ES" w:eastAsia="pt-BR"/>
        </w:rPr>
        <w:t xml:space="preserve"> Corte que retornaría</w:t>
      </w:r>
      <w:r w:rsidRPr="004D49CD">
        <w:rPr>
          <w:rFonts w:ascii="Times Roman" w:hAnsi="Times Roman" w:cs="Times New Roman"/>
          <w:sz w:val="24"/>
          <w:szCs w:val="24"/>
          <w:lang w:val="es-ES" w:eastAsia="pt-BR"/>
        </w:rPr>
        <w:t xml:space="preserve">, quedando en Brasil como regente el príncipe </w:t>
      </w:r>
      <w:r w:rsidRPr="004D49CD">
        <w:rPr>
          <w:rFonts w:ascii="Times Roman" w:hAnsi="Times Roman" w:cs="Times New Roman"/>
          <w:i/>
          <w:sz w:val="24"/>
          <w:szCs w:val="24"/>
          <w:lang w:val="es-ES" w:eastAsia="pt-BR"/>
        </w:rPr>
        <w:t>Pedro</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Anunció, además, la solemne instalación de las</w:t>
      </w:r>
      <w:r w:rsidRPr="004D49CD">
        <w:rPr>
          <w:rFonts w:ascii="Times Roman" w:hAnsi="Times Roman" w:cs="Times New Roman"/>
          <w:i/>
          <w:sz w:val="24"/>
          <w:szCs w:val="24"/>
          <w:lang w:val="es-ES" w:eastAsia="pt-BR"/>
        </w:rPr>
        <w:t xml:space="preserve"> </w:t>
      </w:r>
      <w:r w:rsidRPr="004D49CD">
        <w:rPr>
          <w:rFonts w:ascii="Times Roman" w:hAnsi="Times Roman" w:cs="Times New Roman"/>
          <w:sz w:val="24"/>
          <w:szCs w:val="24"/>
          <w:lang w:val="es-ES" w:eastAsia="pt-BR"/>
        </w:rPr>
        <w:t>Cortes Generales, Extraordinarias y Constituyentes de la Nación Portuguesa, cuyo objeto fue</w:t>
      </w:r>
      <w:r>
        <w:rPr>
          <w:rFonts w:ascii="Times Roman" w:hAnsi="Times Roman" w:cs="Times New Roman"/>
          <w:sz w:val="24"/>
          <w:szCs w:val="24"/>
          <w:lang w:val="es-ES" w:eastAsia="pt-BR"/>
        </w:rPr>
        <w:t xml:space="preserve"> elaborar la Constitución y en febrero de 1821</w:t>
      </w:r>
      <w:r w:rsidRPr="004D49CD">
        <w:rPr>
          <w:rFonts w:ascii="Times Roman" w:hAnsi="Times Roman" w:cs="Times New Roman"/>
          <w:sz w:val="24"/>
          <w:szCs w:val="24"/>
          <w:lang w:val="es-ES" w:eastAsia="pt-BR"/>
        </w:rPr>
        <w:t xml:space="preserve"> convocó a los procuradores de las ciudades y villas principales, lo que incluía al Reino de Brasil, las Islas de </w:t>
      </w:r>
      <w:r w:rsidRPr="004D49CD">
        <w:rPr>
          <w:rFonts w:ascii="Times Roman" w:hAnsi="Times Roman" w:cs="Times New Roman"/>
          <w:i/>
          <w:sz w:val="24"/>
          <w:szCs w:val="24"/>
          <w:lang w:val="es-ES" w:eastAsia="pt-BR"/>
        </w:rPr>
        <w:t>Açores,</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Madeira</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Cabo Verde</w:t>
      </w:r>
      <w:r w:rsidRPr="004D49CD">
        <w:rPr>
          <w:rFonts w:ascii="Times Roman" w:hAnsi="Times Roman" w:cs="Times New Roman"/>
          <w:sz w:val="24"/>
          <w:szCs w:val="24"/>
          <w:lang w:val="es-ES" w:eastAsia="pt-BR"/>
        </w:rPr>
        <w:t xml:space="preserve"> para que, en una Junta de Cortes pudiesen tratar de las leyes constitucionales que se discutían en las Cortes de Lisboa. En otras palabras, se llevó a cabo la primera convocatoria oficial de una representación política de las tierra</w:t>
      </w:r>
      <w:r>
        <w:rPr>
          <w:rFonts w:ascii="Times Roman" w:hAnsi="Times Roman" w:cs="Times New Roman"/>
          <w:sz w:val="24"/>
          <w:szCs w:val="24"/>
          <w:lang w:val="es-ES" w:eastAsia="pt-BR"/>
        </w:rPr>
        <w:t>s brasileñas en Portugal, por lo que</w:t>
      </w:r>
      <w:r w:rsidRPr="004D49CD">
        <w:rPr>
          <w:rFonts w:ascii="Times Roman" w:hAnsi="Times Roman" w:cs="Times New Roman"/>
          <w:sz w:val="24"/>
          <w:szCs w:val="24"/>
          <w:lang w:val="es-ES" w:eastAsia="pt-BR"/>
        </w:rPr>
        <w:t xml:space="preserve"> fueron </w:t>
      </w:r>
      <w:r>
        <w:rPr>
          <w:rFonts w:ascii="Times Roman" w:hAnsi="Times Roman" w:cs="Times New Roman"/>
          <w:sz w:val="24"/>
          <w:szCs w:val="24"/>
          <w:lang w:val="es-ES" w:eastAsia="pt-BR"/>
        </w:rPr>
        <w:t>81</w:t>
      </w:r>
      <w:r w:rsidRPr="004D49CD">
        <w:rPr>
          <w:rFonts w:ascii="Times Roman" w:hAnsi="Times Roman" w:cs="Times New Roman"/>
          <w:sz w:val="24"/>
          <w:szCs w:val="24"/>
          <w:lang w:val="es-ES" w:eastAsia="pt-BR"/>
        </w:rPr>
        <w:t xml:space="preserve"> diputados, en la forma y efectos adop</w:t>
      </w:r>
      <w:r>
        <w:rPr>
          <w:rFonts w:ascii="Times Roman" w:hAnsi="Times Roman" w:cs="Times New Roman"/>
          <w:sz w:val="24"/>
          <w:szCs w:val="24"/>
          <w:lang w:val="es-ES" w:eastAsia="pt-BR"/>
        </w:rPr>
        <w:t xml:space="preserve">tados por el Reino </w:t>
      </w:r>
      <w:r w:rsidRPr="004D49CD">
        <w:rPr>
          <w:rFonts w:ascii="Times Roman" w:hAnsi="Times Roman" w:cs="Times New Roman"/>
          <w:sz w:val="24"/>
          <w:szCs w:val="24"/>
          <w:lang w:val="es-ES" w:eastAsia="pt-BR"/>
        </w:rPr>
        <w:t xml:space="preserve">para las Constituyentes en Lisboa. </w:t>
      </w:r>
    </w:p>
    <w:p w14:paraId="7C952D42" w14:textId="13E88ECC" w:rsidR="00C50081" w:rsidRPr="00621E63" w:rsidRDefault="00C50081" w:rsidP="00CD4507">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Los hechos que marcaron la independencia de Brasil, transcurrieron el día 7 de septiembre de 1822 y son recordados en ilustraciones con el gesto del Príncipe Regente Pedro I, líder del movimiento independentista, sosteniendo a lo alto una espada, al margen del </w:t>
      </w:r>
      <w:r w:rsidRPr="004D49CD">
        <w:rPr>
          <w:rFonts w:ascii="Times Roman" w:hAnsi="Times Roman" w:cs="Times New Roman"/>
          <w:i/>
          <w:sz w:val="24"/>
          <w:szCs w:val="24"/>
          <w:lang w:val="es-ES" w:eastAsia="pt-BR"/>
        </w:rPr>
        <w:t>Rio Ipiranga</w:t>
      </w:r>
      <w:r w:rsidRPr="004D49CD">
        <w:rPr>
          <w:rFonts w:ascii="Times Roman" w:hAnsi="Times Roman" w:cs="Times New Roman"/>
          <w:sz w:val="24"/>
          <w:szCs w:val="24"/>
          <w:lang w:val="es-ES" w:eastAsia="pt-BR"/>
        </w:rPr>
        <w:t xml:space="preserve"> bajo la consigna “Independencia o Muerte</w:t>
      </w:r>
      <w:r w:rsidR="002A655E" w:rsidRPr="004D49CD">
        <w:rPr>
          <w:rFonts w:ascii="Times Roman" w:hAnsi="Times Roman" w:cs="Times New Roman"/>
          <w:sz w:val="24"/>
          <w:szCs w:val="24"/>
          <w:lang w:val="es-ES" w:eastAsia="pt-BR"/>
        </w:rPr>
        <w:t>”</w:t>
      </w:r>
      <w:r w:rsidRPr="004D49CD">
        <w:rPr>
          <w:rFonts w:ascii="Times Roman" w:hAnsi="Times Roman" w:cs="Times New Roman"/>
          <w:sz w:val="24"/>
          <w:szCs w:val="24"/>
          <w:vertAlign w:val="superscript"/>
          <w:lang w:val="es-ES" w:eastAsia="pt-BR"/>
        </w:rPr>
        <w:footnoteReference w:id="65"/>
      </w:r>
      <w:r w:rsidRPr="004D49CD">
        <w:rPr>
          <w:rFonts w:ascii="Times Roman" w:hAnsi="Times Roman" w:cs="Times New Roman"/>
          <w:sz w:val="24"/>
          <w:szCs w:val="24"/>
          <w:lang w:val="es-ES" w:eastAsia="pt-BR"/>
        </w:rPr>
        <w:t xml:space="preserve">. El 1 de diciembre </w:t>
      </w:r>
      <w:r w:rsidRPr="004D49CD">
        <w:rPr>
          <w:rFonts w:ascii="Times Roman" w:hAnsi="Times Roman" w:cs="Times New Roman"/>
          <w:sz w:val="24"/>
          <w:szCs w:val="24"/>
          <w:lang w:val="es-ES" w:eastAsia="pt-BR"/>
        </w:rPr>
        <w:lastRenderedPageBreak/>
        <w:t>del mismo año,</w:t>
      </w:r>
      <w:r w:rsidRPr="008D16D7">
        <w:rPr>
          <w:rFonts w:ascii="Times Roman" w:hAnsi="Times Roman" w:cs="Times New Roman"/>
          <w:i/>
          <w:sz w:val="24"/>
          <w:szCs w:val="24"/>
          <w:lang w:val="es-ES" w:eastAsia="pt-BR"/>
        </w:rPr>
        <w:t xml:space="preserve"> Pedro I </w:t>
      </w:r>
      <w:r w:rsidRPr="004D49CD">
        <w:rPr>
          <w:rFonts w:ascii="Times Roman" w:hAnsi="Times Roman" w:cs="Times New Roman"/>
          <w:sz w:val="24"/>
          <w:szCs w:val="24"/>
          <w:lang w:val="es-ES" w:eastAsia="pt-BR"/>
        </w:rPr>
        <w:t>fue nombrado Emper</w:t>
      </w:r>
      <w:r>
        <w:rPr>
          <w:rFonts w:ascii="Times Roman" w:hAnsi="Times Roman" w:cs="Times New Roman"/>
          <w:sz w:val="24"/>
          <w:szCs w:val="24"/>
          <w:lang w:val="es-ES" w:eastAsia="pt-BR"/>
        </w:rPr>
        <w:t>ador de Brasil,</w:t>
      </w:r>
      <w:r w:rsidRPr="004D49CD">
        <w:rPr>
          <w:rFonts w:ascii="Times Roman" w:hAnsi="Times Roman" w:cs="Times New Roman"/>
          <w:sz w:val="24"/>
          <w:szCs w:val="24"/>
          <w:lang w:val="es-ES" w:eastAsia="pt-BR"/>
        </w:rPr>
        <w:t xml:space="preserve"> y la independencia fue promulgada por </w:t>
      </w:r>
      <w:r w:rsidRPr="004D49CD">
        <w:rPr>
          <w:rFonts w:ascii="Times Roman" w:hAnsi="Times Roman" w:cs="Times New Roman"/>
          <w:i/>
          <w:sz w:val="24"/>
          <w:szCs w:val="24"/>
          <w:lang w:val="es-ES" w:eastAsia="pt-BR"/>
        </w:rPr>
        <w:t>João VI</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poco antes de  morir, </w:t>
      </w:r>
      <w:r w:rsidRPr="004D49CD">
        <w:rPr>
          <w:rFonts w:ascii="Times Roman" w:hAnsi="Times Roman" w:cs="Times New Roman"/>
          <w:sz w:val="24"/>
          <w:szCs w:val="24"/>
          <w:lang w:val="es-ES" w:eastAsia="pt-BR"/>
        </w:rPr>
        <w:t>el 29 de ag</w:t>
      </w:r>
      <w:r>
        <w:rPr>
          <w:rFonts w:ascii="Times Roman" w:hAnsi="Times Roman" w:cs="Times New Roman"/>
          <w:sz w:val="24"/>
          <w:szCs w:val="24"/>
          <w:lang w:val="es-ES" w:eastAsia="pt-BR"/>
        </w:rPr>
        <w:t>osto de 1825</w:t>
      </w:r>
      <w:bookmarkStart w:id="56" w:name="_Toc492471050"/>
      <w:r>
        <w:rPr>
          <w:rFonts w:ascii="Times Roman" w:hAnsi="Times Roman" w:cs="Times New Roman"/>
          <w:sz w:val="24"/>
          <w:szCs w:val="24"/>
          <w:lang w:val="es-ES" w:eastAsia="pt-BR"/>
        </w:rPr>
        <w:t>.</w:t>
      </w:r>
    </w:p>
    <w:p w14:paraId="01F63BE9" w14:textId="77777777" w:rsidR="00C50081" w:rsidRPr="004D49CD" w:rsidRDefault="00C50081" w:rsidP="00C50081">
      <w:pPr>
        <w:rPr>
          <w:lang w:val="es-ES_tradnl" w:eastAsia="pt-BR"/>
        </w:rPr>
      </w:pPr>
    </w:p>
    <w:p w14:paraId="5E650D1E" w14:textId="38FBFCDA" w:rsidR="00C50081" w:rsidRPr="004D49CD" w:rsidRDefault="00C50081" w:rsidP="006916DA">
      <w:pPr>
        <w:pStyle w:val="division3"/>
      </w:pPr>
      <w:bookmarkStart w:id="57" w:name="_Toc510612826"/>
      <w:r w:rsidRPr="004D49CD">
        <w:t>2.</w:t>
      </w:r>
      <w:r w:rsidRPr="004D49CD">
        <w:tab/>
        <w:t>Primer Reinado -</w:t>
      </w:r>
      <w:r>
        <w:t xml:space="preserve"> la Constitución de 1824</w:t>
      </w:r>
      <w:r w:rsidRPr="004D49CD">
        <w:t xml:space="preserve"> y los símbolos religiosos como expresión de la confesionalidad del Estado</w:t>
      </w:r>
      <w:bookmarkEnd w:id="53"/>
      <w:bookmarkEnd w:id="54"/>
      <w:bookmarkEnd w:id="56"/>
      <w:bookmarkEnd w:id="57"/>
    </w:p>
    <w:p w14:paraId="65B52FEF" w14:textId="77777777" w:rsidR="00C50081" w:rsidRPr="004D49CD" w:rsidRDefault="00C50081" w:rsidP="00C50081">
      <w:pPr>
        <w:rPr>
          <w:lang w:val="es-ES_tradnl" w:eastAsia="pt-BR"/>
        </w:rPr>
      </w:pPr>
    </w:p>
    <w:p w14:paraId="72FCD43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El período histórico a analizar es de </w:t>
      </w:r>
      <w:r w:rsidRPr="004D49CD">
        <w:rPr>
          <w:rFonts w:ascii="Times Roman" w:hAnsi="Times Roman" w:cs="Times New Roman"/>
          <w:sz w:val="24"/>
          <w:szCs w:val="24"/>
          <w:lang w:val="es-ES" w:eastAsia="pt-BR"/>
        </w:rPr>
        <w:t>especial interés en esta investigación, toda vez que fue una etapa marcada por episodios de gran tensión en las relaciones entre la Iglesia Católica y el Estado</w:t>
      </w:r>
      <w:r>
        <w:rPr>
          <w:rFonts w:ascii="Times Roman" w:hAnsi="Times Roman" w:cs="Times New Roman"/>
          <w:sz w:val="24"/>
          <w:szCs w:val="24"/>
          <w:lang w:val="es-ES" w:eastAsia="pt-BR"/>
        </w:rPr>
        <w:t xml:space="preserve"> y p</w:t>
      </w:r>
      <w:r w:rsidRPr="004D49CD">
        <w:rPr>
          <w:rFonts w:ascii="Times Roman" w:hAnsi="Times Roman" w:cs="Times New Roman"/>
          <w:sz w:val="24"/>
          <w:szCs w:val="24"/>
          <w:lang w:val="es-ES" w:eastAsia="pt-BR"/>
        </w:rPr>
        <w:t>ese a lo anterior, la visión liberal de los monarcas portuguese</w:t>
      </w:r>
      <w:r>
        <w:rPr>
          <w:rFonts w:ascii="Times Roman" w:hAnsi="Times Roman" w:cs="Times New Roman"/>
          <w:sz w:val="24"/>
          <w:szCs w:val="24"/>
          <w:lang w:val="es-ES" w:eastAsia="pt-BR"/>
        </w:rPr>
        <w:t>s permitió que en país permitiera</w:t>
      </w:r>
      <w:r w:rsidRPr="004D49CD">
        <w:rPr>
          <w:rFonts w:ascii="Times Roman" w:hAnsi="Times Roman" w:cs="Times New Roman"/>
          <w:sz w:val="24"/>
          <w:szCs w:val="24"/>
          <w:lang w:val="es-ES" w:eastAsia="pt-BR"/>
        </w:rPr>
        <w:t xml:space="preserve"> la </w:t>
      </w:r>
      <w:r w:rsidRPr="004D49CD">
        <w:rPr>
          <w:rFonts w:ascii="Times Roman" w:hAnsi="Times Roman" w:cs="Times New Roman"/>
          <w:i/>
          <w:sz w:val="24"/>
          <w:szCs w:val="24"/>
          <w:lang w:val="es-ES" w:eastAsia="pt-BR"/>
        </w:rPr>
        <w:t>praxis</w:t>
      </w:r>
      <w:r w:rsidRPr="004D49CD">
        <w:rPr>
          <w:rFonts w:ascii="Times Roman" w:hAnsi="Times Roman" w:cs="Times New Roman"/>
          <w:sz w:val="24"/>
          <w:szCs w:val="24"/>
          <w:lang w:val="es-ES" w:eastAsia="pt-BR"/>
        </w:rPr>
        <w:t xml:space="preserve"> del ejercicio de la religión, realidad opuesta</w:t>
      </w:r>
      <w:r>
        <w:rPr>
          <w:rFonts w:ascii="Times Roman" w:hAnsi="Times Roman" w:cs="Times New Roman"/>
          <w:sz w:val="24"/>
          <w:szCs w:val="24"/>
          <w:lang w:val="es-ES" w:eastAsia="pt-BR"/>
        </w:rPr>
        <w:t xml:space="preserve"> a la de persecución religiosa </w:t>
      </w:r>
      <w:r w:rsidRPr="004D49CD">
        <w:rPr>
          <w:rFonts w:ascii="Times Roman" w:hAnsi="Times Roman" w:cs="Times New Roman"/>
          <w:sz w:val="24"/>
          <w:szCs w:val="24"/>
          <w:lang w:val="es-ES" w:eastAsia="pt-BR"/>
        </w:rPr>
        <w:t>que se vivía en otros lugares del mundo</w:t>
      </w:r>
      <w:r>
        <w:rPr>
          <w:rFonts w:ascii="Times Roman" w:hAnsi="Times Roman" w:cs="Times New Roman"/>
          <w:sz w:val="24"/>
          <w:szCs w:val="24"/>
          <w:lang w:val="es-ES" w:eastAsia="pt-BR"/>
        </w:rPr>
        <w:t xml:space="preserve"> en aquellos momentos</w:t>
      </w:r>
      <w:r w:rsidRPr="004D49CD">
        <w:rPr>
          <w:rFonts w:ascii="Times Roman" w:hAnsi="Times Roman" w:cs="Times New Roman"/>
          <w:sz w:val="24"/>
          <w:szCs w:val="24"/>
          <w:lang w:val="es-ES" w:eastAsia="pt-BR"/>
        </w:rPr>
        <w:t>. El perí</w:t>
      </w:r>
      <w:r>
        <w:rPr>
          <w:rFonts w:ascii="Times Roman" w:hAnsi="Times Roman" w:cs="Times New Roman"/>
          <w:sz w:val="24"/>
          <w:szCs w:val="24"/>
          <w:lang w:val="es-ES" w:eastAsia="pt-BR"/>
        </w:rPr>
        <w:t xml:space="preserve">odo </w:t>
      </w:r>
      <w:r w:rsidRPr="004D49CD">
        <w:rPr>
          <w:rFonts w:ascii="Times Roman" w:hAnsi="Times Roman" w:cs="Times New Roman"/>
          <w:sz w:val="24"/>
          <w:szCs w:val="24"/>
          <w:lang w:val="es-ES" w:eastAsia="pt-BR"/>
        </w:rPr>
        <w:t>del Imperio de Brasil s</w:t>
      </w:r>
      <w:r>
        <w:rPr>
          <w:rFonts w:ascii="Times Roman" w:hAnsi="Times Roman" w:cs="Times New Roman"/>
          <w:sz w:val="24"/>
          <w:szCs w:val="24"/>
          <w:lang w:val="es-ES" w:eastAsia="pt-BR"/>
        </w:rPr>
        <w:t xml:space="preserve">e inicia con </w:t>
      </w:r>
      <w:r w:rsidRPr="004D49CD">
        <w:rPr>
          <w:rFonts w:ascii="Times Roman" w:hAnsi="Times Roman" w:cs="Times New Roman"/>
          <w:sz w:val="24"/>
          <w:szCs w:val="24"/>
          <w:lang w:val="es-ES" w:eastAsia="pt-BR"/>
        </w:rPr>
        <w:t>la Independencia en 1</w:t>
      </w:r>
      <w:r>
        <w:rPr>
          <w:rFonts w:ascii="Times Roman" w:hAnsi="Times Roman" w:cs="Times New Roman"/>
          <w:sz w:val="24"/>
          <w:szCs w:val="24"/>
          <w:lang w:val="es-ES" w:eastAsia="pt-BR"/>
        </w:rPr>
        <w:t>822 y se extiende hasta 1889 y</w:t>
      </w:r>
      <w:r w:rsidRPr="004D49CD">
        <w:rPr>
          <w:rFonts w:ascii="Times Roman" w:hAnsi="Times Roman" w:cs="Times New Roman"/>
          <w:sz w:val="24"/>
          <w:szCs w:val="24"/>
          <w:lang w:val="es-ES" w:eastAsia="pt-BR"/>
        </w:rPr>
        <w:t xml:space="preserve"> abarca tres etapas o fases: Primer Imperio, Regencia y Segundo Imperio. </w:t>
      </w:r>
    </w:p>
    <w:p w14:paraId="68662D80"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primera Constitución de 18</w:t>
      </w:r>
      <w:r>
        <w:rPr>
          <w:rFonts w:ascii="Times Roman" w:hAnsi="Times Roman" w:cs="Times New Roman"/>
          <w:sz w:val="24"/>
          <w:szCs w:val="24"/>
          <w:lang w:val="es-ES" w:eastAsia="pt-BR"/>
        </w:rPr>
        <w:t xml:space="preserve">24, </w:t>
      </w:r>
      <w:r w:rsidRPr="004D49CD">
        <w:rPr>
          <w:rFonts w:ascii="Times Roman" w:hAnsi="Times Roman" w:cs="Times New Roman"/>
          <w:i/>
          <w:sz w:val="24"/>
          <w:szCs w:val="24"/>
          <w:lang w:val="es-ES" w:eastAsia="pt-BR"/>
        </w:rPr>
        <w:t>Constituição Política do Imperio do Brasil</w:t>
      </w:r>
      <w:r>
        <w:rPr>
          <w:rFonts w:ascii="Times Roman" w:hAnsi="Times Roman" w:cs="Times New Roman"/>
          <w:i/>
          <w:sz w:val="24"/>
          <w:szCs w:val="24"/>
          <w:lang w:val="es-ES" w:eastAsia="pt-BR"/>
        </w:rPr>
        <w:t>,</w:t>
      </w:r>
      <w:r w:rsidRPr="004D49CD">
        <w:rPr>
          <w:rFonts w:ascii="Times Roman" w:hAnsi="Times Roman" w:cs="Times New Roman"/>
          <w:sz w:val="24"/>
          <w:szCs w:val="24"/>
          <w:lang w:val="es-ES" w:eastAsia="pt-BR"/>
        </w:rPr>
        <w:t xml:space="preserve"> estableció como régimen político la monarquía constitucional con un gobierno centralizado, un sistema representativo con Senado y Cámara de Diputados, además cuatro de Poderes: Ejecutivo, Legislativo, Judicial y Moderador. Este último, ejercido por el Monarca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vertAlign w:val="superscript"/>
          <w:lang w:val="es-ES" w:eastAsia="pt-BR"/>
        </w:rPr>
        <w:footnoteReference w:id="66"/>
      </w:r>
      <w:r w:rsidRPr="004D49CD">
        <w:rPr>
          <w:rFonts w:ascii="Times Roman" w:hAnsi="Times Roman" w:cs="Times New Roman"/>
          <w:sz w:val="24"/>
          <w:szCs w:val="24"/>
          <w:lang w:val="es-ES" w:eastAsia="pt-BR"/>
        </w:rPr>
        <w:t>. En la Carta el Imperio se declaró confesionalmente católico con el siguiente texto: “la religión católica continuaría a ser la religión del Imperio” (traducción de la autora) manteniendo, en este aspecto las prerroga</w:t>
      </w:r>
      <w:r>
        <w:rPr>
          <w:rFonts w:ascii="Times Roman" w:hAnsi="Times Roman" w:cs="Times New Roman"/>
          <w:sz w:val="24"/>
          <w:szCs w:val="24"/>
          <w:lang w:val="es-ES" w:eastAsia="pt-BR"/>
        </w:rPr>
        <w:t>tivas vigentes en la época de la C</w:t>
      </w:r>
      <w:r w:rsidRPr="004D49CD">
        <w:rPr>
          <w:rFonts w:ascii="Times Roman" w:hAnsi="Times Roman" w:cs="Times New Roman"/>
          <w:sz w:val="24"/>
          <w:szCs w:val="24"/>
          <w:lang w:val="es-ES" w:eastAsia="pt-BR"/>
        </w:rPr>
        <w:t>olonia</w:t>
      </w:r>
      <w:r w:rsidRPr="004D49CD">
        <w:rPr>
          <w:rFonts w:ascii="Times Roman" w:hAnsi="Times Roman" w:cs="Times New Roman"/>
          <w:sz w:val="24"/>
          <w:szCs w:val="24"/>
          <w:vertAlign w:val="superscript"/>
          <w:lang w:val="es-ES" w:eastAsia="pt-BR"/>
        </w:rPr>
        <w:footnoteReference w:id="67"/>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Cabe mencionar que la elaboración de la Carta de 1824 fue b</w:t>
      </w:r>
      <w:r>
        <w:rPr>
          <w:rFonts w:ascii="Times Roman" w:hAnsi="Times Roman" w:cs="Times New Roman"/>
          <w:sz w:val="24"/>
          <w:szCs w:val="24"/>
          <w:lang w:val="es-ES" w:eastAsia="pt-BR"/>
        </w:rPr>
        <w:t>astante conturbada debido a la controversia</w:t>
      </w:r>
      <w:r w:rsidRPr="004D49CD">
        <w:rPr>
          <w:rFonts w:ascii="Times Roman" w:hAnsi="Times Roman" w:cs="Times New Roman"/>
          <w:sz w:val="24"/>
          <w:szCs w:val="24"/>
          <w:lang w:val="es-ES" w:eastAsia="pt-BR"/>
        </w:rPr>
        <w:t xml:space="preserve"> por tener o no una religión oficial</w:t>
      </w:r>
      <w:r w:rsidRPr="004D49CD">
        <w:rPr>
          <w:rFonts w:ascii="Times Roman" w:hAnsi="Times Roman" w:cs="Times New Roman"/>
          <w:sz w:val="24"/>
          <w:szCs w:val="24"/>
          <w:vertAlign w:val="superscript"/>
          <w:lang w:val="es-ES" w:eastAsia="pt-BR"/>
        </w:rPr>
        <w:footnoteReference w:id="68"/>
      </w:r>
      <w:r w:rsidRPr="004D49CD">
        <w:rPr>
          <w:rFonts w:ascii="Times Roman" w:hAnsi="Times Roman" w:cs="Times New Roman"/>
          <w:sz w:val="24"/>
          <w:szCs w:val="24"/>
          <w:lang w:val="es-ES" w:eastAsia="pt-BR"/>
        </w:rPr>
        <w:t xml:space="preserve">. </w:t>
      </w:r>
    </w:p>
    <w:p w14:paraId="32EC7A8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Después de la proclamaci</w:t>
      </w:r>
      <w:r>
        <w:rPr>
          <w:rFonts w:ascii="Times Roman" w:hAnsi="Times Roman" w:cs="Times New Roman"/>
          <w:sz w:val="24"/>
          <w:szCs w:val="24"/>
          <w:lang w:val="es-ES" w:eastAsia="pt-BR"/>
        </w:rPr>
        <w:t>ón de la independencia</w:t>
      </w:r>
      <w:r w:rsidRPr="004D49CD">
        <w:rPr>
          <w:rFonts w:ascii="Times Roman" w:hAnsi="Times Roman" w:cs="Times New Roman"/>
          <w:sz w:val="24"/>
          <w:szCs w:val="24"/>
          <w:lang w:val="es-ES" w:eastAsia="pt-BR"/>
        </w:rPr>
        <w:t xml:space="preserve">, se llevó a cabo un conflicto entre radicales y conservadores en la asamblea constituyente, que había iniciado los </w:t>
      </w:r>
      <w:r>
        <w:rPr>
          <w:rFonts w:ascii="Times Roman" w:hAnsi="Times Roman" w:cs="Times New Roman"/>
          <w:sz w:val="24"/>
          <w:szCs w:val="24"/>
          <w:lang w:val="es-ES" w:eastAsia="pt-BR"/>
        </w:rPr>
        <w:t>trabajos el 3 de mayo de 1823. Nótese que, e</w:t>
      </w:r>
      <w:r w:rsidRPr="004D49CD">
        <w:rPr>
          <w:rFonts w:ascii="Times Roman" w:hAnsi="Times Roman" w:cs="Times New Roman"/>
          <w:sz w:val="24"/>
          <w:szCs w:val="24"/>
          <w:lang w:val="es-ES" w:eastAsia="pt-BR"/>
        </w:rPr>
        <w:t>ntre los cien diputados constituyentes, veintidós eran sacerdotes y buena parte del grupo quería que la Constitución tuviera una orientación liberal demócrata, con una monarquía que respetara los derechos individuales y delim</w:t>
      </w:r>
      <w:r>
        <w:rPr>
          <w:rFonts w:ascii="Times Roman" w:hAnsi="Times Roman" w:cs="Times New Roman"/>
          <w:sz w:val="24"/>
          <w:szCs w:val="24"/>
          <w:lang w:val="es-ES" w:eastAsia="pt-BR"/>
        </w:rPr>
        <w:t>itara los poderes del Monarca.</w:t>
      </w:r>
      <w:r w:rsidRPr="004D49CD">
        <w:rPr>
          <w:rFonts w:ascii="Times Roman" w:hAnsi="Times Roman" w:cs="Times New Roman"/>
          <w:i/>
          <w:sz w:val="24"/>
          <w:szCs w:val="24"/>
          <w:lang w:val="es-ES" w:eastAsia="pt-BR"/>
        </w:rPr>
        <w:t xml:space="preserve"> Pedro I</w:t>
      </w:r>
      <w:r>
        <w:rPr>
          <w:rFonts w:ascii="Times Roman" w:hAnsi="Times Roman" w:cs="Times New Roman"/>
          <w:i/>
          <w:sz w:val="24"/>
          <w:szCs w:val="24"/>
          <w:lang w:val="es-ES" w:eastAsia="pt-BR"/>
        </w:rPr>
        <w:t xml:space="preserve">, </w:t>
      </w:r>
      <w:r>
        <w:rPr>
          <w:rFonts w:ascii="Times Roman" w:hAnsi="Times Roman" w:cs="Times New Roman"/>
          <w:sz w:val="24"/>
          <w:szCs w:val="24"/>
          <w:lang w:val="es-ES" w:eastAsia="pt-BR"/>
        </w:rPr>
        <w:t>por otro lado, deseaba</w:t>
      </w:r>
      <w:r w:rsidRPr="004D49CD">
        <w:rPr>
          <w:rFonts w:ascii="Times Roman" w:hAnsi="Times Roman" w:cs="Times New Roman"/>
          <w:sz w:val="24"/>
          <w:szCs w:val="24"/>
          <w:lang w:val="es-ES" w:eastAsia="pt-BR"/>
        </w:rPr>
        <w:t xml:space="preserve"> tener el pode</w:t>
      </w:r>
      <w:r>
        <w:rPr>
          <w:rFonts w:ascii="Times Roman" w:hAnsi="Times Roman" w:cs="Times New Roman"/>
          <w:sz w:val="24"/>
          <w:szCs w:val="24"/>
          <w:lang w:val="es-ES" w:eastAsia="pt-BR"/>
        </w:rPr>
        <w:t xml:space="preserve">r por sobre el Legislativo, por lo que </w:t>
      </w:r>
      <w:r w:rsidRPr="004D49CD">
        <w:rPr>
          <w:rFonts w:ascii="Times Roman" w:hAnsi="Times Roman" w:cs="Times New Roman"/>
          <w:sz w:val="24"/>
          <w:szCs w:val="24"/>
          <w:lang w:val="es-ES" w:eastAsia="pt-BR"/>
        </w:rPr>
        <w:t>ordenó que el plenario fuera invadido, enviando a prisión y al exilio a v</w:t>
      </w:r>
      <w:r>
        <w:rPr>
          <w:rFonts w:ascii="Times Roman" w:hAnsi="Times Roman" w:cs="Times New Roman"/>
          <w:sz w:val="24"/>
          <w:szCs w:val="24"/>
          <w:lang w:val="es-ES" w:eastAsia="pt-BR"/>
        </w:rPr>
        <w:t>arios diputados. Acto seguido,</w:t>
      </w:r>
      <w:r w:rsidRPr="004D49CD">
        <w:rPr>
          <w:rFonts w:ascii="Times Roman" w:hAnsi="Times Roman" w:cs="Times New Roman"/>
          <w:sz w:val="24"/>
          <w:szCs w:val="24"/>
          <w:lang w:val="es-ES" w:eastAsia="pt-BR"/>
        </w:rPr>
        <w:t xml:space="preserve"> reunió diez personas de su confianza, pertenec</w:t>
      </w:r>
      <w:r>
        <w:rPr>
          <w:rFonts w:ascii="Times Roman" w:hAnsi="Times Roman" w:cs="Times New Roman"/>
          <w:sz w:val="24"/>
          <w:szCs w:val="24"/>
          <w:lang w:val="es-ES" w:eastAsia="pt-BR"/>
        </w:rPr>
        <w:t>ientes al Partido Portugués que</w:t>
      </w:r>
      <w:r w:rsidRPr="004D49CD">
        <w:rPr>
          <w:rFonts w:ascii="Times Roman" w:hAnsi="Times Roman" w:cs="Times New Roman"/>
          <w:sz w:val="24"/>
          <w:szCs w:val="24"/>
          <w:lang w:val="es-ES" w:eastAsia="pt-BR"/>
        </w:rPr>
        <w:t xml:space="preserve"> a puertas cerradas, redactaron la Con</w:t>
      </w:r>
      <w:r>
        <w:rPr>
          <w:rFonts w:ascii="Times Roman" w:hAnsi="Times Roman" w:cs="Times New Roman"/>
          <w:sz w:val="24"/>
          <w:szCs w:val="24"/>
          <w:lang w:val="es-ES" w:eastAsia="pt-BR"/>
        </w:rPr>
        <w:t xml:space="preserve">stitución </w:t>
      </w:r>
      <w:r w:rsidRPr="004D49CD">
        <w:rPr>
          <w:rFonts w:ascii="Times Roman" w:hAnsi="Times Roman" w:cs="Times New Roman"/>
          <w:sz w:val="24"/>
          <w:szCs w:val="24"/>
          <w:lang w:val="es-ES" w:eastAsia="pt-BR"/>
        </w:rPr>
        <w:t xml:space="preserve">que </w:t>
      </w:r>
      <w:r>
        <w:rPr>
          <w:rFonts w:ascii="Times Roman" w:hAnsi="Times Roman" w:cs="Times New Roman"/>
          <w:sz w:val="24"/>
          <w:szCs w:val="24"/>
          <w:lang w:val="es-ES" w:eastAsia="pt-BR"/>
        </w:rPr>
        <w:t xml:space="preserve">establecía que </w:t>
      </w:r>
      <w:r w:rsidRPr="004D49CD">
        <w:rPr>
          <w:rFonts w:ascii="Times Roman" w:hAnsi="Times Roman" w:cs="Times New Roman"/>
          <w:sz w:val="24"/>
          <w:szCs w:val="24"/>
          <w:lang w:val="es-ES" w:eastAsia="pt-BR"/>
        </w:rPr>
        <w:t>todas las demás religiones serían permitidas, pero sus actividades estarían restringidas al culto doméstico o a lugares sin forma exterior de templo</w:t>
      </w:r>
      <w:r w:rsidRPr="004D49CD">
        <w:rPr>
          <w:rFonts w:ascii="Times Roman" w:hAnsi="Times Roman" w:cs="Times New Roman"/>
          <w:sz w:val="24"/>
          <w:szCs w:val="24"/>
          <w:vertAlign w:val="superscript"/>
          <w:lang w:val="es-ES" w:eastAsia="pt-BR"/>
        </w:rPr>
        <w:footnoteReference w:id="69"/>
      </w:r>
      <w:r w:rsidRPr="004D49CD">
        <w:rPr>
          <w:rFonts w:ascii="Times Roman" w:hAnsi="Times Roman" w:cs="Times New Roman"/>
          <w:sz w:val="24"/>
          <w:szCs w:val="24"/>
          <w:lang w:val="es-ES" w:eastAsia="pt-BR"/>
        </w:rPr>
        <w:t xml:space="preserve">. </w:t>
      </w:r>
    </w:p>
    <w:p w14:paraId="3524ECD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Durante todo el período imperial, la tutela de los monarcas lusitanos sobre la Iglesia Católica estaba apoyada en las figuras jurídicas del Patronato Regio, del Beneplácito o </w:t>
      </w:r>
      <w:r w:rsidRPr="004D49CD">
        <w:rPr>
          <w:rFonts w:ascii="Times Roman" w:hAnsi="Times Roman" w:cs="Times New Roman"/>
          <w:i/>
          <w:sz w:val="24"/>
          <w:szCs w:val="24"/>
          <w:lang w:val="es-ES" w:eastAsia="pt-BR"/>
        </w:rPr>
        <w:t>Exequátu</w:t>
      </w:r>
      <w:r w:rsidRPr="004D49CD">
        <w:rPr>
          <w:rFonts w:ascii="Times Roman" w:hAnsi="Times Roman" w:cs="Times New Roman"/>
          <w:sz w:val="24"/>
          <w:szCs w:val="24"/>
          <w:lang w:val="es-ES" w:eastAsia="pt-BR"/>
        </w:rPr>
        <w:t>r y de los Recursos de Fuerz</w:t>
      </w:r>
      <w:r>
        <w:rPr>
          <w:rFonts w:ascii="Times Roman" w:hAnsi="Times Roman" w:cs="Times New Roman"/>
          <w:sz w:val="24"/>
          <w:szCs w:val="24"/>
          <w:lang w:val="es-ES" w:eastAsia="pt-BR"/>
        </w:rPr>
        <w:t>a o Recursos a la Corona. Recordemos que e</w:t>
      </w:r>
      <w:r w:rsidRPr="004D49CD">
        <w:rPr>
          <w:rFonts w:ascii="Times Roman" w:hAnsi="Times Roman" w:cs="Times New Roman"/>
          <w:sz w:val="24"/>
          <w:szCs w:val="24"/>
          <w:lang w:val="es-ES" w:eastAsia="pt-BR"/>
        </w:rPr>
        <w:t>l instituto</w:t>
      </w:r>
      <w:r>
        <w:rPr>
          <w:rFonts w:ascii="Times Roman" w:hAnsi="Times Roman" w:cs="Times New Roman"/>
          <w:sz w:val="24"/>
          <w:szCs w:val="24"/>
          <w:lang w:val="es-ES" w:eastAsia="pt-BR"/>
        </w:rPr>
        <w:t xml:space="preserve"> jurídico del Patronato permitía</w:t>
      </w:r>
      <w:r w:rsidRPr="004D49CD">
        <w:rPr>
          <w:rFonts w:ascii="Times Roman" w:hAnsi="Times Roman" w:cs="Times New Roman"/>
          <w:sz w:val="24"/>
          <w:szCs w:val="24"/>
          <w:lang w:val="es-ES" w:eastAsia="pt-BR"/>
        </w:rPr>
        <w:t xml:space="preserve"> al Esta</w:t>
      </w:r>
      <w:r>
        <w:rPr>
          <w:rFonts w:ascii="Times Roman" w:hAnsi="Times Roman" w:cs="Times New Roman"/>
          <w:sz w:val="24"/>
          <w:szCs w:val="24"/>
          <w:lang w:val="es-ES" w:eastAsia="pt-BR"/>
        </w:rPr>
        <w:t xml:space="preserve">do el </w:t>
      </w:r>
      <w:r w:rsidRPr="004D49CD">
        <w:rPr>
          <w:rFonts w:ascii="Times Roman" w:hAnsi="Times Roman" w:cs="Times New Roman"/>
          <w:sz w:val="24"/>
          <w:szCs w:val="24"/>
          <w:lang w:val="es-ES" w:eastAsia="pt-BR"/>
        </w:rPr>
        <w:t>nombramie</w:t>
      </w:r>
      <w:r>
        <w:rPr>
          <w:rFonts w:ascii="Times Roman" w:hAnsi="Times Roman" w:cs="Times New Roman"/>
          <w:sz w:val="24"/>
          <w:szCs w:val="24"/>
          <w:lang w:val="es-ES" w:eastAsia="pt-BR"/>
        </w:rPr>
        <w:t>nto de los obispos y</w:t>
      </w:r>
      <w:r w:rsidRPr="004D49CD">
        <w:rPr>
          <w:rFonts w:ascii="Times Roman" w:hAnsi="Times Roman" w:cs="Times New Roman"/>
          <w:sz w:val="24"/>
          <w:szCs w:val="24"/>
          <w:lang w:val="es-ES" w:eastAsia="pt-BR"/>
        </w:rPr>
        <w:t xml:space="preserve"> la otorga de beneficios eclesiásticos</w:t>
      </w:r>
      <w:r w:rsidRPr="004D49CD">
        <w:rPr>
          <w:rFonts w:ascii="Times Roman" w:hAnsi="Times Roman" w:cs="Times New Roman"/>
          <w:sz w:val="24"/>
          <w:szCs w:val="24"/>
          <w:vertAlign w:val="superscript"/>
          <w:lang w:val="es-ES" w:eastAsia="pt-BR"/>
        </w:rPr>
        <w:footnoteReference w:id="70"/>
      </w:r>
      <w:r w:rsidRPr="004D49CD">
        <w:rPr>
          <w:rFonts w:ascii="Times Roman" w:hAnsi="Times Roman" w:cs="Times New Roman"/>
          <w:sz w:val="24"/>
          <w:szCs w:val="24"/>
          <w:lang w:val="es-ES" w:eastAsia="pt-BR"/>
        </w:rPr>
        <w:t xml:space="preserve">. El Beneplácito o </w:t>
      </w:r>
      <w:r w:rsidRPr="004D49CD">
        <w:rPr>
          <w:rFonts w:ascii="Times Roman" w:hAnsi="Times Roman" w:cs="Times New Roman"/>
          <w:i/>
          <w:sz w:val="24"/>
          <w:szCs w:val="24"/>
          <w:lang w:val="es-ES" w:eastAsia="pt-BR"/>
        </w:rPr>
        <w:t xml:space="preserve">Exequátur </w:t>
      </w:r>
      <w:r>
        <w:rPr>
          <w:rFonts w:ascii="Times Roman" w:hAnsi="Times Roman" w:cs="Times New Roman"/>
          <w:sz w:val="24"/>
          <w:szCs w:val="24"/>
          <w:lang w:val="es-ES" w:eastAsia="pt-BR"/>
        </w:rPr>
        <w:t>consistía en exigir</w:t>
      </w:r>
      <w:r w:rsidRPr="004D49CD">
        <w:rPr>
          <w:rFonts w:ascii="Times Roman" w:hAnsi="Times Roman" w:cs="Times New Roman"/>
          <w:sz w:val="24"/>
          <w:szCs w:val="24"/>
          <w:lang w:val="es-ES" w:eastAsia="pt-BR"/>
        </w:rPr>
        <w:t xml:space="preserve"> la ratificación estatal para los actos emanados por las autoridades eclesiásticas y el Recurso de Fuerza o </w:t>
      </w:r>
      <w:r>
        <w:rPr>
          <w:rFonts w:ascii="Times Roman" w:hAnsi="Times Roman" w:cs="Times New Roman"/>
          <w:sz w:val="24"/>
          <w:szCs w:val="24"/>
          <w:lang w:val="es-ES" w:eastAsia="pt-BR"/>
        </w:rPr>
        <w:t>Recurso de la Corona era la</w:t>
      </w:r>
      <w:r w:rsidRPr="004D49CD">
        <w:rPr>
          <w:rFonts w:ascii="Times Roman" w:hAnsi="Times Roman" w:cs="Times New Roman"/>
          <w:sz w:val="24"/>
          <w:szCs w:val="24"/>
          <w:lang w:val="es-ES" w:eastAsia="pt-BR"/>
        </w:rPr>
        <w:t xml:space="preserve"> facultad del Es</w:t>
      </w:r>
      <w:r>
        <w:rPr>
          <w:rFonts w:ascii="Times Roman" w:hAnsi="Times Roman" w:cs="Times New Roman"/>
          <w:sz w:val="24"/>
          <w:szCs w:val="24"/>
          <w:lang w:val="es-ES" w:eastAsia="pt-BR"/>
        </w:rPr>
        <w:t>tado de</w:t>
      </w:r>
      <w:r w:rsidRPr="004D49CD">
        <w:rPr>
          <w:rFonts w:ascii="Times Roman" w:hAnsi="Times Roman" w:cs="Times New Roman"/>
          <w:sz w:val="24"/>
          <w:szCs w:val="24"/>
          <w:lang w:val="es-ES" w:eastAsia="pt-BR"/>
        </w:rPr>
        <w:t xml:space="preserve"> apelar a los tribunales </w:t>
      </w:r>
      <w:r w:rsidRPr="004D49CD">
        <w:rPr>
          <w:rFonts w:ascii="Times Roman" w:hAnsi="Times Roman" w:cs="Times New Roman"/>
          <w:sz w:val="24"/>
          <w:szCs w:val="24"/>
          <w:lang w:val="es-ES" w:eastAsia="pt-BR"/>
        </w:rPr>
        <w:lastRenderedPageBreak/>
        <w:t xml:space="preserve">civiles para reformar sentencias eclesiásticas, tal recurso podía ser invocado </w:t>
      </w:r>
      <w:r w:rsidRPr="004D49CD">
        <w:rPr>
          <w:rFonts w:ascii="Times Roman" w:hAnsi="Times Roman" w:cs="Times New Roman"/>
          <w:i/>
          <w:sz w:val="24"/>
          <w:szCs w:val="24"/>
          <w:lang w:val="es-ES" w:eastAsia="pt-BR"/>
        </w:rPr>
        <w:t>ex officio</w:t>
      </w:r>
      <w:r w:rsidRPr="004D49CD">
        <w:rPr>
          <w:rFonts w:ascii="Times Roman" w:hAnsi="Times Roman" w:cs="Times New Roman"/>
          <w:sz w:val="24"/>
          <w:szCs w:val="24"/>
          <w:lang w:val="es-ES" w:eastAsia="pt-BR"/>
        </w:rPr>
        <w:t>, a través del Procurador del Estado</w:t>
      </w:r>
      <w:r w:rsidRPr="004D49CD">
        <w:rPr>
          <w:rFonts w:ascii="Times Roman" w:hAnsi="Times Roman" w:cs="Times New Roman"/>
          <w:sz w:val="24"/>
          <w:szCs w:val="24"/>
          <w:vertAlign w:val="superscript"/>
          <w:lang w:val="es-ES" w:eastAsia="pt-BR"/>
        </w:rPr>
        <w:footnoteReference w:id="71"/>
      </w:r>
      <w:r w:rsidRPr="004D49CD">
        <w:rPr>
          <w:rFonts w:ascii="Times Roman" w:hAnsi="Times Roman" w:cs="Times New Roman"/>
          <w:sz w:val="24"/>
          <w:szCs w:val="24"/>
          <w:lang w:val="es-ES" w:eastAsia="pt-BR"/>
        </w:rPr>
        <w:t xml:space="preserve">. </w:t>
      </w:r>
    </w:p>
    <w:p w14:paraId="649E307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Según el texto constitucional, el Emperador era el jefe del Poder Ejecutivo, a quien competía proteger la religión católica y tolerar los demás cultos, previo juramento constitucional, lo que era extensivo al heredero y a los Consejeros de Estado</w:t>
      </w:r>
      <w:r w:rsidRPr="004D49CD">
        <w:rPr>
          <w:rFonts w:ascii="Times Roman" w:hAnsi="Times Roman" w:cs="Times New Roman"/>
          <w:sz w:val="24"/>
          <w:szCs w:val="24"/>
          <w:vertAlign w:val="superscript"/>
          <w:lang w:val="es-ES" w:eastAsia="pt-BR"/>
        </w:rPr>
        <w:footnoteReference w:id="72"/>
      </w:r>
      <w:r w:rsidRPr="004D49CD">
        <w:rPr>
          <w:rFonts w:ascii="Times Roman" w:hAnsi="Times Roman" w:cs="Times New Roman"/>
          <w:sz w:val="24"/>
          <w:szCs w:val="24"/>
          <w:lang w:val="es-ES" w:eastAsia="pt-BR"/>
        </w:rPr>
        <w:t xml:space="preserve">. La subordinación de la Iglesia a los poderes civiles seguió la estructura establecida durante el período colonial, y el control del Estado sobre el clero se tradujo en medidas que buscaban excluir a los religiosos de la vida política, basado </w:t>
      </w:r>
      <w:r>
        <w:rPr>
          <w:rFonts w:ascii="Times Roman" w:hAnsi="Times Roman" w:cs="Times New Roman"/>
          <w:sz w:val="24"/>
          <w:szCs w:val="24"/>
          <w:lang w:val="es-ES" w:eastAsia="pt-BR"/>
        </w:rPr>
        <w:t xml:space="preserve">principalmente </w:t>
      </w:r>
      <w:r w:rsidRPr="004D49CD">
        <w:rPr>
          <w:rFonts w:ascii="Times Roman" w:hAnsi="Times Roman" w:cs="Times New Roman"/>
          <w:sz w:val="24"/>
          <w:szCs w:val="24"/>
          <w:lang w:val="es-ES" w:eastAsia="pt-BR"/>
        </w:rPr>
        <w:t>en el argumento de que</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como resultado de su profesión, renunciaban a las libertades individuales</w:t>
      </w:r>
      <w:r w:rsidRPr="004D49CD">
        <w:rPr>
          <w:rFonts w:ascii="Times Roman" w:hAnsi="Times Roman" w:cs="Times New Roman"/>
          <w:sz w:val="24"/>
          <w:szCs w:val="24"/>
          <w:vertAlign w:val="superscript"/>
          <w:lang w:val="es-ES" w:eastAsia="pt-BR"/>
        </w:rPr>
        <w:footnoteReference w:id="73"/>
      </w:r>
      <w:r w:rsidRPr="004D49CD">
        <w:rPr>
          <w:rFonts w:ascii="Times Roman" w:hAnsi="Times Roman" w:cs="Times New Roman"/>
          <w:sz w:val="24"/>
          <w:szCs w:val="24"/>
          <w:lang w:val="es-ES" w:eastAsia="pt-BR"/>
        </w:rPr>
        <w:t xml:space="preserve">. </w:t>
      </w:r>
    </w:p>
    <w:p w14:paraId="23B55E6E"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1825,</w:t>
      </w:r>
      <w:r>
        <w:rPr>
          <w:rFonts w:ascii="Times Roman" w:hAnsi="Times Roman" w:cs="Times New Roman"/>
          <w:sz w:val="24"/>
          <w:szCs w:val="24"/>
          <w:lang w:val="es-ES" w:eastAsia="pt-BR"/>
        </w:rPr>
        <w:t xml:space="preserve"> fue enviado a la Santa Sede</w:t>
      </w:r>
      <w:r w:rsidRPr="004D49CD">
        <w:rPr>
          <w:rFonts w:ascii="Times Roman" w:hAnsi="Times Roman" w:cs="Times New Roman"/>
          <w:sz w:val="24"/>
          <w:szCs w:val="24"/>
          <w:lang w:val="es-ES" w:eastAsia="pt-BR"/>
        </w:rPr>
        <w:t xml:space="preserve"> Monseñor </w:t>
      </w:r>
      <w:r w:rsidRPr="004D49CD">
        <w:rPr>
          <w:rFonts w:ascii="Times Roman" w:hAnsi="Times Roman" w:cs="Times New Roman"/>
          <w:i/>
          <w:sz w:val="24"/>
          <w:szCs w:val="24"/>
          <w:lang w:val="es-ES" w:eastAsia="pt-BR"/>
        </w:rPr>
        <w:t>Francisco Correia Vidigal</w:t>
      </w:r>
      <w:r w:rsidRPr="004D49CD">
        <w:rPr>
          <w:rFonts w:ascii="Times Roman" w:hAnsi="Times Roman" w:cs="Times New Roman"/>
          <w:sz w:val="24"/>
          <w:szCs w:val="24"/>
          <w:lang w:val="es-ES" w:eastAsia="pt-BR"/>
        </w:rPr>
        <w:t>, con el fin de obt</w:t>
      </w:r>
      <w:r>
        <w:rPr>
          <w:rFonts w:ascii="Times Roman" w:hAnsi="Times Roman" w:cs="Times New Roman"/>
          <w:sz w:val="24"/>
          <w:szCs w:val="24"/>
          <w:lang w:val="es-ES" w:eastAsia="pt-BR"/>
        </w:rPr>
        <w:t xml:space="preserve">ener el reconocimiento del Imperio, además de la firma </w:t>
      </w:r>
      <w:r w:rsidRPr="004D49CD">
        <w:rPr>
          <w:rFonts w:ascii="Times Roman" w:hAnsi="Times Roman" w:cs="Times New Roman"/>
          <w:sz w:val="24"/>
          <w:szCs w:val="24"/>
          <w:lang w:val="es-ES" w:eastAsia="pt-BR"/>
        </w:rPr>
        <w:t>d</w:t>
      </w:r>
      <w:r>
        <w:rPr>
          <w:rFonts w:ascii="Times Roman" w:hAnsi="Times Roman" w:cs="Times New Roman"/>
          <w:sz w:val="24"/>
          <w:szCs w:val="24"/>
          <w:lang w:val="es-ES" w:eastAsia="pt-BR"/>
        </w:rPr>
        <w:t xml:space="preserve">e un Concordato que </w:t>
      </w:r>
      <w:r>
        <w:rPr>
          <w:rFonts w:ascii="Times Roman" w:hAnsi="Times Roman" w:cs="Times New Roman"/>
          <w:sz w:val="24"/>
          <w:szCs w:val="24"/>
          <w:lang w:val="es-ES" w:eastAsia="pt-BR"/>
        </w:rPr>
        <w:lastRenderedPageBreak/>
        <w:t>establecía</w:t>
      </w:r>
      <w:r w:rsidRPr="004D49CD">
        <w:rPr>
          <w:rFonts w:ascii="Times Roman" w:hAnsi="Times Roman" w:cs="Times New Roman"/>
          <w:sz w:val="24"/>
          <w:szCs w:val="24"/>
          <w:lang w:val="es-ES" w:eastAsia="pt-BR"/>
        </w:rPr>
        <w:t xml:space="preserve"> facultades a la Iglesia, como la indicación de los titulares de obispados y de otros beneficios, </w:t>
      </w:r>
      <w:r>
        <w:rPr>
          <w:rFonts w:ascii="Times Roman" w:hAnsi="Times Roman" w:cs="Times New Roman"/>
          <w:sz w:val="24"/>
          <w:szCs w:val="24"/>
          <w:lang w:val="es-ES" w:eastAsia="pt-BR"/>
        </w:rPr>
        <w:t xml:space="preserve">así como de </w:t>
      </w:r>
      <w:r w:rsidRPr="004D49CD">
        <w:rPr>
          <w:rFonts w:ascii="Times Roman" w:hAnsi="Times Roman" w:cs="Times New Roman"/>
          <w:sz w:val="24"/>
          <w:szCs w:val="24"/>
          <w:lang w:val="es-ES" w:eastAsia="pt-BR"/>
        </w:rPr>
        <w:t xml:space="preserve">restablecer las bulas y decretos pontificios, </w:t>
      </w:r>
      <w:r>
        <w:rPr>
          <w:rFonts w:ascii="Times Roman" w:hAnsi="Times Roman" w:cs="Times New Roman"/>
          <w:sz w:val="24"/>
          <w:szCs w:val="24"/>
          <w:lang w:val="es-ES" w:eastAsia="pt-BR"/>
        </w:rPr>
        <w:t xml:space="preserve">la </w:t>
      </w:r>
      <w:r w:rsidRPr="004D49CD">
        <w:rPr>
          <w:rFonts w:ascii="Times Roman" w:hAnsi="Times Roman" w:cs="Times New Roman"/>
          <w:sz w:val="24"/>
          <w:szCs w:val="24"/>
          <w:lang w:val="es-ES" w:eastAsia="pt-BR"/>
        </w:rPr>
        <w:t xml:space="preserve">reglamentación de la actividad pastoral y misionaria y el régimen de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mano muerta</w:t>
      </w:r>
      <w:r>
        <w:rPr>
          <w:rFonts w:ascii="Times Roman" w:hAnsi="Times Roman" w:cs="Times New Roman"/>
          <w:sz w:val="24"/>
          <w:szCs w:val="24"/>
          <w:lang w:val="es-ES" w:eastAsia="pt-BR"/>
        </w:rPr>
        <w:t xml:space="preserve">”, que </w:t>
      </w:r>
      <w:r w:rsidRPr="004D49CD">
        <w:rPr>
          <w:rFonts w:ascii="Times Roman" w:hAnsi="Times Roman" w:cs="Times New Roman"/>
          <w:sz w:val="24"/>
          <w:szCs w:val="24"/>
          <w:lang w:val="es-ES" w:eastAsia="pt-BR"/>
        </w:rPr>
        <w:t>condicionaba la venta de inmuebles d</w:t>
      </w:r>
      <w:r>
        <w:rPr>
          <w:rFonts w:ascii="Times Roman" w:hAnsi="Times Roman" w:cs="Times New Roman"/>
          <w:sz w:val="24"/>
          <w:szCs w:val="24"/>
          <w:lang w:val="es-ES" w:eastAsia="pt-BR"/>
        </w:rPr>
        <w:t xml:space="preserve">e la Iglesia a la autorización </w:t>
      </w:r>
      <w:r w:rsidRPr="004D49CD">
        <w:rPr>
          <w:rFonts w:ascii="Times Roman" w:hAnsi="Times Roman" w:cs="Times New Roman"/>
          <w:sz w:val="24"/>
          <w:szCs w:val="24"/>
          <w:lang w:val="es-ES" w:eastAsia="pt-BR"/>
        </w:rPr>
        <w:t xml:space="preserve">civil. </w:t>
      </w:r>
    </w:p>
    <w:p w14:paraId="7FF473B4"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1827, el Vaticano reconoció la independencia de Brasil, pero concedió s</w:t>
      </w:r>
      <w:r>
        <w:rPr>
          <w:rFonts w:ascii="Times Roman" w:hAnsi="Times Roman" w:cs="Times New Roman"/>
          <w:sz w:val="24"/>
          <w:szCs w:val="24"/>
          <w:lang w:val="es-ES" w:eastAsia="pt-BR"/>
        </w:rPr>
        <w:t>olamente algunos de los pedidos</w:t>
      </w:r>
      <w:r w:rsidRPr="004D49CD">
        <w:rPr>
          <w:rFonts w:ascii="Times Roman" w:hAnsi="Times Roman" w:cs="Times New Roman"/>
          <w:sz w:val="24"/>
          <w:szCs w:val="24"/>
          <w:lang w:val="es-ES" w:eastAsia="pt-BR"/>
        </w:rPr>
        <w:t xml:space="preserve"> invocadas</w:t>
      </w:r>
      <w:r>
        <w:rPr>
          <w:rFonts w:ascii="Times Roman" w:hAnsi="Times Roman" w:cs="Times New Roman"/>
          <w:sz w:val="24"/>
          <w:szCs w:val="24"/>
          <w:lang w:val="es-ES" w:eastAsia="pt-BR"/>
        </w:rPr>
        <w:t xml:space="preserve">, por lo que </w:t>
      </w:r>
      <w:r w:rsidRPr="004D49CD">
        <w:rPr>
          <w:rFonts w:ascii="Times Roman" w:hAnsi="Times Roman" w:cs="Times New Roman"/>
          <w:sz w:val="24"/>
          <w:szCs w:val="24"/>
          <w:lang w:val="es-ES" w:eastAsia="pt-BR"/>
        </w:rPr>
        <w:t>el Monarca se las adjudicó todas por arbitrio propio, “por fuerza de la soberanía constitucional”, conforme explicó a la Cámar</w:t>
      </w:r>
      <w:r>
        <w:rPr>
          <w:rFonts w:ascii="Times Roman" w:hAnsi="Times Roman" w:cs="Times New Roman"/>
          <w:sz w:val="24"/>
          <w:szCs w:val="24"/>
          <w:lang w:val="es-ES" w:eastAsia="pt-BR"/>
        </w:rPr>
        <w:t>a de Diputados. Así también prohibió</w:t>
      </w:r>
      <w:r w:rsidRPr="004D49CD">
        <w:rPr>
          <w:rFonts w:ascii="Times Roman" w:hAnsi="Times Roman" w:cs="Times New Roman"/>
          <w:sz w:val="24"/>
          <w:szCs w:val="24"/>
          <w:lang w:val="es-ES" w:eastAsia="pt-BR"/>
        </w:rPr>
        <w:t xml:space="preserve"> el ingreso y admisión de novicios a los institutos religiosos fue prohibida desde 19 de mayo de 1855 a 11 de mayo de 1889</w:t>
      </w:r>
      <w:r>
        <w:rPr>
          <w:rFonts w:ascii="Times Roman" w:hAnsi="Times Roman" w:cs="Times New Roman"/>
          <w:sz w:val="24"/>
          <w:szCs w:val="24"/>
          <w:lang w:val="es-ES" w:eastAsia="pt-BR"/>
        </w:rPr>
        <w:t>. Finalmente, e</w:t>
      </w:r>
      <w:r w:rsidRPr="004D49CD">
        <w:rPr>
          <w:rFonts w:ascii="Times Roman" w:hAnsi="Times Roman" w:cs="Times New Roman"/>
          <w:sz w:val="24"/>
          <w:szCs w:val="24"/>
          <w:lang w:val="es-ES" w:eastAsia="pt-BR"/>
        </w:rPr>
        <w:t xml:space="preserve">n 1826 se </w:t>
      </w:r>
      <w:r>
        <w:rPr>
          <w:rFonts w:ascii="Times Roman" w:hAnsi="Times Roman" w:cs="Times New Roman"/>
          <w:sz w:val="24"/>
          <w:szCs w:val="24"/>
          <w:lang w:val="es-ES" w:eastAsia="pt-BR"/>
        </w:rPr>
        <w:t>dieron inicio las</w:t>
      </w:r>
      <w:r w:rsidRPr="004D49CD">
        <w:rPr>
          <w:rFonts w:ascii="Times Roman" w:hAnsi="Times Roman" w:cs="Times New Roman"/>
          <w:sz w:val="24"/>
          <w:szCs w:val="24"/>
          <w:lang w:val="es-ES" w:eastAsia="pt-BR"/>
        </w:rPr>
        <w:t xml:space="preserve"> relaciones diplomáticas con Roma y fue creada la nunciatura apostólica</w:t>
      </w:r>
      <w:r>
        <w:rPr>
          <w:rFonts w:ascii="Times Roman" w:hAnsi="Times Roman" w:cs="Times New Roman"/>
          <w:sz w:val="24"/>
          <w:szCs w:val="24"/>
          <w:lang w:val="es-ES" w:eastAsia="pt-BR"/>
        </w:rPr>
        <w:t xml:space="preserve"> en 1829. </w:t>
      </w:r>
      <w:r w:rsidRPr="004D49CD">
        <w:rPr>
          <w:rFonts w:ascii="Times Roman" w:hAnsi="Times Roman" w:cs="Times New Roman"/>
          <w:i/>
          <w:sz w:val="24"/>
          <w:szCs w:val="24"/>
          <w:lang w:val="es-ES" w:eastAsia="pt-BR"/>
        </w:rPr>
        <w:t>Pedro Ostini</w:t>
      </w:r>
      <w:r w:rsidRPr="004D49CD">
        <w:rPr>
          <w:rFonts w:ascii="Times Roman" w:hAnsi="Times Roman" w:cs="Times New Roman"/>
          <w:sz w:val="24"/>
          <w:szCs w:val="24"/>
          <w:lang w:val="es-ES" w:eastAsia="pt-BR"/>
        </w:rPr>
        <w:t xml:space="preserve"> fue nombrado Representante Pontifico en Brasil</w:t>
      </w:r>
      <w:r w:rsidRPr="004D49CD">
        <w:rPr>
          <w:rFonts w:ascii="Times Roman" w:hAnsi="Times Roman" w:cs="Times New Roman"/>
          <w:sz w:val="24"/>
          <w:szCs w:val="24"/>
          <w:vertAlign w:val="superscript"/>
          <w:lang w:val="es-ES" w:eastAsia="pt-BR"/>
        </w:rPr>
        <w:footnoteReference w:id="74"/>
      </w:r>
      <w:r w:rsidRPr="004D49CD">
        <w:rPr>
          <w:rFonts w:ascii="Times Roman" w:hAnsi="Times Roman" w:cs="Times New Roman"/>
          <w:sz w:val="24"/>
          <w:szCs w:val="24"/>
          <w:lang w:val="es-ES" w:eastAsia="pt-BR"/>
        </w:rPr>
        <w:t xml:space="preserve">. </w:t>
      </w:r>
    </w:p>
    <w:p w14:paraId="6007C71C" w14:textId="2DC2B5EB"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Si bien era evidente la intervención del Estado en la Iglesia Católica, esta última igualmente intervino en las dec</w:t>
      </w:r>
      <w:r>
        <w:rPr>
          <w:rFonts w:ascii="Times Roman" w:hAnsi="Times Roman" w:cs="Times New Roman"/>
          <w:sz w:val="24"/>
          <w:szCs w:val="24"/>
          <w:lang w:val="es-ES" w:eastAsia="pt-BR"/>
        </w:rPr>
        <w:t xml:space="preserve">isiones tomadas por el Estado. En este sentido, </w:t>
      </w:r>
      <w:r w:rsidR="002A655E">
        <w:rPr>
          <w:rFonts w:ascii="Times Roman" w:hAnsi="Times Roman" w:cs="Times New Roman"/>
          <w:sz w:val="24"/>
          <w:szCs w:val="24"/>
          <w:lang w:val="es-ES" w:eastAsia="pt-BR"/>
        </w:rPr>
        <w:t>obsérvese</w:t>
      </w:r>
      <w:r>
        <w:rPr>
          <w:rFonts w:ascii="Times Roman" w:hAnsi="Times Roman" w:cs="Times New Roman"/>
          <w:sz w:val="24"/>
          <w:szCs w:val="24"/>
          <w:lang w:val="es-ES" w:eastAsia="pt-BR"/>
        </w:rPr>
        <w:t xml:space="preserve"> que i</w:t>
      </w:r>
      <w:r w:rsidRPr="004D49CD">
        <w:rPr>
          <w:rFonts w:ascii="Times Roman" w:hAnsi="Times Roman" w:cs="Times New Roman"/>
          <w:sz w:val="24"/>
          <w:szCs w:val="24"/>
          <w:lang w:val="es-ES" w:eastAsia="pt-BR"/>
        </w:rPr>
        <w:t>nicialmente, los miembros del clero tenían prohibida la participación en la vida pública, pero algunos religiosos llegaron a ser miembros de sociedades como la masonería</w:t>
      </w:r>
      <w:r w:rsidRPr="004D49CD">
        <w:rPr>
          <w:rFonts w:ascii="Times Roman" w:hAnsi="Times Roman" w:cs="Times New Roman"/>
          <w:sz w:val="24"/>
          <w:szCs w:val="24"/>
          <w:vertAlign w:val="superscript"/>
          <w:lang w:val="es-ES" w:eastAsia="pt-BR"/>
        </w:rPr>
        <w:footnoteReference w:id="75"/>
      </w:r>
      <w:r w:rsidRPr="004D49CD">
        <w:rPr>
          <w:rFonts w:ascii="Times Roman" w:hAnsi="Times Roman" w:cs="Times New Roman"/>
          <w:sz w:val="24"/>
          <w:szCs w:val="24"/>
          <w:lang w:val="es-ES" w:eastAsia="pt-BR"/>
        </w:rPr>
        <w:t xml:space="preserve">. La participación política del clero trajo reflejos al ordenamiento jurídico </w:t>
      </w:r>
      <w:r w:rsidRPr="004D49CD">
        <w:rPr>
          <w:rFonts w:ascii="Times Roman" w:hAnsi="Times Roman" w:cs="Times New Roman"/>
          <w:sz w:val="24"/>
          <w:szCs w:val="24"/>
          <w:lang w:val="es-ES" w:eastAsia="pt-BR"/>
        </w:rPr>
        <w:lastRenderedPageBreak/>
        <w:t xml:space="preserve">como, por ejemplo, que la comisión eclesiástica del parlamento rechazara incorporar la </w:t>
      </w:r>
      <w:r w:rsidRPr="004D49CD">
        <w:rPr>
          <w:rFonts w:ascii="Times Roman" w:hAnsi="Times Roman" w:cs="Times New Roman"/>
          <w:i/>
          <w:sz w:val="24"/>
          <w:szCs w:val="24"/>
          <w:lang w:val="es-ES" w:eastAsia="pt-BR"/>
        </w:rPr>
        <w:t>Bula Praeclara Portugaliae</w:t>
      </w:r>
      <w:r w:rsidRPr="004D49CD">
        <w:rPr>
          <w:rFonts w:ascii="Times Roman" w:hAnsi="Times Roman" w:cs="Times New Roman"/>
          <w:sz w:val="24"/>
          <w:szCs w:val="24"/>
          <w:lang w:val="es-ES" w:eastAsia="pt-BR"/>
        </w:rPr>
        <w:t xml:space="preserve"> por considerarla “ofensiva a la constitución”</w:t>
      </w:r>
      <w:r w:rsidRPr="004D49CD">
        <w:rPr>
          <w:rFonts w:ascii="Times Roman" w:hAnsi="Times Roman" w:cs="Times New Roman"/>
          <w:sz w:val="24"/>
          <w:szCs w:val="24"/>
          <w:vertAlign w:val="superscript"/>
          <w:lang w:val="es-ES" w:eastAsia="pt-BR"/>
        </w:rPr>
        <w:footnoteReference w:id="76"/>
      </w:r>
      <w:r w:rsidRPr="004D49CD">
        <w:rPr>
          <w:rFonts w:ascii="Times Roman" w:hAnsi="Times Roman" w:cs="Times New Roman"/>
          <w:sz w:val="24"/>
          <w:szCs w:val="24"/>
          <w:lang w:val="es-ES" w:eastAsia="pt-BR"/>
        </w:rPr>
        <w:t xml:space="preserve">. </w:t>
      </w:r>
    </w:p>
    <w:p w14:paraId="256E6DC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Cabe contextuali</w:t>
      </w:r>
      <w:r>
        <w:rPr>
          <w:rFonts w:ascii="Times Roman" w:hAnsi="Times Roman" w:cs="Times New Roman"/>
          <w:sz w:val="24"/>
          <w:szCs w:val="24"/>
          <w:lang w:val="es-ES" w:eastAsia="pt-BR"/>
        </w:rPr>
        <w:t xml:space="preserve">zar que la Constitución de 1824, de inspiración francesa, </w:t>
      </w:r>
      <w:r w:rsidRPr="004D49CD">
        <w:rPr>
          <w:rFonts w:ascii="Times Roman" w:hAnsi="Times Roman" w:cs="Times New Roman"/>
          <w:sz w:val="24"/>
          <w:szCs w:val="24"/>
          <w:lang w:val="es-ES" w:eastAsia="pt-BR"/>
        </w:rPr>
        <w:t>concentró e</w:t>
      </w:r>
      <w:r>
        <w:rPr>
          <w:rFonts w:ascii="Times Roman" w:hAnsi="Times Roman" w:cs="Times New Roman"/>
          <w:sz w:val="24"/>
          <w:szCs w:val="24"/>
          <w:lang w:val="es-ES" w:eastAsia="pt-BR"/>
        </w:rPr>
        <w:t>l poder en manos del Monarca,</w:t>
      </w:r>
      <w:r w:rsidRPr="004D49CD">
        <w:rPr>
          <w:rFonts w:ascii="Times Roman" w:hAnsi="Times Roman" w:cs="Times New Roman"/>
          <w:sz w:val="24"/>
          <w:szCs w:val="24"/>
          <w:lang w:val="es-ES" w:eastAsia="pt-BR"/>
        </w:rPr>
        <w:t xml:space="preserve"> no estableció el control </w:t>
      </w:r>
      <w:r w:rsidRPr="004D49CD">
        <w:rPr>
          <w:rFonts w:ascii="Times Roman" w:hAnsi="Times Roman" w:cs="Times New Roman"/>
          <w:i/>
          <w:sz w:val="24"/>
          <w:szCs w:val="24"/>
          <w:lang w:val="es-ES" w:eastAsia="pt-BR"/>
        </w:rPr>
        <w:t>estricto sensu</w:t>
      </w:r>
      <w:r w:rsidRPr="004D49CD">
        <w:rPr>
          <w:rFonts w:ascii="Times Roman" w:hAnsi="Times Roman" w:cs="Times New Roman"/>
          <w:sz w:val="24"/>
          <w:szCs w:val="24"/>
          <w:lang w:val="es-ES" w:eastAsia="pt-BR"/>
        </w:rPr>
        <w:t xml:space="preserve"> de constitucionalidad y tampoco concedió al poder judicial la prerrogativa de declarar la inconstitucionalidad de leyes y actos legislativos, estableció el Poder Moderador concentrado en manos del Emperador, idealizado como mediador neutral entre los poderes Legislativo, Ejecutivo y Judicial</w:t>
      </w:r>
      <w:r w:rsidRPr="004D49CD">
        <w:rPr>
          <w:rFonts w:ascii="Times Roman" w:hAnsi="Times Roman" w:cs="Times New Roman"/>
          <w:sz w:val="24"/>
          <w:szCs w:val="24"/>
          <w:vertAlign w:val="superscript"/>
          <w:lang w:val="es-ES" w:eastAsia="pt-BR"/>
        </w:rPr>
        <w:footnoteReference w:id="77"/>
      </w:r>
      <w:r w:rsidRPr="004D49CD">
        <w:rPr>
          <w:rFonts w:ascii="Times Roman" w:hAnsi="Times Roman" w:cs="Times New Roman"/>
          <w:sz w:val="24"/>
          <w:szCs w:val="24"/>
          <w:lang w:val="es-ES" w:eastAsia="pt-BR"/>
        </w:rPr>
        <w:t>. En la práctica, las características de la Carta Imperial significaron motivo de controversias porque permitieron la intervención del Soberano en cualquier tiempo y modo</w:t>
      </w:r>
      <w:r w:rsidRPr="004D49CD">
        <w:rPr>
          <w:rFonts w:ascii="Times Roman" w:hAnsi="Times Roman" w:cs="Times New Roman"/>
          <w:sz w:val="24"/>
          <w:szCs w:val="24"/>
          <w:vertAlign w:val="superscript"/>
          <w:lang w:val="es-ES" w:eastAsia="pt-BR"/>
        </w:rPr>
        <w:footnoteReference w:id="78"/>
      </w:r>
      <w:r w:rsidRPr="004D49CD">
        <w:rPr>
          <w:rFonts w:ascii="Times Roman" w:hAnsi="Times Roman" w:cs="Times New Roman"/>
          <w:sz w:val="24"/>
          <w:szCs w:val="24"/>
          <w:lang w:val="es-ES" w:eastAsia="pt-BR"/>
        </w:rPr>
        <w:t>.</w:t>
      </w:r>
    </w:p>
    <w:p w14:paraId="1876B873" w14:textId="77777777" w:rsidR="00C50081" w:rsidRPr="00EF1F2B"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Según la corriente liberal, tales prerrogativas represen</w:t>
      </w:r>
      <w:r>
        <w:rPr>
          <w:rFonts w:ascii="Times Roman" w:hAnsi="Times Roman" w:cs="Times New Roman"/>
          <w:sz w:val="24"/>
          <w:szCs w:val="24"/>
          <w:lang w:val="es-ES" w:eastAsia="pt-BR"/>
        </w:rPr>
        <w:t>taban el absolutismo monárquico</w:t>
      </w:r>
      <w:r w:rsidRPr="004D49CD">
        <w:rPr>
          <w:rFonts w:ascii="Times Roman" w:hAnsi="Times Roman" w:cs="Times New Roman"/>
          <w:sz w:val="24"/>
          <w:szCs w:val="24"/>
          <w:lang w:val="es-ES" w:eastAsia="pt-BR"/>
        </w:rPr>
        <w:t xml:space="preserve"> sin exigir responsabilidad institucional, toda vez que el Monarca no </w:t>
      </w:r>
      <w:r w:rsidRPr="004D49CD">
        <w:rPr>
          <w:rFonts w:ascii="Times Roman" w:hAnsi="Times Roman" w:cs="Times New Roman"/>
          <w:sz w:val="24"/>
          <w:szCs w:val="24"/>
          <w:lang w:val="es-ES" w:eastAsia="pt-BR"/>
        </w:rPr>
        <w:lastRenderedPageBreak/>
        <w:t>respondió judicialmente por sus actos</w:t>
      </w:r>
      <w:r w:rsidRPr="004D49CD">
        <w:rPr>
          <w:rFonts w:ascii="Times Roman" w:hAnsi="Times Roman" w:cs="Times New Roman"/>
          <w:sz w:val="24"/>
          <w:szCs w:val="24"/>
          <w:vertAlign w:val="superscript"/>
          <w:lang w:val="es-ES" w:eastAsia="pt-BR"/>
        </w:rPr>
        <w:footnoteReference w:id="79"/>
      </w:r>
      <w:r w:rsidRPr="004D49CD">
        <w:rPr>
          <w:rFonts w:ascii="Times Roman" w:hAnsi="Times Roman" w:cs="Times New Roman"/>
          <w:sz w:val="24"/>
          <w:szCs w:val="24"/>
          <w:lang w:val="es-ES" w:eastAsia="pt-BR"/>
        </w:rPr>
        <w:t xml:space="preserve"> y condicionaba el voto a la capacidad de renta, excluyendo así la mayoría de la población, generando tensión particularmente entre el Poder Moderador y la Cámara de Diputados</w:t>
      </w:r>
      <w:r w:rsidRPr="004D49CD">
        <w:rPr>
          <w:rFonts w:ascii="Times Roman" w:hAnsi="Times Roman" w:cs="Times New Roman"/>
          <w:sz w:val="24"/>
          <w:szCs w:val="24"/>
          <w:vertAlign w:val="superscript"/>
          <w:lang w:val="es-ES" w:eastAsia="pt-BR"/>
        </w:rPr>
        <w:footnoteReference w:id="80"/>
      </w:r>
      <w:r w:rsidRPr="004D49CD">
        <w:rPr>
          <w:rFonts w:ascii="Times Roman" w:hAnsi="Times Roman" w:cs="Times New Roman"/>
          <w:sz w:val="24"/>
          <w:szCs w:val="24"/>
          <w:lang w:val="es-ES" w:eastAsia="pt-BR"/>
        </w:rPr>
        <w:t>. Como posible solución, fue implementada la Presidencia del Consejo de Ministros, cuyos miembros eran escogidos por el Emperador y de este modo, nació el poco convencional parlamentarismo brasileño, el cual permaneció hasta el período de la República</w:t>
      </w:r>
      <w:r w:rsidRPr="004D49CD">
        <w:rPr>
          <w:rFonts w:ascii="Times Roman" w:hAnsi="Times Roman" w:cs="Times New Roman"/>
          <w:sz w:val="24"/>
          <w:szCs w:val="24"/>
          <w:vertAlign w:val="superscript"/>
          <w:lang w:val="es-ES" w:eastAsia="pt-BR"/>
        </w:rPr>
        <w:footnoteReference w:id="81"/>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Fuera de Brasil, </w:t>
      </w:r>
      <w:r w:rsidRPr="004D49CD">
        <w:rPr>
          <w:rFonts w:ascii="Times Roman" w:hAnsi="Times Roman" w:cs="Times New Roman"/>
          <w:sz w:val="24"/>
          <w:szCs w:val="24"/>
          <w:lang w:val="es-ES" w:eastAsia="pt-BR"/>
        </w:rPr>
        <w:t xml:space="preserve">el mundo occidental se orientó hacia las estructuras democráticas, la industria empezó a expandirse y la economía manifestó su matiz liberal, impulsado por ideales positivistas. </w:t>
      </w:r>
      <w:r w:rsidRPr="004D49CD">
        <w:rPr>
          <w:rFonts w:ascii="Times Roman" w:hAnsi="Times Roman" w:cs="Times New Roman"/>
          <w:sz w:val="24"/>
          <w:szCs w:val="24"/>
          <w:lang w:val="es-MX" w:eastAsia="pt-BR"/>
        </w:rPr>
        <w:t xml:space="preserve"> </w:t>
      </w:r>
    </w:p>
    <w:p w14:paraId="1D8ED3FE" w14:textId="77777777" w:rsidR="00C50081" w:rsidRPr="006949DC" w:rsidRDefault="00C50081" w:rsidP="00C50081">
      <w:pPr>
        <w:pStyle w:val="Textodecuerpo1sangra"/>
        <w:spacing w:line="360" w:lineRule="auto"/>
        <w:jc w:val="both"/>
        <w:rPr>
          <w:rFonts w:ascii="Times Roman" w:hAnsi="Times Roman" w:cs="Times New Roman"/>
          <w:sz w:val="24"/>
          <w:szCs w:val="24"/>
          <w:lang w:val="es-MX" w:eastAsia="pt-BR"/>
        </w:rPr>
      </w:pPr>
      <w:r w:rsidRPr="004D49CD">
        <w:rPr>
          <w:rFonts w:ascii="Times Roman" w:hAnsi="Times Roman" w:cs="Times New Roman"/>
          <w:sz w:val="24"/>
          <w:szCs w:val="24"/>
          <w:lang w:val="es-MX" w:eastAsia="pt-BR"/>
        </w:rPr>
        <w:t xml:space="preserve">Hay que agregar que, con el fuerte arraigo de las ideas republicanas en la sociedad brasileña a lo largo del siglo XVIII, resultado de la influencia del Iluminismo </w:t>
      </w:r>
      <w:r>
        <w:rPr>
          <w:rFonts w:ascii="Times Roman" w:hAnsi="Times Roman" w:cs="Times New Roman"/>
          <w:sz w:val="24"/>
          <w:szCs w:val="24"/>
          <w:lang w:val="es-MX" w:eastAsia="pt-BR"/>
        </w:rPr>
        <w:t>desarrollado en Europa y</w:t>
      </w:r>
      <w:r w:rsidRPr="004D49CD">
        <w:rPr>
          <w:rFonts w:ascii="Times Roman" w:hAnsi="Times Roman" w:cs="Times New Roman"/>
          <w:sz w:val="24"/>
          <w:szCs w:val="24"/>
          <w:lang w:val="es-MX" w:eastAsia="pt-BR"/>
        </w:rPr>
        <w:t xml:space="preserve"> debido a la decaden</w:t>
      </w:r>
      <w:r>
        <w:rPr>
          <w:rFonts w:ascii="Times Roman" w:hAnsi="Times Roman" w:cs="Times New Roman"/>
          <w:sz w:val="24"/>
          <w:szCs w:val="24"/>
          <w:lang w:val="es-MX" w:eastAsia="pt-BR"/>
        </w:rPr>
        <w:t xml:space="preserve">cia de la industria del azúcar </w:t>
      </w:r>
      <w:r w:rsidRPr="004D49CD">
        <w:rPr>
          <w:rFonts w:ascii="Times Roman" w:hAnsi="Times Roman" w:cs="Times New Roman"/>
          <w:sz w:val="24"/>
          <w:szCs w:val="24"/>
          <w:lang w:val="es-MX" w:eastAsia="pt-BR"/>
        </w:rPr>
        <w:t>asociada a una</w:t>
      </w:r>
      <w:r>
        <w:rPr>
          <w:rFonts w:ascii="Times Roman" w:hAnsi="Times Roman" w:cs="Times New Roman"/>
          <w:sz w:val="24"/>
          <w:szCs w:val="24"/>
          <w:lang w:val="es-MX" w:eastAsia="pt-BR"/>
        </w:rPr>
        <w:t xml:space="preserve"> política de opresión fiscal</w:t>
      </w:r>
      <w:r>
        <w:rPr>
          <w:rFonts w:ascii="Times Roman" w:hAnsi="Times Roman" w:cs="Times New Roman"/>
          <w:i/>
          <w:sz w:val="24"/>
          <w:szCs w:val="24"/>
          <w:lang w:val="es-MX" w:eastAsia="pt-BR"/>
        </w:rPr>
        <w:t xml:space="preserve">, </w:t>
      </w:r>
      <w:r>
        <w:rPr>
          <w:rFonts w:ascii="Times Roman" w:hAnsi="Times Roman" w:cs="Times New Roman"/>
          <w:sz w:val="24"/>
          <w:szCs w:val="24"/>
          <w:lang w:val="es-MX" w:eastAsia="pt-BR"/>
        </w:rPr>
        <w:t>despertó l</w:t>
      </w:r>
      <w:r w:rsidRPr="004D49CD">
        <w:rPr>
          <w:rFonts w:ascii="Times Roman" w:hAnsi="Times Roman" w:cs="Times New Roman"/>
          <w:sz w:val="24"/>
          <w:szCs w:val="24"/>
          <w:lang w:val="es-MX" w:eastAsia="pt-BR"/>
        </w:rPr>
        <w:t>a necesidad de luch</w:t>
      </w:r>
      <w:r>
        <w:rPr>
          <w:rFonts w:ascii="Times Roman" w:hAnsi="Times Roman" w:cs="Times New Roman"/>
          <w:sz w:val="24"/>
          <w:szCs w:val="24"/>
          <w:lang w:val="es-MX" w:eastAsia="pt-BR"/>
        </w:rPr>
        <w:t>ar en contra del poder central. La</w:t>
      </w:r>
      <w:r w:rsidRPr="004D49CD">
        <w:rPr>
          <w:rFonts w:ascii="Times Roman" w:hAnsi="Times Roman" w:cs="Times New Roman"/>
          <w:sz w:val="24"/>
          <w:szCs w:val="24"/>
          <w:lang w:val="es-MX" w:eastAsia="pt-BR"/>
        </w:rPr>
        <w:t xml:space="preserve"> aristocracia rural movili</w:t>
      </w:r>
      <w:r>
        <w:rPr>
          <w:rFonts w:ascii="Times Roman" w:hAnsi="Times Roman" w:cs="Times New Roman"/>
          <w:sz w:val="24"/>
          <w:szCs w:val="24"/>
          <w:lang w:val="es-MX" w:eastAsia="pt-BR"/>
        </w:rPr>
        <w:t>zó</w:t>
      </w:r>
      <w:r w:rsidRPr="004D49CD">
        <w:rPr>
          <w:rFonts w:ascii="Times Roman" w:hAnsi="Times Roman" w:cs="Times New Roman"/>
          <w:sz w:val="24"/>
          <w:szCs w:val="24"/>
          <w:lang w:val="es-MX" w:eastAsia="pt-BR"/>
        </w:rPr>
        <w:t xml:space="preserve"> las camadas populares</w:t>
      </w:r>
      <w:r>
        <w:rPr>
          <w:rFonts w:ascii="Times Roman" w:hAnsi="Times Roman" w:cs="Times New Roman"/>
          <w:sz w:val="24"/>
          <w:szCs w:val="24"/>
          <w:lang w:val="es-MX" w:eastAsia="pt-BR"/>
        </w:rPr>
        <w:t xml:space="preserve"> con</w:t>
      </w:r>
      <w:r w:rsidRPr="004D49CD">
        <w:rPr>
          <w:rFonts w:ascii="Times Roman" w:hAnsi="Times Roman" w:cs="Times New Roman"/>
          <w:sz w:val="24"/>
          <w:szCs w:val="24"/>
          <w:lang w:val="es-ES" w:eastAsia="pt-BR"/>
        </w:rPr>
        <w:t xml:space="preserve"> ideas liberales que defend</w:t>
      </w:r>
      <w:r>
        <w:rPr>
          <w:rFonts w:ascii="Times Roman" w:hAnsi="Times Roman" w:cs="Times New Roman"/>
          <w:sz w:val="24"/>
          <w:szCs w:val="24"/>
          <w:lang w:val="es-ES" w:eastAsia="pt-BR"/>
        </w:rPr>
        <w:t xml:space="preserve">ían </w:t>
      </w:r>
      <w:r w:rsidRPr="004D49CD">
        <w:rPr>
          <w:rFonts w:ascii="Times Roman" w:hAnsi="Times Roman" w:cs="Times New Roman"/>
          <w:sz w:val="24"/>
          <w:szCs w:val="24"/>
          <w:lang w:val="es-ES" w:eastAsia="pt-BR"/>
        </w:rPr>
        <w:t>la creación de una República como sol</w:t>
      </w:r>
      <w:r>
        <w:rPr>
          <w:rFonts w:ascii="Times Roman" w:hAnsi="Times Roman" w:cs="Times New Roman"/>
          <w:sz w:val="24"/>
          <w:szCs w:val="24"/>
          <w:lang w:val="es-ES" w:eastAsia="pt-BR"/>
        </w:rPr>
        <w:t>ución a los problemas internos. L</w:t>
      </w:r>
      <w:r w:rsidRPr="004D49CD">
        <w:rPr>
          <w:rFonts w:ascii="Times Roman" w:hAnsi="Times Roman" w:cs="Times New Roman"/>
          <w:sz w:val="24"/>
          <w:szCs w:val="24"/>
          <w:lang w:val="es-ES" w:eastAsia="pt-BR"/>
        </w:rPr>
        <w:t>a creciente percepción de una monarquía</w:t>
      </w:r>
      <w:r>
        <w:rPr>
          <w:rFonts w:ascii="Times Roman" w:hAnsi="Times Roman" w:cs="Times New Roman"/>
          <w:sz w:val="24"/>
          <w:szCs w:val="24"/>
          <w:lang w:val="es-ES" w:eastAsia="pt-BR"/>
        </w:rPr>
        <w:t xml:space="preserve"> muy alejada del pueblo</w:t>
      </w:r>
      <w:r w:rsidRPr="004D49CD">
        <w:rPr>
          <w:rFonts w:ascii="Times Roman" w:hAnsi="Times Roman" w:cs="Times New Roman"/>
          <w:sz w:val="24"/>
          <w:szCs w:val="24"/>
          <w:lang w:val="es-ES" w:eastAsia="pt-BR"/>
        </w:rPr>
        <w:t xml:space="preserve"> se vio agravada por el fallecimiento de </w:t>
      </w:r>
      <w:r w:rsidRPr="004D49CD">
        <w:rPr>
          <w:rFonts w:ascii="Times Roman" w:hAnsi="Times Roman" w:cs="Times New Roman"/>
          <w:i/>
          <w:sz w:val="24"/>
          <w:szCs w:val="24"/>
          <w:lang w:val="es-ES" w:eastAsia="pt-BR"/>
        </w:rPr>
        <w:t>João VI</w:t>
      </w:r>
      <w:r w:rsidRPr="004D49CD">
        <w:rPr>
          <w:rFonts w:ascii="Times Roman" w:hAnsi="Times Roman" w:cs="Times New Roman"/>
          <w:sz w:val="24"/>
          <w:szCs w:val="24"/>
          <w:lang w:val="es-ES" w:eastAsia="pt-BR"/>
        </w:rPr>
        <w:t xml:space="preserve"> en 1826, lo que significó que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do Brasil</w:t>
      </w:r>
      <w:r w:rsidRPr="004D49CD">
        <w:rPr>
          <w:rFonts w:ascii="Times Roman" w:hAnsi="Times Roman" w:cs="Times New Roman"/>
          <w:sz w:val="24"/>
          <w:szCs w:val="24"/>
          <w:lang w:val="es-ES" w:eastAsia="pt-BR"/>
        </w:rPr>
        <w:t xml:space="preserve"> tuviera que </w:t>
      </w:r>
      <w:r w:rsidRPr="004D49CD">
        <w:rPr>
          <w:rFonts w:ascii="Times Roman" w:hAnsi="Times Roman" w:cs="Times New Roman"/>
          <w:sz w:val="24"/>
          <w:szCs w:val="24"/>
          <w:lang w:val="es-ES" w:eastAsia="pt-BR"/>
        </w:rPr>
        <w:lastRenderedPageBreak/>
        <w:t>ocupar el cargo</w:t>
      </w:r>
      <w:r w:rsidRPr="004D49CD">
        <w:rPr>
          <w:rFonts w:ascii="Times Roman" w:hAnsi="Times Roman" w:cs="Times New Roman"/>
          <w:sz w:val="24"/>
          <w:szCs w:val="24"/>
          <w:vertAlign w:val="superscript"/>
          <w:lang w:val="es-ES" w:eastAsia="pt-BR"/>
        </w:rPr>
        <w:footnoteReference w:id="82"/>
      </w:r>
      <w:r w:rsidRPr="004D49CD">
        <w:rPr>
          <w:rFonts w:ascii="Times Roman" w:hAnsi="Times Roman" w:cs="Times New Roman"/>
          <w:sz w:val="24"/>
          <w:szCs w:val="24"/>
          <w:lang w:val="es-ES" w:eastAsia="pt-BR"/>
        </w:rPr>
        <w:t>. Presionado por la élite brasileña, que tem</w:t>
      </w:r>
      <w:r>
        <w:rPr>
          <w:rFonts w:ascii="Times Roman" w:hAnsi="Times Roman" w:cs="Times New Roman"/>
          <w:sz w:val="24"/>
          <w:szCs w:val="24"/>
          <w:lang w:val="es-ES" w:eastAsia="pt-BR"/>
        </w:rPr>
        <w:t xml:space="preserve">ía </w:t>
      </w:r>
      <w:r w:rsidRPr="004D49CD">
        <w:rPr>
          <w:rFonts w:ascii="Times Roman" w:hAnsi="Times Roman" w:cs="Times New Roman"/>
          <w:sz w:val="24"/>
          <w:szCs w:val="24"/>
          <w:lang w:val="es-ES" w:eastAsia="pt-BR"/>
        </w:rPr>
        <w:t xml:space="preserve">una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recolonización portuguesa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debido a la proximidad del monarca a este país,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abdicó del trono de Portugal en favor de su hija, Doña </w:t>
      </w:r>
      <w:r w:rsidRPr="004D49CD">
        <w:rPr>
          <w:rFonts w:ascii="Times Roman" w:hAnsi="Times Roman" w:cs="Times New Roman"/>
          <w:i/>
          <w:sz w:val="24"/>
          <w:szCs w:val="24"/>
          <w:lang w:val="es-ES" w:eastAsia="pt-BR"/>
        </w:rPr>
        <w:t>María da Gloria</w:t>
      </w:r>
      <w:r w:rsidRPr="004D49CD">
        <w:rPr>
          <w:rFonts w:ascii="Times Roman" w:hAnsi="Times Roman" w:cs="Times New Roman"/>
          <w:sz w:val="24"/>
          <w:szCs w:val="24"/>
          <w:lang w:val="es-ES" w:eastAsia="pt-BR"/>
        </w:rPr>
        <w:t xml:space="preserve">, la cual siendo todavía una niña, entregó el poder a </w:t>
      </w:r>
      <w:r w:rsidRPr="004D49CD">
        <w:rPr>
          <w:rFonts w:ascii="Times Roman" w:hAnsi="Times Roman" w:cs="Times New Roman"/>
          <w:i/>
          <w:sz w:val="24"/>
          <w:szCs w:val="24"/>
          <w:lang w:val="es-ES" w:eastAsia="pt-BR"/>
        </w:rPr>
        <w:t>Miguel</w:t>
      </w:r>
      <w:r w:rsidRPr="004D49CD">
        <w:rPr>
          <w:rFonts w:ascii="Times Roman" w:hAnsi="Times Roman" w:cs="Times New Roman"/>
          <w:sz w:val="24"/>
          <w:szCs w:val="24"/>
          <w:lang w:val="es-ES" w:eastAsia="pt-BR"/>
        </w:rPr>
        <w:t xml:space="preserve">, hermano de </w:t>
      </w:r>
      <w:r w:rsidRPr="004D49CD">
        <w:rPr>
          <w:rFonts w:ascii="Times Roman" w:hAnsi="Times Roman" w:cs="Times New Roman"/>
          <w:i/>
          <w:sz w:val="24"/>
          <w:szCs w:val="24"/>
          <w:lang w:val="es-ES" w:eastAsia="pt-BR"/>
        </w:rPr>
        <w:t>Pedro I</w:t>
      </w:r>
      <w:r>
        <w:rPr>
          <w:rFonts w:ascii="Times Roman" w:hAnsi="Times Roman" w:cs="Times New Roman"/>
          <w:sz w:val="24"/>
          <w:szCs w:val="24"/>
          <w:lang w:val="es-ES" w:eastAsia="pt-BR"/>
        </w:rPr>
        <w:t>. Miguel fue a</w:t>
      </w:r>
      <w:r w:rsidRPr="004D49CD">
        <w:rPr>
          <w:rFonts w:ascii="Times Roman" w:hAnsi="Times Roman" w:cs="Times New Roman"/>
          <w:sz w:val="24"/>
          <w:szCs w:val="24"/>
          <w:lang w:val="es-ES" w:eastAsia="pt-BR"/>
        </w:rPr>
        <w:t>c</w:t>
      </w:r>
      <w:r>
        <w:rPr>
          <w:rFonts w:ascii="Times Roman" w:hAnsi="Times Roman" w:cs="Times New Roman"/>
          <w:sz w:val="24"/>
          <w:szCs w:val="24"/>
          <w:lang w:val="es-ES" w:eastAsia="pt-BR"/>
        </w:rPr>
        <w:t xml:space="preserve">lamado Rey de Portugal en 1828 y </w:t>
      </w:r>
      <w:r w:rsidRPr="004D49CD">
        <w:rPr>
          <w:rFonts w:ascii="Times Roman" w:hAnsi="Times Roman" w:cs="Times New Roman"/>
          <w:sz w:val="24"/>
          <w:szCs w:val="24"/>
          <w:lang w:val="es-ES" w:eastAsia="pt-BR"/>
        </w:rPr>
        <w:t>con el apoyo de otros países,</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pasó a colaborar financieram</w:t>
      </w:r>
      <w:r>
        <w:rPr>
          <w:rFonts w:ascii="Times Roman" w:hAnsi="Times Roman" w:cs="Times New Roman"/>
          <w:sz w:val="24"/>
          <w:szCs w:val="24"/>
          <w:lang w:val="es-ES" w:eastAsia="pt-BR"/>
        </w:rPr>
        <w:t>ente con aquellos que querían</w:t>
      </w:r>
      <w:r w:rsidRPr="004D49CD">
        <w:rPr>
          <w:rFonts w:ascii="Times Roman" w:hAnsi="Times Roman" w:cs="Times New Roman"/>
          <w:sz w:val="24"/>
          <w:szCs w:val="24"/>
          <w:lang w:val="es-ES" w:eastAsia="pt-BR"/>
        </w:rPr>
        <w:t xml:space="preserve"> luchar por e</w:t>
      </w:r>
      <w:r>
        <w:rPr>
          <w:rFonts w:ascii="Times Roman" w:hAnsi="Times Roman" w:cs="Times New Roman"/>
          <w:sz w:val="24"/>
          <w:szCs w:val="24"/>
          <w:lang w:val="es-ES" w:eastAsia="pt-BR"/>
        </w:rPr>
        <w:t>l trono de Portugal</w:t>
      </w:r>
      <w:r w:rsidRPr="004D49CD">
        <w:rPr>
          <w:rFonts w:ascii="Times Roman" w:hAnsi="Times Roman" w:cs="Times New Roman"/>
          <w:sz w:val="24"/>
          <w:szCs w:val="24"/>
          <w:lang w:val="es-ES" w:eastAsia="pt-BR"/>
        </w:rPr>
        <w:t xml:space="preserve"> en</w:t>
      </w:r>
      <w:r>
        <w:rPr>
          <w:rFonts w:ascii="Times Roman" w:hAnsi="Times Roman" w:cs="Times New Roman"/>
          <w:sz w:val="24"/>
          <w:szCs w:val="24"/>
          <w:lang w:val="es-ES" w:eastAsia="pt-BR"/>
        </w:rPr>
        <w:t xml:space="preserve"> contra de su hermano, situación que agravó</w:t>
      </w:r>
      <w:r w:rsidRPr="004D49CD">
        <w:rPr>
          <w:rFonts w:ascii="Times Roman" w:hAnsi="Times Roman" w:cs="Times New Roman"/>
          <w:sz w:val="24"/>
          <w:szCs w:val="24"/>
          <w:lang w:val="es-ES" w:eastAsia="pt-BR"/>
        </w:rPr>
        <w:t xml:space="preserve"> aún más la compleja economía del Imperio de Brasil. </w:t>
      </w:r>
    </w:p>
    <w:p w14:paraId="0B67844E" w14:textId="77777777" w:rsidR="00C50081" w:rsidRPr="004D49CD" w:rsidRDefault="00C50081" w:rsidP="00C50081">
      <w:pPr>
        <w:pStyle w:val="Textodecuerpo1sangra"/>
        <w:spacing w:line="360" w:lineRule="auto"/>
        <w:jc w:val="both"/>
        <w:rPr>
          <w:rFonts w:ascii="Times Roman" w:hAnsi="Times Roman" w:cs="Times New Roman"/>
          <w:b/>
          <w:sz w:val="24"/>
          <w:szCs w:val="24"/>
          <w:lang w:val="es-ES" w:eastAsia="pt-BR"/>
        </w:rPr>
      </w:pPr>
      <w:r w:rsidRPr="004D49CD">
        <w:rPr>
          <w:rFonts w:ascii="Times Roman" w:hAnsi="Times Roman" w:cs="Times New Roman"/>
          <w:sz w:val="24"/>
          <w:szCs w:val="24"/>
          <w:lang w:val="es-ES" w:eastAsia="pt-BR"/>
        </w:rPr>
        <w:t xml:space="preserve">Tras un viaje de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a Portugal en el año 1826, el Monarca se mostró más intransigente en cuanto a otorgar libertades políticas a sus súbditos en Brasil, por temor a la desintegración del país, razón por la cual persiguió a la oposición</w:t>
      </w:r>
      <w:r>
        <w:rPr>
          <w:rFonts w:ascii="Times Roman" w:hAnsi="Times Roman" w:cs="Times New Roman"/>
          <w:sz w:val="24"/>
          <w:szCs w:val="24"/>
          <w:lang w:val="es-ES" w:eastAsia="pt-BR"/>
        </w:rPr>
        <w:t>. T</w:t>
      </w:r>
      <w:r w:rsidRPr="004D49CD">
        <w:rPr>
          <w:rFonts w:ascii="Times Roman" w:hAnsi="Times Roman" w:cs="Times New Roman"/>
          <w:sz w:val="24"/>
          <w:szCs w:val="24"/>
          <w:lang w:val="es-ES" w:eastAsia="pt-BR"/>
        </w:rPr>
        <w:t xml:space="preserve">ras una aguda crisis política que terminó con la dimisión de los ministros y en medio de una fuerte dificultad económica por las deudas del Imperio, enfermo,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abdicó del trono de Brasil en favor de su hijo </w:t>
      </w:r>
      <w:r w:rsidRPr="004D49CD">
        <w:rPr>
          <w:rFonts w:ascii="Times Roman" w:hAnsi="Times Roman" w:cs="Times New Roman"/>
          <w:i/>
          <w:sz w:val="24"/>
          <w:szCs w:val="24"/>
          <w:lang w:val="es-ES" w:eastAsia="pt-BR"/>
        </w:rPr>
        <w:t>Pedro de Alcántara</w:t>
      </w:r>
      <w:r w:rsidRPr="004D49CD">
        <w:rPr>
          <w:rFonts w:ascii="Times Roman" w:hAnsi="Times Roman" w:cs="Times New Roman"/>
          <w:sz w:val="24"/>
          <w:szCs w:val="24"/>
          <w:lang w:val="es-ES" w:eastAsia="pt-BR"/>
        </w:rPr>
        <w:t>, entonces con cinco años incompletos el 7 de abril de 1831 en una noche en la cual brasileños y portugueses se enfrentaron en las calles de la capital.</w:t>
      </w:r>
      <w:r w:rsidRPr="004D49CD">
        <w:rPr>
          <w:rFonts w:ascii="Times Roman" w:hAnsi="Times Roman" w:cs="Times New Roman"/>
          <w:b/>
          <w:sz w:val="24"/>
          <w:szCs w:val="24"/>
          <w:lang w:val="es-ES" w:eastAsia="pt-BR"/>
        </w:rPr>
        <w:t xml:space="preserve"> </w:t>
      </w:r>
      <w:r w:rsidRPr="004D49CD">
        <w:rPr>
          <w:rFonts w:ascii="Times Roman" w:hAnsi="Times Roman" w:cs="Times New Roman"/>
          <w:sz w:val="24"/>
          <w:szCs w:val="24"/>
          <w:lang w:val="es-ES" w:eastAsia="pt-BR"/>
        </w:rPr>
        <w:t>La carta de renuncia entregada durante la madrugada del día 7 de abril de 1831, décimo de la independencia del Imperio trajo la siguiente redacción en su idioma original: “</w:t>
      </w:r>
      <w:r w:rsidRPr="004D49CD">
        <w:rPr>
          <w:rFonts w:ascii="Times Roman" w:hAnsi="Times Roman" w:cs="Times New Roman"/>
          <w:i/>
          <w:sz w:val="24"/>
          <w:szCs w:val="24"/>
          <w:lang w:val="es-ES" w:eastAsia="pt-BR"/>
        </w:rPr>
        <w:t>Usando o direito que a Constituição me concede, declaro que hei muito voluntariamente abdicado na pessoa de meu muito amado e prezado filho o Senhor D. Pedro de Alcântara</w:t>
      </w:r>
      <w:r w:rsidRPr="004D49CD">
        <w:rPr>
          <w:rFonts w:ascii="Times Roman" w:hAnsi="Times Roman" w:cs="Times New Roman"/>
          <w:sz w:val="24"/>
          <w:szCs w:val="24"/>
          <w:lang w:val="es-ES" w:eastAsia="pt-BR"/>
        </w:rPr>
        <w:t xml:space="preserve">”. </w:t>
      </w:r>
    </w:p>
    <w:p w14:paraId="6CE22A56" w14:textId="56C7C3C1" w:rsidR="00C50081" w:rsidRPr="00CD4507" w:rsidRDefault="00C50081" w:rsidP="00CD4507">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Al día siguiente de la abdicación, los liberales moderados redactaron un documento en el cual informaron al país respecto de los hechos acaecidos, manifestaron el apoyo a los regentes nombrados y aconsejan prudencia a la población, que debió observar la Constitución y respetar a los nuevos gobernantes</w:t>
      </w:r>
      <w:r w:rsidRPr="004D49CD">
        <w:rPr>
          <w:rFonts w:ascii="Times Roman" w:hAnsi="Times Roman" w:cs="Times New Roman"/>
          <w:sz w:val="24"/>
          <w:szCs w:val="24"/>
          <w:vertAlign w:val="superscript"/>
          <w:lang w:val="es-ES" w:eastAsia="pt-BR"/>
        </w:rPr>
        <w:footnoteReference w:id="83"/>
      </w:r>
      <w:r w:rsidRPr="004D49CD">
        <w:rPr>
          <w:rFonts w:ascii="Times Roman" w:hAnsi="Times Roman" w:cs="Times New Roman"/>
          <w:sz w:val="24"/>
          <w:szCs w:val="24"/>
          <w:lang w:val="es-ES" w:eastAsia="pt-BR"/>
        </w:rPr>
        <w:t>.</w:t>
      </w:r>
    </w:p>
    <w:p w14:paraId="3B7F267E" w14:textId="77777777" w:rsidR="00C50081" w:rsidRPr="004D49CD" w:rsidRDefault="00C50081" w:rsidP="00C50081">
      <w:pPr>
        <w:spacing w:after="0" w:line="360" w:lineRule="auto"/>
        <w:ind w:firstLine="709"/>
        <w:jc w:val="both"/>
        <w:rPr>
          <w:rFonts w:ascii="Times Roman" w:eastAsia="Times New Roman" w:hAnsi="Times Roman" w:cs="Times New Roman"/>
          <w:b/>
          <w:bCs/>
          <w:color w:val="000000"/>
          <w:sz w:val="24"/>
          <w:szCs w:val="24"/>
          <w:lang w:val="es-ES_tradnl" w:eastAsia="pt-BR"/>
        </w:rPr>
      </w:pPr>
    </w:p>
    <w:p w14:paraId="17F4965A" w14:textId="63A6CE01" w:rsidR="00C50081" w:rsidRPr="004D49CD" w:rsidRDefault="00C50081" w:rsidP="006916DA">
      <w:pPr>
        <w:pStyle w:val="division3"/>
      </w:pPr>
      <w:bookmarkStart w:id="58" w:name="_Toc487208440"/>
      <w:bookmarkStart w:id="59" w:name="_Toc489890611"/>
      <w:bookmarkStart w:id="60" w:name="_Toc492471051"/>
      <w:bookmarkStart w:id="61" w:name="_Toc510612827"/>
      <w:r w:rsidRPr="004D49CD">
        <w:lastRenderedPageBreak/>
        <w:t>3.</w:t>
      </w:r>
      <w:r w:rsidRPr="004D49CD">
        <w:tab/>
        <w:t>Período de las Regencias – el clero político</w:t>
      </w:r>
      <w:bookmarkEnd w:id="58"/>
      <w:bookmarkEnd w:id="59"/>
      <w:bookmarkEnd w:id="60"/>
      <w:bookmarkEnd w:id="61"/>
    </w:p>
    <w:p w14:paraId="1D38C7B9" w14:textId="77777777" w:rsidR="00C50081" w:rsidRPr="004D49CD" w:rsidRDefault="00C50081" w:rsidP="00C50081">
      <w:pPr>
        <w:rPr>
          <w:lang w:val="es-ES_tradnl" w:eastAsia="pt-BR"/>
        </w:rPr>
      </w:pPr>
    </w:p>
    <w:p w14:paraId="2652D38F" w14:textId="56DCEFED"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período de las Regencias se d</w:t>
      </w:r>
      <w:r>
        <w:rPr>
          <w:rFonts w:ascii="Times Roman" w:hAnsi="Times Roman" w:cs="Times New Roman"/>
          <w:sz w:val="24"/>
          <w:szCs w:val="24"/>
          <w:lang w:val="es-ES" w:eastAsia="pt-BR"/>
        </w:rPr>
        <w:t>io entre los años 1831 y 1840 después de l</w:t>
      </w:r>
      <w:r w:rsidRPr="004D49CD">
        <w:rPr>
          <w:rFonts w:ascii="Times Roman" w:hAnsi="Times Roman" w:cs="Times New Roman"/>
          <w:sz w:val="24"/>
          <w:szCs w:val="24"/>
          <w:lang w:val="es-ES" w:eastAsia="pt-BR"/>
        </w:rPr>
        <w:t xml:space="preserve">a abdicación </w:t>
      </w:r>
      <w:r w:rsidRPr="004D49CD">
        <w:rPr>
          <w:rFonts w:ascii="Times Roman" w:hAnsi="Times Roman" w:cs="Times New Roman"/>
          <w:i/>
          <w:sz w:val="24"/>
          <w:szCs w:val="24"/>
          <w:lang w:val="es-ES" w:eastAsia="pt-BR"/>
        </w:rPr>
        <w:t xml:space="preserve">de Pedro I </w:t>
      </w:r>
      <w:r w:rsidRPr="004D49CD">
        <w:rPr>
          <w:rFonts w:ascii="Times Roman" w:hAnsi="Times Roman" w:cs="Times New Roman"/>
          <w:sz w:val="24"/>
          <w:szCs w:val="24"/>
          <w:lang w:val="es-ES" w:eastAsia="pt-BR"/>
        </w:rPr>
        <w:t>al trono de Brasil en favor del hijo</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w:t>
      </w:r>
      <w:r w:rsidR="002A655E">
        <w:rPr>
          <w:rFonts w:ascii="Times Roman" w:hAnsi="Times Roman" w:cs="Times New Roman"/>
          <w:sz w:val="24"/>
          <w:szCs w:val="24"/>
          <w:lang w:val="es-ES" w:eastAsia="pt-BR"/>
        </w:rPr>
        <w:t>Obsérvese</w:t>
      </w:r>
      <w:r>
        <w:rPr>
          <w:rFonts w:ascii="Times Roman" w:hAnsi="Times Roman" w:cs="Times New Roman"/>
          <w:sz w:val="24"/>
          <w:szCs w:val="24"/>
          <w:lang w:val="es-ES" w:eastAsia="pt-BR"/>
        </w:rPr>
        <w:t xml:space="preserve"> que l</w:t>
      </w:r>
      <w:r w:rsidRPr="004D49CD">
        <w:rPr>
          <w:rFonts w:ascii="Times Roman" w:hAnsi="Times Roman" w:cs="Times New Roman"/>
          <w:sz w:val="24"/>
          <w:szCs w:val="24"/>
          <w:lang w:val="es-ES" w:eastAsia="pt-BR"/>
        </w:rPr>
        <w:t>a Carta de 1824 establec</w:t>
      </w:r>
      <w:r>
        <w:rPr>
          <w:rFonts w:ascii="Times Roman" w:hAnsi="Times Roman" w:cs="Times New Roman"/>
          <w:sz w:val="24"/>
          <w:szCs w:val="24"/>
          <w:lang w:val="es-ES" w:eastAsia="pt-BR"/>
        </w:rPr>
        <w:t>ía</w:t>
      </w:r>
      <w:r w:rsidRPr="004D49CD">
        <w:rPr>
          <w:rFonts w:ascii="Times Roman" w:hAnsi="Times Roman" w:cs="Times New Roman"/>
          <w:sz w:val="24"/>
          <w:szCs w:val="24"/>
          <w:lang w:val="es-ES" w:eastAsia="pt-BR"/>
        </w:rPr>
        <w:t xml:space="preserve"> q</w:t>
      </w:r>
      <w:r>
        <w:rPr>
          <w:rFonts w:ascii="Times Roman" w:hAnsi="Times Roman" w:cs="Times New Roman"/>
          <w:sz w:val="24"/>
          <w:szCs w:val="24"/>
          <w:lang w:val="es-ES" w:eastAsia="pt-BR"/>
        </w:rPr>
        <w:t>ue, en el del Monarca ser persona</w:t>
      </w:r>
      <w:r w:rsidRPr="004D49CD">
        <w:rPr>
          <w:rFonts w:ascii="Times Roman" w:hAnsi="Times Roman" w:cs="Times New Roman"/>
          <w:sz w:val="24"/>
          <w:szCs w:val="24"/>
          <w:lang w:val="es-ES" w:eastAsia="pt-BR"/>
        </w:rPr>
        <w:t xml:space="preserve"> menor de 18 años, el Imperio sería gobernado por una Regencia Trina Provisoria, la cual estaría ejercida por el </w:t>
      </w:r>
      <w:r>
        <w:rPr>
          <w:rFonts w:ascii="Times Roman" w:hAnsi="Times Roman" w:cs="Times New Roman"/>
          <w:sz w:val="24"/>
          <w:szCs w:val="24"/>
          <w:lang w:val="es-ES" w:eastAsia="pt-BR"/>
        </w:rPr>
        <w:t>pariente más cercano a este</w:t>
      </w:r>
      <w:r w:rsidRPr="004D49CD">
        <w:rPr>
          <w:rFonts w:ascii="Times Roman" w:hAnsi="Times Roman" w:cs="Times New Roman"/>
          <w:sz w:val="24"/>
          <w:szCs w:val="24"/>
          <w:lang w:val="es-ES" w:eastAsia="pt-BR"/>
        </w:rPr>
        <w:t>, según el orden de sucesión y, en su ausencia, por una Regencia Trina Permanente, representantes de las fuerzas políticas</w:t>
      </w:r>
      <w:r w:rsidRPr="004D49CD">
        <w:rPr>
          <w:rFonts w:ascii="Times Roman" w:hAnsi="Times Roman" w:cs="Times New Roman"/>
          <w:sz w:val="24"/>
          <w:szCs w:val="24"/>
          <w:vertAlign w:val="superscript"/>
          <w:lang w:val="es-ES" w:eastAsia="pt-BR"/>
        </w:rPr>
        <w:footnoteReference w:id="84"/>
      </w:r>
      <w:r w:rsidRPr="004D49CD">
        <w:rPr>
          <w:rFonts w:ascii="Times Roman" w:hAnsi="Times Roman" w:cs="Times New Roman"/>
          <w:sz w:val="24"/>
          <w:szCs w:val="24"/>
          <w:lang w:val="es-ES" w:eastAsia="pt-BR"/>
        </w:rPr>
        <w:t>. La Regencia Trina Provisoria permaneció durante tres me</w:t>
      </w:r>
      <w:r>
        <w:rPr>
          <w:rFonts w:ascii="Times Roman" w:hAnsi="Times Roman" w:cs="Times New Roman"/>
          <w:sz w:val="24"/>
          <w:szCs w:val="24"/>
          <w:lang w:val="es-ES" w:eastAsia="pt-BR"/>
        </w:rPr>
        <w:t>ses y</w:t>
      </w:r>
      <w:r w:rsidRPr="004D49CD">
        <w:rPr>
          <w:rFonts w:ascii="Times Roman" w:hAnsi="Times Roman" w:cs="Times New Roman"/>
          <w:sz w:val="24"/>
          <w:szCs w:val="24"/>
          <w:lang w:val="es-ES" w:eastAsia="pt-BR"/>
        </w:rPr>
        <w:t xml:space="preserve"> mantuvo las estructuras políticas del Imperio, con un carácter liberal y anti absolutista, estaba representada por las tres corrientes políticas del país en aquel entonces: liberal, conservadora y militar. La Regencia Trina pretendía ser permanente, pero tal situación no fue así, conforme se verá a continuación. </w:t>
      </w:r>
    </w:p>
    <w:p w14:paraId="528AD62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Cabe señalar que la abdicación de</w:t>
      </w:r>
      <w:r w:rsidRPr="004D49CD">
        <w:rPr>
          <w:rFonts w:ascii="Times Roman" w:hAnsi="Times Roman" w:cs="Times New Roman"/>
          <w:i/>
          <w:sz w:val="24"/>
          <w:szCs w:val="24"/>
          <w:lang w:val="es-ES" w:eastAsia="pt-BR"/>
        </w:rPr>
        <w:t xml:space="preserve"> Pedro I</w:t>
      </w:r>
      <w:r w:rsidRPr="004D49CD">
        <w:rPr>
          <w:rFonts w:ascii="Times Roman" w:hAnsi="Times Roman" w:cs="Times New Roman"/>
          <w:sz w:val="24"/>
          <w:szCs w:val="24"/>
          <w:lang w:val="es-ES" w:eastAsia="pt-BR"/>
        </w:rPr>
        <w:t xml:space="preserve"> provocó un importante vacío político en Brasil, favoreciendo la disputa entre las dos principales corrientes del Imperio que eran los Liberales Exaltados y los Liberales Moderados. El primer grupo estaba constituido, básicamente, por los estratos medios urbanos, mientras que en el segundo grupo estaban los representantes de la aristocracia rural y ambas corrientes constituían un solo partido: el Partido Brasileño que pretendía deponer del poder al Emperador. </w:t>
      </w:r>
    </w:p>
    <w:p w14:paraId="3345D79B"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La Regencia Trina Permanente no se llevó a cabo debido a que, e</w:t>
      </w:r>
      <w:r w:rsidRPr="004D49CD">
        <w:rPr>
          <w:rFonts w:ascii="Times Roman" w:hAnsi="Times Roman" w:cs="Times New Roman"/>
          <w:sz w:val="24"/>
          <w:szCs w:val="24"/>
          <w:lang w:val="es-ES" w:eastAsia="pt-BR"/>
        </w:rPr>
        <w:t>n 1834 la Constitución fue modificada, lo que trajo como consecuencias la extinción del Consejo de Estado, la creación de las Asambleas Legislativas Provinciales y el reempla</w:t>
      </w:r>
      <w:r>
        <w:rPr>
          <w:rFonts w:ascii="Times Roman" w:hAnsi="Times Roman" w:cs="Times New Roman"/>
          <w:sz w:val="24"/>
          <w:szCs w:val="24"/>
          <w:lang w:val="es-ES" w:eastAsia="pt-BR"/>
        </w:rPr>
        <w:t>zo de esta</w:t>
      </w:r>
      <w:r w:rsidRPr="004D49CD">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lastRenderedPageBreak/>
        <w:t>por la Regencia Una</w:t>
      </w:r>
      <w:r w:rsidRPr="004D49CD">
        <w:rPr>
          <w:rFonts w:ascii="Times Roman" w:hAnsi="Times Roman" w:cs="Times New Roman"/>
          <w:sz w:val="24"/>
          <w:szCs w:val="24"/>
          <w:vertAlign w:val="superscript"/>
          <w:lang w:val="es-ES" w:eastAsia="pt-BR"/>
        </w:rPr>
        <w:footnoteReference w:id="85"/>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y </w:t>
      </w:r>
      <w:r>
        <w:rPr>
          <w:rFonts w:ascii="Times Roman" w:hAnsi="Times Roman" w:cs="Times New Roman"/>
          <w:sz w:val="24"/>
          <w:szCs w:val="24"/>
          <w:lang w:val="es-ES" w:eastAsia="pt-BR"/>
        </w:rPr>
        <w:t>durante los dos periodos</w:t>
      </w:r>
      <w:r w:rsidRPr="004D49CD">
        <w:rPr>
          <w:rFonts w:ascii="Times Roman" w:hAnsi="Times Roman" w:cs="Times New Roman"/>
          <w:sz w:val="24"/>
          <w:szCs w:val="24"/>
          <w:lang w:val="es-ES" w:eastAsia="pt-BR"/>
        </w:rPr>
        <w:t xml:space="preserve"> importantes cargos públicos fueron ocupados por miembros de la Iglesia, lo que se puede ver personificado en la figura del sacerdote </w:t>
      </w:r>
      <w:r w:rsidRPr="004D49CD">
        <w:rPr>
          <w:rFonts w:ascii="Times Roman" w:hAnsi="Times Roman" w:cs="Times New Roman"/>
          <w:i/>
          <w:sz w:val="24"/>
          <w:szCs w:val="24"/>
          <w:lang w:val="es-ES" w:eastAsia="pt-BR"/>
        </w:rPr>
        <w:t>Diogo Antonio Feijó</w:t>
      </w:r>
      <w:r w:rsidRPr="004D49CD">
        <w:rPr>
          <w:rFonts w:ascii="Times Roman" w:hAnsi="Times Roman" w:cs="Times New Roman"/>
          <w:sz w:val="24"/>
          <w:szCs w:val="24"/>
          <w:lang w:val="es-ES" w:eastAsia="pt-BR"/>
        </w:rPr>
        <w:t>, que aún durante el período de Regencia Trina, implementó el Cuerpo de Guardias Municipales Permanentes y la Guardia Nacional</w:t>
      </w:r>
      <w:r w:rsidRPr="004D49CD">
        <w:rPr>
          <w:rFonts w:ascii="Times Roman" w:hAnsi="Times Roman" w:cs="Times New Roman"/>
          <w:sz w:val="24"/>
          <w:szCs w:val="24"/>
          <w:vertAlign w:val="superscript"/>
          <w:lang w:val="es-ES" w:eastAsia="pt-BR"/>
        </w:rPr>
        <w:footnoteReference w:id="86"/>
      </w:r>
      <w:r w:rsidRPr="004D49CD">
        <w:rPr>
          <w:rFonts w:ascii="Times Roman" w:hAnsi="Times Roman" w:cs="Times New Roman"/>
          <w:sz w:val="24"/>
          <w:szCs w:val="24"/>
          <w:lang w:val="es-ES" w:eastAsia="pt-BR"/>
        </w:rPr>
        <w:t xml:space="preserve">. Se analizará más información respecto de este líder político a continuación, de acuerdo al orden cronológico de los hechos. </w:t>
      </w:r>
      <w:r w:rsidRPr="004D49CD">
        <w:rPr>
          <w:rFonts w:ascii="Times Roman" w:hAnsi="Times Roman" w:cs="Times New Roman"/>
          <w:sz w:val="24"/>
          <w:szCs w:val="24"/>
          <w:lang w:val="es-MX" w:eastAsia="pt-BR"/>
        </w:rPr>
        <w:t>La autorización de la reforma de la Constitución del Imperio, se dio a través del Acto Adicional o Acto Legislativo de fecha de 12 de octubre de 1832, trajo</w:t>
      </w:r>
      <w:r>
        <w:rPr>
          <w:rFonts w:ascii="Times Roman" w:hAnsi="Times Roman" w:cs="Times New Roman"/>
          <w:sz w:val="24"/>
          <w:szCs w:val="24"/>
          <w:lang w:val="es-MX" w:eastAsia="pt-BR"/>
        </w:rPr>
        <w:t xml:space="preserve"> al poder como Regente Uno a</w:t>
      </w:r>
      <w:r w:rsidRPr="004D49CD">
        <w:rPr>
          <w:rFonts w:ascii="Times Roman" w:hAnsi="Times Roman" w:cs="Times New Roman"/>
          <w:sz w:val="24"/>
          <w:szCs w:val="24"/>
          <w:lang w:val="es-MX" w:eastAsia="pt-BR"/>
        </w:rPr>
        <w:t xml:space="preserve"> </w:t>
      </w:r>
      <w:r w:rsidRPr="004D49CD">
        <w:rPr>
          <w:rFonts w:ascii="Times Roman" w:hAnsi="Times Roman" w:cs="Times New Roman"/>
          <w:i/>
          <w:sz w:val="24"/>
          <w:szCs w:val="24"/>
          <w:lang w:val="es-ES" w:eastAsia="pt-BR"/>
        </w:rPr>
        <w:t>Diogo de Feijó</w:t>
      </w:r>
      <w:r>
        <w:rPr>
          <w:rFonts w:ascii="Times Roman" w:hAnsi="Times Roman" w:cs="Times New Roman"/>
          <w:sz w:val="24"/>
          <w:szCs w:val="24"/>
          <w:lang w:val="es-ES" w:eastAsia="pt-BR"/>
        </w:rPr>
        <w:t xml:space="preserve"> el </w:t>
      </w:r>
      <w:r w:rsidRPr="004D49CD">
        <w:rPr>
          <w:rFonts w:ascii="Times Roman" w:hAnsi="Times Roman" w:cs="Times New Roman"/>
          <w:sz w:val="24"/>
          <w:szCs w:val="24"/>
          <w:lang w:val="es-ES" w:eastAsia="pt-BR"/>
        </w:rPr>
        <w:t>7 de abril de 1835, quien enfrentó oposiciones dentro de su partido, en especial por su posición antiesclavista</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 Padre </w:t>
      </w:r>
      <w:r w:rsidRPr="004D49CD">
        <w:rPr>
          <w:rFonts w:ascii="Times Roman" w:hAnsi="Times Roman" w:cs="Times New Roman"/>
          <w:i/>
          <w:sz w:val="24"/>
          <w:szCs w:val="24"/>
          <w:lang w:val="es-ES" w:eastAsia="pt-BR"/>
        </w:rPr>
        <w:t>Feijó</w:t>
      </w:r>
      <w:r w:rsidRPr="004D49CD">
        <w:rPr>
          <w:rFonts w:ascii="Times Roman" w:hAnsi="Times Roman" w:cs="Times New Roman"/>
          <w:sz w:val="24"/>
          <w:szCs w:val="24"/>
          <w:lang w:val="es-ES" w:eastAsia="pt-BR"/>
        </w:rPr>
        <w:t xml:space="preserve"> o también como Regente </w:t>
      </w:r>
      <w:r w:rsidRPr="004D49CD">
        <w:rPr>
          <w:rFonts w:ascii="Times Roman" w:hAnsi="Times Roman" w:cs="Times New Roman"/>
          <w:i/>
          <w:sz w:val="24"/>
          <w:szCs w:val="24"/>
          <w:lang w:val="es-ES" w:eastAsia="pt-BR"/>
        </w:rPr>
        <w:t>Feijó</w:t>
      </w:r>
      <w:r w:rsidRPr="004D49CD">
        <w:rPr>
          <w:rFonts w:ascii="Times Roman" w:hAnsi="Times Roman" w:cs="Times New Roman"/>
          <w:sz w:val="24"/>
          <w:szCs w:val="24"/>
          <w:lang w:val="es-ES" w:eastAsia="pt-BR"/>
        </w:rPr>
        <w:t>, creó el Partido Progresista, que en oposición tenía al Partido Regresista, así denominado porque deseaban el regreso a la situación anterior a l</w:t>
      </w:r>
      <w:r>
        <w:rPr>
          <w:rFonts w:ascii="Times Roman" w:hAnsi="Times Roman" w:cs="Times New Roman"/>
          <w:sz w:val="24"/>
          <w:szCs w:val="24"/>
          <w:lang w:val="es-ES" w:eastAsia="pt-BR"/>
        </w:rPr>
        <w:t xml:space="preserve">as medidas descentralizadoras y el aspecto más controversial de su </w:t>
      </w:r>
      <w:r w:rsidRPr="004D49CD">
        <w:rPr>
          <w:rFonts w:ascii="Times Roman" w:hAnsi="Times Roman" w:cs="Times New Roman"/>
          <w:sz w:val="24"/>
          <w:szCs w:val="24"/>
          <w:lang w:val="es-ES" w:eastAsia="pt-BR"/>
        </w:rPr>
        <w:t xml:space="preserve"> administración</w:t>
      </w:r>
      <w:r>
        <w:rPr>
          <w:rFonts w:ascii="Times Roman" w:hAnsi="Times Roman" w:cs="Times New Roman"/>
          <w:sz w:val="24"/>
          <w:szCs w:val="24"/>
          <w:lang w:val="es-ES" w:eastAsia="pt-BR"/>
        </w:rPr>
        <w:t xml:space="preserve"> fue la firma de un Decreto que limitaba</w:t>
      </w:r>
      <w:r w:rsidRPr="004D49CD">
        <w:rPr>
          <w:rFonts w:ascii="Times Roman" w:hAnsi="Times Roman" w:cs="Times New Roman"/>
          <w:sz w:val="24"/>
          <w:szCs w:val="24"/>
          <w:lang w:val="es-ES" w:eastAsia="pt-BR"/>
        </w:rPr>
        <w:t xml:space="preserve"> la libertad de prensa, lo que derivó </w:t>
      </w:r>
      <w:r>
        <w:rPr>
          <w:rFonts w:ascii="Times Roman" w:hAnsi="Times Roman" w:cs="Times New Roman"/>
          <w:sz w:val="24"/>
          <w:szCs w:val="24"/>
          <w:lang w:val="es-ES" w:eastAsia="pt-BR"/>
        </w:rPr>
        <w:t>en la renuncia</w:t>
      </w:r>
      <w:r w:rsidRPr="004D49CD">
        <w:rPr>
          <w:rFonts w:ascii="Times Roman" w:hAnsi="Times Roman" w:cs="Times New Roman"/>
          <w:sz w:val="24"/>
          <w:szCs w:val="24"/>
          <w:lang w:val="es-ES" w:eastAsia="pt-BR"/>
        </w:rPr>
        <w:t xml:space="preserve"> al poder en 19 de septiembre de 1837</w:t>
      </w:r>
      <w:r w:rsidRPr="004D49CD">
        <w:rPr>
          <w:rFonts w:ascii="Times Roman" w:hAnsi="Times Roman" w:cs="Times New Roman"/>
          <w:sz w:val="24"/>
          <w:szCs w:val="24"/>
          <w:vertAlign w:val="superscript"/>
          <w:lang w:val="es-ES" w:eastAsia="pt-BR"/>
        </w:rPr>
        <w:footnoteReference w:id="87"/>
      </w:r>
      <w:r w:rsidRPr="004D49CD">
        <w:rPr>
          <w:rFonts w:ascii="Times Roman" w:hAnsi="Times Roman" w:cs="Times New Roman"/>
          <w:sz w:val="24"/>
          <w:szCs w:val="24"/>
          <w:lang w:val="es-ES" w:eastAsia="pt-BR"/>
        </w:rPr>
        <w:t xml:space="preserve">. En el intercambio de poder, </w:t>
      </w:r>
      <w:r w:rsidRPr="004D49CD">
        <w:rPr>
          <w:rFonts w:ascii="Times Roman" w:hAnsi="Times Roman" w:cs="Times New Roman"/>
          <w:sz w:val="24"/>
          <w:szCs w:val="24"/>
          <w:lang w:val="es-ES" w:eastAsia="pt-BR"/>
        </w:rPr>
        <w:lastRenderedPageBreak/>
        <w:t xml:space="preserve">se dio inicio a la administración provisoria y bastante conservadora de </w:t>
      </w:r>
      <w:r w:rsidRPr="004D49CD">
        <w:rPr>
          <w:rFonts w:ascii="Times Roman" w:hAnsi="Times Roman" w:cs="Times New Roman"/>
          <w:i/>
          <w:sz w:val="24"/>
          <w:szCs w:val="24"/>
          <w:lang w:val="es-ES" w:eastAsia="pt-BR"/>
        </w:rPr>
        <w:t>Araújo Lima</w:t>
      </w:r>
      <w:r w:rsidRPr="004D49CD">
        <w:rPr>
          <w:rFonts w:ascii="Times Roman" w:hAnsi="Times Roman" w:cs="Times New Roman"/>
          <w:sz w:val="24"/>
          <w:szCs w:val="24"/>
          <w:lang w:val="es-ES" w:eastAsia="pt-BR"/>
        </w:rPr>
        <w:t>, titular del Ministerio de Justicia</w:t>
      </w:r>
      <w:r w:rsidRPr="004D49CD">
        <w:rPr>
          <w:rFonts w:ascii="Times Roman" w:hAnsi="Times Roman" w:cs="Times New Roman"/>
          <w:sz w:val="24"/>
          <w:szCs w:val="24"/>
          <w:vertAlign w:val="superscript"/>
          <w:lang w:val="es-ES" w:eastAsia="pt-BR"/>
        </w:rPr>
        <w:footnoteReference w:id="88"/>
      </w:r>
      <w:r w:rsidRPr="004D49CD">
        <w:rPr>
          <w:rFonts w:ascii="Times Roman" w:hAnsi="Times Roman" w:cs="Times New Roman"/>
          <w:sz w:val="24"/>
          <w:szCs w:val="24"/>
          <w:lang w:val="es-ES" w:eastAsia="pt-BR"/>
        </w:rPr>
        <w:t xml:space="preserve">. </w:t>
      </w:r>
    </w:p>
    <w:p w14:paraId="196D1573" w14:textId="77777777" w:rsidR="00C50081" w:rsidRDefault="00C50081" w:rsidP="00C50081">
      <w:pPr>
        <w:pStyle w:val="Textodecuerpo1sangra"/>
        <w:spacing w:line="360" w:lineRule="auto"/>
        <w:jc w:val="both"/>
        <w:rPr>
          <w:rFonts w:ascii="Times Roman" w:hAnsi="Times Roman" w:cs="Times New Roman"/>
          <w:sz w:val="24"/>
          <w:szCs w:val="24"/>
          <w:lang w:val="es-MX" w:eastAsia="pt-BR"/>
        </w:rPr>
      </w:pPr>
      <w:r>
        <w:rPr>
          <w:rFonts w:ascii="Times Roman" w:hAnsi="Times Roman" w:cs="Times New Roman"/>
          <w:sz w:val="24"/>
          <w:szCs w:val="24"/>
          <w:lang w:val="es-ES" w:eastAsia="pt-BR"/>
        </w:rPr>
        <w:t>Importante hacer alusión a que l</w:t>
      </w:r>
      <w:r w:rsidRPr="004D49CD">
        <w:rPr>
          <w:rFonts w:ascii="Times Roman" w:hAnsi="Times Roman" w:cs="Times New Roman"/>
          <w:sz w:val="24"/>
          <w:szCs w:val="24"/>
          <w:lang w:val="es-ES" w:eastAsia="pt-BR"/>
        </w:rPr>
        <w:t xml:space="preserve">os líderes conservadores eran representantes de los intereses de los productores de café, principal materia de exportación durante el período y por otro lado, la insatisfacción social derivó en distintos movimientos independentistas, como el originado en el sur del país conocido como </w:t>
      </w:r>
      <w:r w:rsidRPr="004D49CD">
        <w:rPr>
          <w:rFonts w:ascii="Times Roman" w:hAnsi="Times Roman" w:cs="Times New Roman"/>
          <w:i/>
          <w:sz w:val="24"/>
          <w:szCs w:val="24"/>
          <w:lang w:val="es-ES" w:eastAsia="pt-BR"/>
        </w:rPr>
        <w:t>Revolução Farroupilha</w:t>
      </w:r>
      <w:r>
        <w:rPr>
          <w:rFonts w:ascii="Times Roman" w:hAnsi="Times Roman" w:cs="Times New Roman"/>
          <w:sz w:val="24"/>
          <w:szCs w:val="24"/>
          <w:lang w:val="es-ES" w:eastAsia="pt-BR"/>
        </w:rPr>
        <w:t xml:space="preserve"> ya antes mencionado,</w:t>
      </w:r>
      <w:r w:rsidRPr="004D49CD">
        <w:rPr>
          <w:rFonts w:ascii="Times Roman" w:hAnsi="Times Roman" w:cs="Times New Roman"/>
          <w:sz w:val="24"/>
          <w:szCs w:val="24"/>
          <w:lang w:val="es-ES" w:eastAsia="pt-BR"/>
        </w:rPr>
        <w:t xml:space="preserve"> </w:t>
      </w:r>
      <w:r w:rsidRPr="004D49CD">
        <w:rPr>
          <w:rFonts w:ascii="Times Roman" w:hAnsi="Times Roman" w:cs="Times New Roman"/>
          <w:sz w:val="24"/>
          <w:szCs w:val="24"/>
          <w:lang w:val="es-MX" w:eastAsia="pt-BR"/>
        </w:rPr>
        <w:t xml:space="preserve">la más larga de las revoluciones trascurridas en Brasil, con la duración </w:t>
      </w:r>
      <w:r>
        <w:rPr>
          <w:rFonts w:ascii="Times Roman" w:hAnsi="Times Roman" w:cs="Times New Roman"/>
          <w:sz w:val="24"/>
          <w:szCs w:val="24"/>
          <w:lang w:val="es-MX" w:eastAsia="pt-BR"/>
        </w:rPr>
        <w:t>de diez años: de 1835 a 1845. Este</w:t>
      </w:r>
      <w:r w:rsidRPr="004D49CD">
        <w:rPr>
          <w:rFonts w:ascii="Times Roman" w:hAnsi="Times Roman" w:cs="Times New Roman"/>
          <w:sz w:val="24"/>
          <w:szCs w:val="24"/>
          <w:lang w:val="es-MX" w:eastAsia="pt-BR"/>
        </w:rPr>
        <w:t xml:space="preserve"> movimiento social </w:t>
      </w:r>
      <w:r>
        <w:rPr>
          <w:rFonts w:ascii="Times Roman" w:hAnsi="Times Roman" w:cs="Times New Roman"/>
          <w:sz w:val="24"/>
          <w:szCs w:val="24"/>
          <w:lang w:val="es-MX" w:eastAsia="pt-BR"/>
        </w:rPr>
        <w:t xml:space="preserve">en particular, </w:t>
      </w:r>
      <w:r w:rsidRPr="004D49CD">
        <w:rPr>
          <w:rFonts w:ascii="Times Roman" w:hAnsi="Times Roman" w:cs="Times New Roman"/>
          <w:sz w:val="24"/>
          <w:szCs w:val="24"/>
          <w:lang w:val="es-MX" w:eastAsia="pt-BR"/>
        </w:rPr>
        <w:t xml:space="preserve">tuvo como causa el descontento de los creadores de ganado en cuanto a la política aplicada por el Imperio, además se reivindicó mayor autonomía administrativa para las provincias, una vez que los dineros recaudados en los cofres públicos permanecían centralizados en la Corte. </w:t>
      </w:r>
      <w:r>
        <w:rPr>
          <w:rFonts w:ascii="Times Roman" w:hAnsi="Times Roman" w:cs="Times New Roman"/>
          <w:sz w:val="24"/>
          <w:szCs w:val="24"/>
          <w:lang w:val="es-MX" w:eastAsia="pt-BR"/>
        </w:rPr>
        <w:t>Los líderes de</w:t>
      </w:r>
      <w:r w:rsidRPr="004D49CD">
        <w:rPr>
          <w:rFonts w:ascii="Times Roman" w:hAnsi="Times Roman" w:cs="Times New Roman"/>
          <w:sz w:val="24"/>
          <w:szCs w:val="24"/>
          <w:lang w:val="es-MX" w:eastAsia="pt-BR"/>
        </w:rPr>
        <w:t>l</w:t>
      </w:r>
      <w:r>
        <w:rPr>
          <w:rFonts w:ascii="Times Roman" w:hAnsi="Times Roman" w:cs="Times New Roman"/>
          <w:sz w:val="24"/>
          <w:szCs w:val="24"/>
          <w:lang w:val="es-MX" w:eastAsia="pt-BR"/>
        </w:rPr>
        <w:t xml:space="preserve"> movimiento pertenecían al</w:t>
      </w:r>
      <w:r w:rsidRPr="004D49CD">
        <w:rPr>
          <w:rFonts w:ascii="Times Roman" w:hAnsi="Times Roman" w:cs="Times New Roman"/>
          <w:sz w:val="24"/>
          <w:szCs w:val="24"/>
          <w:lang w:val="es-MX" w:eastAsia="pt-BR"/>
        </w:rPr>
        <w:t xml:space="preserve"> Partido Liberal en </w:t>
      </w:r>
      <w:r w:rsidRPr="004D49CD">
        <w:rPr>
          <w:rFonts w:ascii="Times Roman" w:hAnsi="Times Roman" w:cs="Times New Roman"/>
          <w:i/>
          <w:sz w:val="24"/>
          <w:szCs w:val="24"/>
          <w:lang w:val="es-MX" w:eastAsia="pt-BR"/>
        </w:rPr>
        <w:t>Río Grande do Sul</w:t>
      </w:r>
      <w:r w:rsidRPr="004D49CD">
        <w:rPr>
          <w:rFonts w:ascii="Times Roman" w:hAnsi="Times Roman" w:cs="Times New Roman"/>
          <w:sz w:val="24"/>
          <w:szCs w:val="24"/>
          <w:lang w:val="es-MX" w:eastAsia="pt-BR"/>
        </w:rPr>
        <w:t xml:space="preserve">, inspirado por los ideales franceses y por la separación e independencia de los poderes, </w:t>
      </w:r>
      <w:r>
        <w:rPr>
          <w:rFonts w:ascii="Times Roman" w:hAnsi="Times Roman" w:cs="Times New Roman"/>
          <w:sz w:val="24"/>
          <w:szCs w:val="24"/>
          <w:lang w:val="es-MX" w:eastAsia="pt-BR"/>
        </w:rPr>
        <w:t>buscaban</w:t>
      </w:r>
      <w:r w:rsidRPr="004D49CD">
        <w:rPr>
          <w:rFonts w:ascii="Times Roman" w:hAnsi="Times Roman" w:cs="Times New Roman"/>
          <w:sz w:val="24"/>
          <w:szCs w:val="24"/>
          <w:lang w:val="es-MX" w:eastAsia="pt-BR"/>
        </w:rPr>
        <w:t xml:space="preserve"> cambios en el contexto polí</w:t>
      </w:r>
      <w:r>
        <w:rPr>
          <w:rFonts w:ascii="Times Roman" w:hAnsi="Times Roman" w:cs="Times New Roman"/>
          <w:sz w:val="24"/>
          <w:szCs w:val="24"/>
          <w:lang w:val="es-MX" w:eastAsia="pt-BR"/>
        </w:rPr>
        <w:t>tico/económico</w:t>
      </w:r>
      <w:r w:rsidRPr="004D49CD">
        <w:rPr>
          <w:rFonts w:ascii="Times Roman" w:hAnsi="Times Roman" w:cs="Times New Roman"/>
          <w:sz w:val="24"/>
          <w:szCs w:val="24"/>
          <w:vertAlign w:val="superscript"/>
          <w:lang w:val="es-ES" w:eastAsia="pt-BR"/>
        </w:rPr>
        <w:footnoteReference w:id="89"/>
      </w:r>
      <w:r w:rsidRPr="004D49CD">
        <w:rPr>
          <w:rFonts w:ascii="Times Roman" w:hAnsi="Times Roman" w:cs="Times New Roman"/>
          <w:sz w:val="24"/>
          <w:szCs w:val="24"/>
          <w:lang w:val="es-MX" w:eastAsia="pt-BR"/>
        </w:rPr>
        <w:t xml:space="preserve">. </w:t>
      </w:r>
    </w:p>
    <w:p w14:paraId="08DCA2D7"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Ante el desafío, la solución política encontrada para restablecer el orden fue conducir prematuramente al poder a </w:t>
      </w:r>
      <w:r w:rsidRPr="004D49CD">
        <w:rPr>
          <w:rFonts w:ascii="Times Roman" w:hAnsi="Times Roman" w:cs="Times New Roman"/>
          <w:i/>
          <w:sz w:val="24"/>
          <w:szCs w:val="24"/>
          <w:lang w:val="es-ES" w:eastAsia="pt-BR"/>
        </w:rPr>
        <w:t>Pedro de Alcântara</w:t>
      </w:r>
      <w:r w:rsidRPr="004D49CD">
        <w:rPr>
          <w:rFonts w:ascii="Times Roman" w:hAnsi="Times Roman" w:cs="Times New Roman"/>
          <w:sz w:val="24"/>
          <w:szCs w:val="24"/>
          <w:lang w:val="es-ES" w:eastAsia="pt-BR"/>
        </w:rPr>
        <w:t xml:space="preserve">, o </w:t>
      </w:r>
      <w:r w:rsidRPr="004D49CD">
        <w:rPr>
          <w:rFonts w:ascii="Times Roman" w:hAnsi="Times Roman" w:cs="Times New Roman"/>
          <w:i/>
          <w:sz w:val="24"/>
          <w:szCs w:val="24"/>
          <w:lang w:val="es-ES" w:eastAsia="pt-BR"/>
        </w:rPr>
        <w:t>Pedro II</w:t>
      </w:r>
      <w:r w:rsidRPr="004D49CD">
        <w:rPr>
          <w:rFonts w:ascii="Times Roman" w:hAnsi="Times Roman" w:cs="Times New Roman"/>
          <w:sz w:val="24"/>
          <w:szCs w:val="24"/>
          <w:lang w:val="es-ES" w:eastAsia="pt-BR"/>
        </w:rPr>
        <w:t xml:space="preserve"> entonces con quince años de edad, finalizando así nueve años de Regencia</w:t>
      </w:r>
      <w:r w:rsidRPr="004D49CD">
        <w:rPr>
          <w:rFonts w:ascii="Times Roman" w:hAnsi="Times Roman" w:cs="Times New Roman"/>
          <w:sz w:val="24"/>
          <w:szCs w:val="24"/>
          <w:vertAlign w:val="superscript"/>
          <w:lang w:val="es-ES" w:eastAsia="pt-BR"/>
        </w:rPr>
        <w:footnoteReference w:id="90"/>
      </w:r>
      <w:r w:rsidRPr="004D49CD">
        <w:rPr>
          <w:rFonts w:ascii="Times Roman" w:hAnsi="Times Roman" w:cs="Times New Roman"/>
          <w:sz w:val="24"/>
          <w:szCs w:val="24"/>
          <w:lang w:val="es-ES" w:eastAsia="pt-BR"/>
        </w:rPr>
        <w:t>, cuando se dio inicio la etapa conocida, históricamente, como Segundo Imperio</w:t>
      </w:r>
      <w:r>
        <w:rPr>
          <w:rFonts w:ascii="Times Roman" w:hAnsi="Times Roman" w:cs="Times New Roman"/>
          <w:sz w:val="24"/>
          <w:szCs w:val="24"/>
          <w:lang w:val="es-ES" w:eastAsia="pt-BR"/>
        </w:rPr>
        <w:t xml:space="preserve">, pero antes </w:t>
      </w:r>
      <w:r w:rsidRPr="004D49CD">
        <w:rPr>
          <w:rFonts w:ascii="Times Roman" w:hAnsi="Times Roman" w:cs="Times New Roman"/>
          <w:sz w:val="24"/>
          <w:szCs w:val="24"/>
          <w:lang w:val="es-ES" w:eastAsia="pt-BR"/>
        </w:rPr>
        <w:t xml:space="preserve">de entrar en este período, es relevante registrar el significativo rol desempeñado por la Iglesia Católica durante el proceso de construcción o de legitimación del Estado brasileño en el período de las Regencias. Tal es así que, para implementar la administración, el Estado se valió de la única estructura ordenada que existió en los años posteriores a la independencia de Brasil: la Iglesia Católica. </w:t>
      </w:r>
    </w:p>
    <w:p w14:paraId="135FBF3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Por otro lado, asumiendo un rol civil, delegaba a los párrocos una serie de funciones como si se tratase de un sector más de la administración pública. Ejemplo de lo anterior, era la obligación de realizar una misa, previa a los sufragios electorales y efectivamente, la función de la Iglesia Católica en materia electoral era uno de los motivos de acaloradas discusiones en el Parlamento brasileño y los clérigos estaban obligados a declarar su doble lealtad, es decir a la Iglesia y al Estado</w:t>
      </w:r>
      <w:r w:rsidRPr="004D49CD">
        <w:rPr>
          <w:rFonts w:ascii="Times Roman" w:hAnsi="Times Roman" w:cs="Times New Roman"/>
          <w:sz w:val="24"/>
          <w:szCs w:val="24"/>
          <w:vertAlign w:val="superscript"/>
          <w:lang w:val="es-ES" w:eastAsia="pt-BR"/>
        </w:rPr>
        <w:footnoteReference w:id="91"/>
      </w:r>
      <w:r w:rsidRPr="004D49CD">
        <w:rPr>
          <w:rFonts w:ascii="Times Roman" w:hAnsi="Times Roman" w:cs="Times New Roman"/>
          <w:sz w:val="24"/>
          <w:szCs w:val="24"/>
          <w:lang w:val="es-ES" w:eastAsia="pt-BR"/>
        </w:rPr>
        <w:t xml:space="preserve">. </w:t>
      </w:r>
    </w:p>
    <w:p w14:paraId="5B3761C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Entre los años 1840 y 1850 se implementó la refo</w:t>
      </w:r>
      <w:r>
        <w:rPr>
          <w:rFonts w:ascii="Times Roman" w:hAnsi="Times Roman" w:cs="Times New Roman"/>
          <w:sz w:val="24"/>
          <w:szCs w:val="24"/>
          <w:lang w:val="es-ES" w:eastAsia="pt-BR"/>
        </w:rPr>
        <w:t>rma de la Iglesia en Brasil, llevada</w:t>
      </w:r>
      <w:r w:rsidRPr="004D49CD">
        <w:rPr>
          <w:rFonts w:ascii="Times Roman" w:hAnsi="Times Roman" w:cs="Times New Roman"/>
          <w:sz w:val="24"/>
          <w:szCs w:val="24"/>
          <w:lang w:val="es-ES" w:eastAsia="pt-BR"/>
        </w:rPr>
        <w:t xml:space="preserve"> a cabo por los obispos ultramontanos, fieles a la Santa Sede y al Pontífic</w:t>
      </w:r>
      <w:r>
        <w:rPr>
          <w:rFonts w:ascii="Times Roman" w:hAnsi="Times Roman" w:cs="Times New Roman"/>
          <w:sz w:val="24"/>
          <w:szCs w:val="24"/>
          <w:lang w:val="es-ES" w:eastAsia="pt-BR"/>
        </w:rPr>
        <w:t xml:space="preserve">e Romano. El ultramontanismo fue </w:t>
      </w:r>
      <w:r w:rsidRPr="004D49CD">
        <w:rPr>
          <w:rFonts w:ascii="Times Roman" w:hAnsi="Times Roman" w:cs="Times New Roman"/>
          <w:sz w:val="24"/>
          <w:szCs w:val="24"/>
          <w:lang w:val="es-ES" w:eastAsia="pt-BR"/>
        </w:rPr>
        <w:t>una respuesta del clero francés a la id</w:t>
      </w:r>
      <w:r>
        <w:rPr>
          <w:rFonts w:ascii="Times Roman" w:hAnsi="Times Roman" w:cs="Times New Roman"/>
          <w:sz w:val="24"/>
          <w:szCs w:val="24"/>
          <w:lang w:val="es-ES" w:eastAsia="pt-BR"/>
        </w:rPr>
        <w:t xml:space="preserve">eología liberal, </w:t>
      </w:r>
      <w:r w:rsidRPr="004D49CD">
        <w:rPr>
          <w:rFonts w:ascii="Times Roman" w:hAnsi="Times Roman" w:cs="Times New Roman"/>
          <w:sz w:val="24"/>
          <w:szCs w:val="24"/>
          <w:lang w:val="es-ES" w:eastAsia="pt-BR"/>
        </w:rPr>
        <w:t>más allá de los Alpes, o sea, ultra mont</w:t>
      </w:r>
      <w:r>
        <w:rPr>
          <w:rFonts w:ascii="Times Roman" w:hAnsi="Times Roman" w:cs="Times New Roman"/>
          <w:sz w:val="24"/>
          <w:szCs w:val="24"/>
          <w:lang w:val="es-ES" w:eastAsia="pt-BR"/>
        </w:rPr>
        <w:t>es, cuyas premisas</w:t>
      </w:r>
      <w:r w:rsidRPr="004D49CD">
        <w:rPr>
          <w:rFonts w:ascii="Times Roman" w:hAnsi="Times Roman" w:cs="Times New Roman"/>
          <w:sz w:val="24"/>
          <w:szCs w:val="24"/>
          <w:lang w:val="es-ES" w:eastAsia="pt-BR"/>
        </w:rPr>
        <w:t xml:space="preserve"> colaboraron con la moralización y forma</w:t>
      </w:r>
      <w:r>
        <w:rPr>
          <w:rFonts w:ascii="Times Roman" w:hAnsi="Times Roman" w:cs="Times New Roman"/>
          <w:sz w:val="24"/>
          <w:szCs w:val="24"/>
          <w:lang w:val="es-ES" w:eastAsia="pt-BR"/>
        </w:rPr>
        <w:t>ción del clero en Brasil. El ultramontanismo</w:t>
      </w:r>
      <w:r w:rsidRPr="004D49CD">
        <w:rPr>
          <w:rFonts w:ascii="Times Roman" w:hAnsi="Times Roman" w:cs="Times New Roman"/>
          <w:sz w:val="24"/>
          <w:szCs w:val="24"/>
          <w:lang w:val="es-ES" w:eastAsia="pt-BR"/>
        </w:rPr>
        <w:t xml:space="preserve"> enfrentó</w:t>
      </w:r>
      <w:r>
        <w:rPr>
          <w:rFonts w:ascii="Times Roman" w:hAnsi="Times Roman" w:cs="Times New Roman"/>
          <w:sz w:val="24"/>
          <w:szCs w:val="24"/>
          <w:lang w:val="es-ES" w:eastAsia="pt-BR"/>
        </w:rPr>
        <w:t xml:space="preserve"> el liberalismo, la masonería </w:t>
      </w:r>
      <w:r>
        <w:rPr>
          <w:rFonts w:ascii="Times Roman" w:hAnsi="Times Roman" w:cs="Times New Roman"/>
          <w:sz w:val="24"/>
          <w:szCs w:val="24"/>
          <w:lang w:val="es-ES" w:eastAsia="pt-BR"/>
        </w:rPr>
        <w:lastRenderedPageBreak/>
        <w:t xml:space="preserve">y </w:t>
      </w:r>
      <w:r w:rsidRPr="004D49CD">
        <w:rPr>
          <w:rFonts w:ascii="Times Roman" w:hAnsi="Times Roman" w:cs="Times New Roman"/>
          <w:sz w:val="24"/>
          <w:szCs w:val="24"/>
          <w:lang w:val="es-ES" w:eastAsia="pt-BR"/>
        </w:rPr>
        <w:t>el protestantismo</w:t>
      </w:r>
      <w:r>
        <w:rPr>
          <w:rFonts w:ascii="Times Roman" w:hAnsi="Times Roman" w:cs="Times New Roman"/>
          <w:sz w:val="24"/>
          <w:szCs w:val="24"/>
          <w:lang w:val="es-ES" w:eastAsia="pt-BR"/>
        </w:rPr>
        <w:t xml:space="preserve"> y e</w:t>
      </w:r>
      <w:r w:rsidRPr="004D49CD">
        <w:rPr>
          <w:rFonts w:ascii="Times Roman" w:hAnsi="Times Roman" w:cs="Times New Roman"/>
          <w:sz w:val="24"/>
          <w:szCs w:val="24"/>
          <w:lang w:val="es-ES" w:eastAsia="pt-BR"/>
        </w:rPr>
        <w:t>l gobierno nombró a obispos de tendencia ultramontana, contrarios a la política partidaria para asumir las diócesis a partir de 1844</w:t>
      </w:r>
      <w:r w:rsidRPr="004D49CD">
        <w:rPr>
          <w:rFonts w:ascii="Times Roman" w:hAnsi="Times Roman" w:cs="Times New Roman"/>
          <w:sz w:val="24"/>
          <w:szCs w:val="24"/>
          <w:vertAlign w:val="superscript"/>
          <w:lang w:val="es-ES" w:eastAsia="pt-BR"/>
        </w:rPr>
        <w:footnoteReference w:id="92"/>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Después de 1860, la política imperial en relación al clero fue la de apartar a los miembros que aspiraban ingresar a los partidos políticos y otras reformas legales realizadas en 1871 disminuyeron las posibilidades de elección del clero, de los magistrados y de los militares</w:t>
      </w:r>
      <w:r w:rsidRPr="004D49CD">
        <w:rPr>
          <w:rFonts w:ascii="Times Roman" w:hAnsi="Times Roman" w:cs="Times New Roman"/>
          <w:sz w:val="24"/>
          <w:szCs w:val="24"/>
          <w:vertAlign w:val="superscript"/>
          <w:lang w:val="es-ES" w:eastAsia="pt-BR"/>
        </w:rPr>
        <w:footnoteReference w:id="93"/>
      </w:r>
      <w:r w:rsidRPr="004D49CD">
        <w:rPr>
          <w:rFonts w:ascii="Times Roman" w:hAnsi="Times Roman" w:cs="Times New Roman"/>
          <w:sz w:val="24"/>
          <w:szCs w:val="24"/>
          <w:lang w:val="es-ES" w:eastAsia="pt-BR"/>
        </w:rPr>
        <w:t>.</w:t>
      </w:r>
    </w:p>
    <w:p w14:paraId="76AF8727" w14:textId="77777777" w:rsidR="00C50081" w:rsidRPr="004D49CD" w:rsidRDefault="00C50081" w:rsidP="00C50081">
      <w:bookmarkStart w:id="62" w:name="_Toc487208441"/>
      <w:bookmarkStart w:id="63" w:name="_Toc489890612"/>
      <w:bookmarkStart w:id="64" w:name="_Toc492471052"/>
    </w:p>
    <w:p w14:paraId="46E0DE46" w14:textId="00269E9A" w:rsidR="00C50081" w:rsidRPr="004D49CD" w:rsidRDefault="00C50081" w:rsidP="006916DA">
      <w:pPr>
        <w:pStyle w:val="division3"/>
      </w:pPr>
      <w:bookmarkStart w:id="65" w:name="_Toc510612828"/>
      <w:r w:rsidRPr="004D49CD">
        <w:t>4. Segundo Reinado - conflictos con la Iglesia Católica</w:t>
      </w:r>
      <w:bookmarkEnd w:id="62"/>
      <w:bookmarkEnd w:id="63"/>
      <w:bookmarkEnd w:id="64"/>
      <w:bookmarkEnd w:id="65"/>
    </w:p>
    <w:p w14:paraId="3BBC0E0E" w14:textId="77777777" w:rsidR="00C50081" w:rsidRPr="004D49CD" w:rsidRDefault="00C50081" w:rsidP="00C50081">
      <w:pPr>
        <w:rPr>
          <w:lang w:val="es-ES_tradnl" w:eastAsia="pt-BR"/>
        </w:rPr>
      </w:pPr>
    </w:p>
    <w:p w14:paraId="3873F4C5"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Segundo Reinado es la etapa</w:t>
      </w:r>
      <w:r>
        <w:rPr>
          <w:rFonts w:ascii="Times Roman" w:hAnsi="Times Roman" w:cs="Times New Roman"/>
          <w:sz w:val="24"/>
          <w:szCs w:val="24"/>
          <w:lang w:val="es-ES" w:eastAsia="pt-BR"/>
        </w:rPr>
        <w:t xml:space="preserve"> histórica</w:t>
      </w:r>
      <w:r w:rsidRPr="004D49CD">
        <w:rPr>
          <w:rFonts w:ascii="Times Roman" w:hAnsi="Times Roman" w:cs="Times New Roman"/>
          <w:sz w:val="24"/>
          <w:szCs w:val="24"/>
          <w:lang w:val="es-ES" w:eastAsia="pt-BR"/>
        </w:rPr>
        <w:t xml:space="preserve"> que se desarrolló</w:t>
      </w:r>
      <w:r>
        <w:rPr>
          <w:rFonts w:ascii="Times Roman" w:hAnsi="Times Roman" w:cs="Times New Roman"/>
          <w:sz w:val="24"/>
          <w:szCs w:val="24"/>
          <w:lang w:val="es-ES" w:eastAsia="pt-BR"/>
        </w:rPr>
        <w:t xml:space="preserve"> entre 1840 y</w:t>
      </w:r>
      <w:r w:rsidRPr="004D49CD">
        <w:rPr>
          <w:rFonts w:ascii="Times Roman" w:hAnsi="Times Roman" w:cs="Times New Roman"/>
          <w:sz w:val="24"/>
          <w:szCs w:val="24"/>
          <w:lang w:val="es-ES" w:eastAsia="pt-BR"/>
        </w:rPr>
        <w:t xml:space="preserve"> 1889, caracterizada especialmente por el ambiente político de tensión entre la</w:t>
      </w:r>
      <w:r>
        <w:rPr>
          <w:rFonts w:ascii="Times Roman" w:hAnsi="Times Roman" w:cs="Times New Roman"/>
          <w:sz w:val="24"/>
          <w:szCs w:val="24"/>
          <w:lang w:val="es-ES" w:eastAsia="pt-BR"/>
        </w:rPr>
        <w:t xml:space="preserve"> Iglesia Católica y el Estado</w:t>
      </w:r>
      <w:r w:rsidRPr="004D49CD">
        <w:rPr>
          <w:rFonts w:ascii="Times Roman" w:hAnsi="Times Roman" w:cs="Times New Roman"/>
          <w:sz w:val="24"/>
          <w:szCs w:val="24"/>
          <w:lang w:val="es-ES" w:eastAsia="pt-BR"/>
        </w:rPr>
        <w:t xml:space="preserve">. La consolidación del reinado de </w:t>
      </w:r>
      <w:r w:rsidRPr="004D49CD">
        <w:rPr>
          <w:rFonts w:ascii="Times Roman" w:hAnsi="Times Roman" w:cs="Times New Roman"/>
          <w:i/>
          <w:sz w:val="24"/>
          <w:szCs w:val="24"/>
          <w:lang w:val="es-ES" w:eastAsia="pt-BR"/>
        </w:rPr>
        <w:t>Pedro II</w:t>
      </w:r>
      <w:r w:rsidRPr="004D49CD">
        <w:rPr>
          <w:rFonts w:ascii="Times Roman" w:hAnsi="Times Roman" w:cs="Times New Roman"/>
          <w:sz w:val="24"/>
          <w:szCs w:val="24"/>
          <w:lang w:val="es-ES" w:eastAsia="pt-BR"/>
        </w:rPr>
        <w:t xml:space="preserve"> se extendió por una década, hasta lograr cierto control social y de la economía, a tr</w:t>
      </w:r>
      <w:r>
        <w:rPr>
          <w:rFonts w:ascii="Times Roman" w:hAnsi="Times Roman" w:cs="Times New Roman"/>
          <w:sz w:val="24"/>
          <w:szCs w:val="24"/>
          <w:lang w:val="es-ES" w:eastAsia="pt-BR"/>
        </w:rPr>
        <w:t>avés de la expansión del café y d</w:t>
      </w:r>
      <w:r w:rsidRPr="004D49CD">
        <w:rPr>
          <w:rFonts w:ascii="Times Roman" w:hAnsi="Times Roman" w:cs="Times New Roman"/>
          <w:sz w:val="24"/>
          <w:szCs w:val="24"/>
          <w:lang w:val="es-ES" w:eastAsia="pt-BR"/>
        </w:rPr>
        <w:t xml:space="preserve">urante este período,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fueron las Provincias de mayor proyección política y económica, representadas por los </w:t>
      </w:r>
      <w:r w:rsidRPr="004D49CD">
        <w:rPr>
          <w:rFonts w:ascii="Times Roman" w:hAnsi="Times Roman" w:cs="Times New Roman"/>
          <w:i/>
          <w:sz w:val="24"/>
          <w:szCs w:val="24"/>
          <w:lang w:val="es-ES" w:eastAsia="pt-BR"/>
        </w:rPr>
        <w:t>Barões do Café</w:t>
      </w:r>
      <w:r w:rsidRPr="004D49CD">
        <w:rPr>
          <w:rFonts w:ascii="Times Roman" w:hAnsi="Times Roman" w:cs="Times New Roman"/>
          <w:sz w:val="24"/>
          <w:szCs w:val="24"/>
          <w:lang w:val="es-ES" w:eastAsia="pt-BR"/>
        </w:rPr>
        <w:t xml:space="preserve">, o sea, los grandes productores de café que centralizaban el poder. </w:t>
      </w:r>
    </w:p>
    <w:p w14:paraId="5382008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El Monarca nacido en Brasil</w:t>
      </w:r>
      <w:r w:rsidRPr="004D49CD">
        <w:rPr>
          <w:rFonts w:ascii="Times Roman" w:hAnsi="Times Roman" w:cs="Times New Roman"/>
          <w:sz w:val="24"/>
          <w:szCs w:val="24"/>
          <w:lang w:val="es-ES" w:eastAsia="pt-BR"/>
        </w:rPr>
        <w:t xml:space="preserve"> logró que los grandes propietarios rurales adoptasen una postura política conserv</w:t>
      </w:r>
      <w:r>
        <w:rPr>
          <w:rFonts w:ascii="Times Roman" w:hAnsi="Times Roman" w:cs="Times New Roman"/>
          <w:sz w:val="24"/>
          <w:szCs w:val="24"/>
          <w:lang w:val="es-ES" w:eastAsia="pt-BR"/>
        </w:rPr>
        <w:t>adora y antirrevolucionaria, pese a heredar un i</w:t>
      </w:r>
      <w:r w:rsidRPr="004D49CD">
        <w:rPr>
          <w:rFonts w:ascii="Times Roman" w:hAnsi="Times Roman" w:cs="Times New Roman"/>
          <w:sz w:val="24"/>
          <w:szCs w:val="24"/>
          <w:lang w:val="es-ES" w:eastAsia="pt-BR"/>
        </w:rPr>
        <w:t>mperio al borde de la desintegración, logró transformarlo en una potencia emergente, con un buen nivel de estabilidad política, libertad de expresión, avances en los derechos civiles y un crecimiento económico regular, a través de una monarquía parlamentaria constituci</w:t>
      </w:r>
      <w:r>
        <w:rPr>
          <w:rFonts w:ascii="Times Roman" w:hAnsi="Times Roman" w:cs="Times New Roman"/>
          <w:sz w:val="24"/>
          <w:szCs w:val="24"/>
          <w:lang w:val="es-ES" w:eastAsia="pt-BR"/>
        </w:rPr>
        <w:t>onal. Representa un</w:t>
      </w:r>
      <w:r w:rsidRPr="004D49CD">
        <w:rPr>
          <w:rFonts w:ascii="Times Roman" w:hAnsi="Times Roman" w:cs="Times New Roman"/>
          <w:sz w:val="24"/>
          <w:szCs w:val="24"/>
          <w:lang w:val="es-ES" w:eastAsia="pt-BR"/>
        </w:rPr>
        <w:t xml:space="preserve"> referente al mundo político brasileño, por la austeridad en el gasto público y estricto en el cumplimiento del deber</w:t>
      </w:r>
      <w:r>
        <w:rPr>
          <w:rFonts w:ascii="Times Roman" w:hAnsi="Times Roman" w:cs="Times New Roman"/>
          <w:sz w:val="24"/>
          <w:szCs w:val="24"/>
          <w:lang w:val="es-ES" w:eastAsia="pt-BR"/>
        </w:rPr>
        <w:t xml:space="preserve">, virtudes tan escasas en la actualidad, además de implementar </w:t>
      </w:r>
      <w:r w:rsidRPr="004D49CD">
        <w:rPr>
          <w:rFonts w:ascii="Times Roman" w:hAnsi="Times Roman" w:cs="Times New Roman"/>
          <w:sz w:val="24"/>
          <w:szCs w:val="24"/>
          <w:lang w:val="es-ES" w:eastAsia="pt-BR"/>
        </w:rPr>
        <w:t>esp</w:t>
      </w:r>
      <w:r>
        <w:rPr>
          <w:rFonts w:ascii="Times Roman" w:hAnsi="Times Roman" w:cs="Times New Roman"/>
          <w:sz w:val="24"/>
          <w:szCs w:val="24"/>
          <w:lang w:val="es-ES" w:eastAsia="pt-BR"/>
        </w:rPr>
        <w:t>acios para el conocimiento y</w:t>
      </w:r>
      <w:r w:rsidRPr="004D49CD">
        <w:rPr>
          <w:rFonts w:ascii="Times Roman" w:hAnsi="Times Roman" w:cs="Times New Roman"/>
          <w:sz w:val="24"/>
          <w:szCs w:val="24"/>
          <w:lang w:val="es-ES" w:eastAsia="pt-BR"/>
        </w:rPr>
        <w:t xml:space="preserve"> cultur</w:t>
      </w:r>
      <w:r>
        <w:rPr>
          <w:rFonts w:ascii="Times Roman" w:hAnsi="Times Roman" w:cs="Times New Roman"/>
          <w:sz w:val="24"/>
          <w:szCs w:val="24"/>
          <w:lang w:val="es-ES" w:eastAsia="pt-BR"/>
        </w:rPr>
        <w:t xml:space="preserve">a. </w:t>
      </w:r>
    </w:p>
    <w:p w14:paraId="3D5C435E" w14:textId="4B9AABED"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t>Cabe observar que e</w:t>
      </w:r>
      <w:r w:rsidRPr="004D49CD">
        <w:rPr>
          <w:rFonts w:ascii="Times Roman" w:hAnsi="Times Roman" w:cs="Times New Roman"/>
          <w:sz w:val="24"/>
          <w:szCs w:val="24"/>
          <w:lang w:val="es-ES" w:eastAsia="pt-BR"/>
        </w:rPr>
        <w:t>l país carecía de producción nacional que supliera las n</w:t>
      </w:r>
      <w:r>
        <w:rPr>
          <w:rFonts w:ascii="Times Roman" w:hAnsi="Times Roman" w:cs="Times New Roman"/>
          <w:sz w:val="24"/>
          <w:szCs w:val="24"/>
          <w:lang w:val="es-ES" w:eastAsia="pt-BR"/>
        </w:rPr>
        <w:t>ecesidades internas de consumo y</w:t>
      </w:r>
      <w:r w:rsidRPr="004D49CD">
        <w:rPr>
          <w:rFonts w:ascii="Times Roman" w:hAnsi="Times Roman" w:cs="Times New Roman"/>
          <w:sz w:val="24"/>
          <w:szCs w:val="24"/>
          <w:lang w:val="es-ES" w:eastAsia="pt-BR"/>
        </w:rPr>
        <w:t xml:space="preserve"> abandonar la dependencia económica de Inglaterra y Estados Unidos. A lo anterior cabe agregar los reflejos negativos</w:t>
      </w:r>
      <w:r>
        <w:rPr>
          <w:rFonts w:ascii="Times Roman" w:hAnsi="Times Roman" w:cs="Times New Roman"/>
          <w:sz w:val="24"/>
          <w:szCs w:val="24"/>
          <w:lang w:val="es-ES" w:eastAsia="pt-BR"/>
        </w:rPr>
        <w:t xml:space="preserve"> en la economía se acentuaron</w:t>
      </w:r>
      <w:r w:rsidRPr="004D49CD">
        <w:rPr>
          <w:rFonts w:ascii="Times Roman" w:hAnsi="Times Roman" w:cs="Times New Roman"/>
          <w:sz w:val="24"/>
          <w:szCs w:val="24"/>
          <w:lang w:val="es-ES" w:eastAsia="pt-BR"/>
        </w:rPr>
        <w:t>, resulta</w:t>
      </w:r>
      <w:r>
        <w:rPr>
          <w:rFonts w:ascii="Times Roman" w:hAnsi="Times Roman" w:cs="Times New Roman"/>
          <w:sz w:val="24"/>
          <w:szCs w:val="24"/>
          <w:lang w:val="es-ES" w:eastAsia="pt-BR"/>
        </w:rPr>
        <w:t>do de conflictos como</w:t>
      </w:r>
      <w:r w:rsidRPr="004D49CD">
        <w:rPr>
          <w:rFonts w:ascii="Times Roman" w:hAnsi="Times Roman" w:cs="Times New Roman"/>
          <w:sz w:val="24"/>
          <w:szCs w:val="24"/>
          <w:lang w:val="es-ES" w:eastAsia="pt-BR"/>
        </w:rPr>
        <w:t xml:space="preserve"> la Guerra del Paraguay o Guerra de la Triple Alianza</w:t>
      </w:r>
      <w:r w:rsidRPr="004D49CD">
        <w:rPr>
          <w:rFonts w:ascii="Times Roman" w:hAnsi="Times Roman" w:cs="Times New Roman"/>
          <w:sz w:val="24"/>
          <w:szCs w:val="24"/>
          <w:vertAlign w:val="superscript"/>
          <w:lang w:val="es-ES" w:eastAsia="pt-BR"/>
        </w:rPr>
        <w:footnoteReference w:id="94"/>
      </w:r>
      <w:r>
        <w:rPr>
          <w:rFonts w:ascii="Times Roman" w:hAnsi="Times Roman" w:cs="Times New Roman"/>
          <w:sz w:val="24"/>
          <w:szCs w:val="24"/>
          <w:lang w:val="es-ES" w:eastAsia="pt-BR"/>
        </w:rPr>
        <w:t>, situación que se sumó a la insatisfacción de</w:t>
      </w:r>
      <w:r w:rsidRPr="004D49CD">
        <w:rPr>
          <w:rFonts w:ascii="Times Roman" w:hAnsi="Times Roman" w:cs="Times New Roman"/>
          <w:sz w:val="24"/>
          <w:szCs w:val="24"/>
          <w:lang w:val="es-ES" w:eastAsia="pt-BR"/>
        </w:rPr>
        <w:t xml:space="preserve"> los esclavos que lucharon por </w:t>
      </w:r>
      <w:r>
        <w:rPr>
          <w:rFonts w:ascii="Times Roman" w:hAnsi="Times Roman" w:cs="Times New Roman"/>
          <w:sz w:val="24"/>
          <w:szCs w:val="24"/>
          <w:lang w:val="es-ES" w:eastAsia="pt-BR"/>
        </w:rPr>
        <w:t xml:space="preserve">Brasil con la promesa de recibir </w:t>
      </w:r>
      <w:r w:rsidRPr="004D49CD">
        <w:rPr>
          <w:rFonts w:ascii="Times Roman" w:hAnsi="Times Roman" w:cs="Times New Roman"/>
          <w:sz w:val="24"/>
          <w:szCs w:val="24"/>
          <w:lang w:val="es-ES" w:eastAsia="pt-BR"/>
        </w:rPr>
        <w:t xml:space="preserve">libertad, </w:t>
      </w:r>
      <w:r>
        <w:rPr>
          <w:rFonts w:ascii="Times Roman" w:hAnsi="Times Roman" w:cs="Times New Roman"/>
          <w:sz w:val="24"/>
          <w:szCs w:val="24"/>
          <w:lang w:val="es-ES" w:eastAsia="pt-BR"/>
        </w:rPr>
        <w:t xml:space="preserve">lo que no ocurrió después del conflicto, haciendo así con que </w:t>
      </w:r>
      <w:r w:rsidRPr="004D49CD">
        <w:rPr>
          <w:rFonts w:ascii="Times Roman" w:hAnsi="Times Roman" w:cs="Times New Roman"/>
          <w:sz w:val="24"/>
          <w:szCs w:val="24"/>
          <w:lang w:val="es-ES" w:eastAsia="pt-BR"/>
        </w:rPr>
        <w:t xml:space="preserve">la </w:t>
      </w:r>
      <w:r>
        <w:rPr>
          <w:rFonts w:ascii="Times Roman" w:hAnsi="Times Roman" w:cs="Times New Roman"/>
          <w:sz w:val="24"/>
          <w:szCs w:val="24"/>
          <w:lang w:val="es-ES" w:eastAsia="pt-BR"/>
        </w:rPr>
        <w:t>esclavitud asumiera</w:t>
      </w:r>
      <w:r w:rsidRPr="004D49CD">
        <w:rPr>
          <w:rFonts w:ascii="Times Roman" w:hAnsi="Times Roman" w:cs="Times New Roman"/>
          <w:sz w:val="24"/>
          <w:szCs w:val="24"/>
          <w:lang w:val="es-ES" w:eastAsia="pt-BR"/>
        </w:rPr>
        <w:t xml:space="preserve"> creciente protagonismo</w:t>
      </w:r>
      <w:r>
        <w:rPr>
          <w:rFonts w:ascii="Times Roman" w:hAnsi="Times Roman" w:cs="Times New Roman"/>
          <w:sz w:val="24"/>
          <w:szCs w:val="24"/>
          <w:lang w:val="es-ES" w:eastAsia="pt-BR"/>
        </w:rPr>
        <w:t xml:space="preserve"> en los </w:t>
      </w:r>
      <w:r w:rsidR="002A655E">
        <w:rPr>
          <w:rFonts w:ascii="Times Roman" w:hAnsi="Times Roman" w:cs="Times New Roman"/>
          <w:sz w:val="24"/>
          <w:szCs w:val="24"/>
          <w:lang w:val="es-ES" w:eastAsia="pt-BR"/>
        </w:rPr>
        <w:t>círculos</w:t>
      </w:r>
      <w:r>
        <w:rPr>
          <w:rFonts w:ascii="Times Roman" w:hAnsi="Times Roman" w:cs="Times New Roman"/>
          <w:sz w:val="24"/>
          <w:szCs w:val="24"/>
          <w:lang w:val="es-ES" w:eastAsia="pt-BR"/>
        </w:rPr>
        <w:t xml:space="preserve"> de discusión</w:t>
      </w:r>
      <w:r w:rsidRPr="004D49CD">
        <w:rPr>
          <w:rFonts w:ascii="Times Roman" w:hAnsi="Times Roman" w:cs="Times New Roman"/>
          <w:sz w:val="24"/>
          <w:szCs w:val="24"/>
          <w:lang w:val="es-ES" w:eastAsia="pt-BR"/>
        </w:rPr>
        <w:t xml:space="preserve">. Otro aspecto a considerar durante esta etapa, fue la </w:t>
      </w:r>
      <w:r w:rsidRPr="00B05561">
        <w:rPr>
          <w:rFonts w:ascii="Times Roman" w:hAnsi="Times Roman" w:cs="Times New Roman"/>
          <w:sz w:val="24"/>
          <w:szCs w:val="24"/>
          <w:lang w:val="es-ES" w:eastAsia="pt-BR"/>
        </w:rPr>
        <w:t>progresiva</w:t>
      </w:r>
      <w:r w:rsidRPr="004D49CD">
        <w:rPr>
          <w:rFonts w:ascii="Times Roman" w:hAnsi="Times Roman" w:cs="Times New Roman"/>
          <w:sz w:val="24"/>
          <w:szCs w:val="24"/>
          <w:lang w:val="es-ES" w:eastAsia="pt-BR"/>
        </w:rPr>
        <w:t xml:space="preserve"> insatisfacción del</w:t>
      </w:r>
      <w:r>
        <w:rPr>
          <w:rFonts w:ascii="Times Roman" w:hAnsi="Times Roman" w:cs="Times New Roman"/>
          <w:sz w:val="24"/>
          <w:szCs w:val="24"/>
          <w:lang w:val="es-ES" w:eastAsia="pt-BR"/>
        </w:rPr>
        <w:t xml:space="preserve"> ejército, </w:t>
      </w:r>
      <w:r w:rsidRPr="004D49CD">
        <w:rPr>
          <w:rFonts w:ascii="Times Roman" w:hAnsi="Times Roman" w:cs="Times New Roman"/>
          <w:sz w:val="24"/>
          <w:szCs w:val="24"/>
          <w:lang w:val="es-ES" w:eastAsia="pt-BR"/>
        </w:rPr>
        <w:t xml:space="preserve">un segmento de la sociedad inconformado con la conducción política </w:t>
      </w:r>
      <w:r>
        <w:rPr>
          <w:rFonts w:ascii="Times Roman" w:hAnsi="Times Roman" w:cs="Times New Roman"/>
          <w:sz w:val="24"/>
          <w:szCs w:val="24"/>
          <w:lang w:val="es-ES" w:eastAsia="pt-BR"/>
        </w:rPr>
        <w:t>interna, lo que derivó en</w:t>
      </w:r>
      <w:r w:rsidRPr="004D49CD">
        <w:rPr>
          <w:rFonts w:ascii="Times Roman" w:hAnsi="Times Roman" w:cs="Times New Roman"/>
          <w:sz w:val="24"/>
          <w:szCs w:val="24"/>
          <w:lang w:val="es-ES" w:eastAsia="pt-BR"/>
        </w:rPr>
        <w:t xml:space="preserve"> el episodio conocido históricamente como “Cuest</w:t>
      </w:r>
      <w:r>
        <w:rPr>
          <w:rFonts w:ascii="Times Roman" w:hAnsi="Times Roman" w:cs="Times New Roman"/>
          <w:sz w:val="24"/>
          <w:szCs w:val="24"/>
          <w:lang w:val="es-ES" w:eastAsia="pt-BR"/>
        </w:rPr>
        <w:t xml:space="preserve">ión Militar”, que </w:t>
      </w:r>
      <w:r w:rsidRPr="004D49CD">
        <w:rPr>
          <w:rFonts w:ascii="Times Roman" w:hAnsi="Times Roman" w:cs="Times New Roman"/>
          <w:sz w:val="24"/>
          <w:szCs w:val="24"/>
          <w:lang w:val="es-ES" w:eastAsia="pt-BR"/>
        </w:rPr>
        <w:t>consistió en una serie de altercados entre oficiales del ejército y miembros de la clase política, entre los años de 1884 a 1887, basada en la reivindicación de participación política e indemnizaciones, a raíz de la Guerra del Paraguay.</w:t>
      </w:r>
    </w:p>
    <w:p w14:paraId="179149B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No menos tensa fue la relación del Estado con la Iglesia Católica, que era uno de los departamentos ordinarios de la administración del Estado, sometida a un estricto control sobre toda su actividad, inclusive en cuanto a la vida religiosa</w:t>
      </w:r>
      <w:r w:rsidRPr="004D49CD">
        <w:rPr>
          <w:rFonts w:ascii="Times Roman" w:hAnsi="Times Roman" w:cs="Times New Roman"/>
          <w:sz w:val="24"/>
          <w:szCs w:val="24"/>
          <w:vertAlign w:val="superscript"/>
          <w:lang w:val="es-ES" w:eastAsia="pt-BR"/>
        </w:rPr>
        <w:footnoteReference w:id="95"/>
      </w:r>
      <w:r w:rsidRPr="004D49CD">
        <w:rPr>
          <w:rFonts w:ascii="Times Roman" w:hAnsi="Times Roman" w:cs="Times New Roman"/>
          <w:sz w:val="24"/>
          <w:szCs w:val="24"/>
          <w:lang w:val="es-ES" w:eastAsia="pt-BR"/>
        </w:rPr>
        <w:t xml:space="preserve">, lo que se sumó a la </w:t>
      </w:r>
      <w:r w:rsidRPr="004D49CD">
        <w:rPr>
          <w:rFonts w:ascii="Times Roman" w:hAnsi="Times Roman" w:cs="Times New Roman"/>
          <w:sz w:val="24"/>
          <w:szCs w:val="24"/>
          <w:lang w:val="es-ES" w:eastAsia="pt-BR"/>
        </w:rPr>
        <w:lastRenderedPageBreak/>
        <w:t>oposición del gobierno a mantener relaciones con la Santa Sede. El clero secular estuvo sometido a que el Estado nombrara los profesores y escogiera los textos utilizados en la formación de los seminaristas, en las nueve casas que existían</w:t>
      </w:r>
      <w:r w:rsidRPr="004D49CD">
        <w:rPr>
          <w:rFonts w:ascii="Times Roman" w:hAnsi="Times Roman" w:cs="Times New Roman"/>
          <w:sz w:val="24"/>
          <w:szCs w:val="24"/>
          <w:vertAlign w:val="superscript"/>
          <w:lang w:val="es-ES" w:eastAsia="pt-BR"/>
        </w:rPr>
        <w:footnoteReference w:id="96"/>
      </w:r>
      <w:r w:rsidRPr="004D49CD">
        <w:rPr>
          <w:rFonts w:ascii="Times Roman" w:hAnsi="Times Roman" w:cs="Times New Roman"/>
          <w:sz w:val="24"/>
          <w:szCs w:val="24"/>
          <w:lang w:val="es-ES" w:eastAsia="pt-BR"/>
        </w:rPr>
        <w:t>.</w:t>
      </w:r>
    </w:p>
    <w:p w14:paraId="3BC4A4ED" w14:textId="4CAFC44E"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participación de religiosos en la vida política y como miembros actuantes de la masonería trajo consecuencias directas en la relación de la Iglesia Católica con el Estado a tal nivel que significó la prisión de dos obispos</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en el episodio conocido como “Cuestión Religiosa”</w:t>
      </w:r>
      <w:r>
        <w:rPr>
          <w:rFonts w:ascii="Times Roman" w:hAnsi="Times Roman" w:cs="Times New Roman"/>
          <w:sz w:val="24"/>
          <w:szCs w:val="24"/>
          <w:lang w:val="es-ES" w:eastAsia="pt-BR"/>
        </w:rPr>
        <w:t>. Este</w:t>
      </w:r>
      <w:r w:rsidRPr="004D49CD">
        <w:rPr>
          <w:rFonts w:ascii="Times Roman" w:hAnsi="Times Roman" w:cs="Times New Roman"/>
          <w:sz w:val="24"/>
          <w:szCs w:val="24"/>
          <w:lang w:val="es-ES" w:eastAsia="pt-BR"/>
        </w:rPr>
        <w:t xml:space="preserve"> fue la cumbre de una controversia que evolucionó centrada en la actuación de los obispos </w:t>
      </w:r>
      <w:r w:rsidRPr="004D49CD">
        <w:rPr>
          <w:rFonts w:ascii="Times Roman" w:hAnsi="Times Roman" w:cs="Times New Roman"/>
          <w:i/>
          <w:sz w:val="24"/>
          <w:szCs w:val="24"/>
          <w:lang w:val="es-ES" w:eastAsia="pt-BR"/>
        </w:rPr>
        <w:t>Vital</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Macedo Costa</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ambos </w:t>
      </w:r>
      <w:r w:rsidRPr="004D49CD">
        <w:rPr>
          <w:rFonts w:ascii="Times Roman" w:hAnsi="Times Roman" w:cs="Times New Roman"/>
          <w:sz w:val="24"/>
          <w:szCs w:val="24"/>
          <w:lang w:val="es-ES" w:eastAsia="pt-BR"/>
        </w:rPr>
        <w:t>de tendencia ultramontana, ligados a Roma y obedientes a las orientaciones de la Santa Sede. Conceptualmente, el conflicto se dio entre la Iglesia Católica y la masonería</w:t>
      </w:r>
      <w:r w:rsidRPr="004D49CD">
        <w:rPr>
          <w:rFonts w:ascii="Times Roman" w:hAnsi="Times Roman" w:cs="Times New Roman"/>
          <w:sz w:val="24"/>
          <w:szCs w:val="24"/>
          <w:vertAlign w:val="superscript"/>
          <w:lang w:val="es-ES" w:eastAsia="pt-BR"/>
        </w:rPr>
        <w:footnoteReference w:id="97"/>
      </w:r>
      <w:r w:rsidRPr="004D49CD">
        <w:rPr>
          <w:rFonts w:ascii="Times Roman" w:hAnsi="Times Roman" w:cs="Times New Roman"/>
          <w:sz w:val="24"/>
          <w:szCs w:val="24"/>
          <w:lang w:val="es-ES" w:eastAsia="pt-BR"/>
        </w:rPr>
        <w:t xml:space="preserve">, a fines del siglo XIX, cuyo origen específico fue una prédica proferida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el día 3 de marzo de 1872 en la cual el sacerdote </w:t>
      </w:r>
      <w:r w:rsidRPr="004D49CD">
        <w:rPr>
          <w:rFonts w:ascii="Times Roman" w:hAnsi="Times Roman" w:cs="Times New Roman"/>
          <w:i/>
          <w:sz w:val="24"/>
          <w:szCs w:val="24"/>
          <w:lang w:val="es-ES" w:eastAsia="pt-BR"/>
        </w:rPr>
        <w:t xml:space="preserve">Almeida Martins, </w:t>
      </w:r>
      <w:r w:rsidRPr="004D49CD">
        <w:rPr>
          <w:rFonts w:ascii="Times Roman" w:hAnsi="Times Roman" w:cs="Times New Roman"/>
          <w:sz w:val="24"/>
          <w:szCs w:val="24"/>
          <w:lang w:val="es-ES" w:eastAsia="pt-BR"/>
        </w:rPr>
        <w:t>que habló utilizando lenguaje masónico, divulgando la ley conocida como “Ley del Vientre Libre</w:t>
      </w:r>
      <w:r w:rsidR="002A655E" w:rsidRPr="004D49CD">
        <w:rPr>
          <w:rFonts w:ascii="Times Roman" w:hAnsi="Times Roman" w:cs="Times New Roman"/>
          <w:sz w:val="24"/>
          <w:szCs w:val="24"/>
          <w:lang w:val="es-ES" w:eastAsia="pt-BR"/>
        </w:rPr>
        <w:t>”</w:t>
      </w:r>
      <w:r w:rsidRPr="004D49CD">
        <w:rPr>
          <w:rFonts w:ascii="Times Roman" w:hAnsi="Times Roman" w:cs="Times New Roman"/>
          <w:sz w:val="24"/>
          <w:szCs w:val="24"/>
          <w:vertAlign w:val="superscript"/>
          <w:lang w:val="es-ES" w:eastAsia="pt-BR"/>
        </w:rPr>
        <w:footnoteReference w:id="98"/>
      </w:r>
      <w:r w:rsidRPr="004D49CD">
        <w:rPr>
          <w:rFonts w:ascii="Times Roman" w:hAnsi="Times Roman" w:cs="Times New Roman"/>
          <w:sz w:val="24"/>
          <w:szCs w:val="24"/>
          <w:lang w:val="es-ES" w:eastAsia="pt-BR"/>
        </w:rPr>
        <w:t xml:space="preserve">, que declaraba libre a todos esclavo nacido en determinada fecha, de propuesta del </w:t>
      </w:r>
      <w:r w:rsidRPr="004D49CD">
        <w:rPr>
          <w:rFonts w:ascii="Times Roman" w:hAnsi="Times Roman" w:cs="Times New Roman"/>
          <w:i/>
          <w:sz w:val="24"/>
          <w:szCs w:val="24"/>
          <w:lang w:val="es-ES" w:eastAsia="pt-BR"/>
        </w:rPr>
        <w:t>Vizconde de Río Branco</w:t>
      </w:r>
      <w:r w:rsidRPr="004D49CD">
        <w:rPr>
          <w:rFonts w:ascii="Times Roman" w:hAnsi="Times Roman" w:cs="Times New Roman"/>
          <w:sz w:val="24"/>
          <w:szCs w:val="24"/>
          <w:lang w:val="es-ES" w:eastAsia="pt-BR"/>
        </w:rPr>
        <w:t xml:space="preserve">, entonces Presidente del Consejo de Ministros. </w:t>
      </w:r>
    </w:p>
    <w:p w14:paraId="01F7F696"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Como consecuencia, el obispo local </w:t>
      </w:r>
      <w:r w:rsidRPr="004D49CD">
        <w:rPr>
          <w:rFonts w:ascii="Times Roman" w:hAnsi="Times Roman" w:cs="Times New Roman"/>
          <w:i/>
          <w:sz w:val="24"/>
          <w:szCs w:val="24"/>
          <w:lang w:val="es-ES" w:eastAsia="pt-BR"/>
        </w:rPr>
        <w:t>Pedro María de Lacerda</w:t>
      </w:r>
      <w:r w:rsidRPr="004D49CD">
        <w:rPr>
          <w:rFonts w:ascii="Times Roman" w:hAnsi="Times Roman" w:cs="Times New Roman"/>
          <w:sz w:val="24"/>
          <w:szCs w:val="24"/>
          <w:lang w:val="es-ES" w:eastAsia="pt-BR"/>
        </w:rPr>
        <w:t xml:space="preserve"> suspendió a </w:t>
      </w:r>
      <w:r w:rsidRPr="004D49CD">
        <w:rPr>
          <w:rFonts w:ascii="Times Roman" w:hAnsi="Times Roman" w:cs="Times New Roman"/>
          <w:i/>
          <w:sz w:val="24"/>
          <w:szCs w:val="24"/>
          <w:lang w:val="es-ES" w:eastAsia="pt-BR"/>
        </w:rPr>
        <w:t>Almeida Martins</w:t>
      </w:r>
      <w:r w:rsidRPr="004D49CD">
        <w:rPr>
          <w:rFonts w:ascii="Times Roman" w:hAnsi="Times Roman" w:cs="Times New Roman"/>
          <w:sz w:val="24"/>
          <w:szCs w:val="24"/>
          <w:lang w:val="es-ES" w:eastAsia="pt-BR"/>
        </w:rPr>
        <w:t xml:space="preserve"> de sus funciones como sacerdote y</w:t>
      </w:r>
      <w:r w:rsidRPr="004D49CD">
        <w:rPr>
          <w:rFonts w:ascii="Times Roman" w:hAnsi="Times Roman" w:cs="Times New Roman"/>
          <w:i/>
          <w:sz w:val="24"/>
          <w:szCs w:val="24"/>
          <w:lang w:val="es-ES" w:eastAsia="pt-BR"/>
        </w:rPr>
        <w:t xml:space="preserve"> Vital de Oliveira</w:t>
      </w:r>
      <w:r w:rsidRPr="004D49CD">
        <w:rPr>
          <w:rFonts w:ascii="Times Roman" w:hAnsi="Times Roman" w:cs="Times New Roman"/>
          <w:sz w:val="24"/>
          <w:szCs w:val="24"/>
          <w:lang w:val="es-ES" w:eastAsia="pt-BR"/>
        </w:rPr>
        <w:t xml:space="preserve">, obispo de </w:t>
      </w:r>
      <w:r w:rsidRPr="004D49CD">
        <w:rPr>
          <w:rFonts w:ascii="Times Roman" w:hAnsi="Times Roman" w:cs="Times New Roman"/>
          <w:i/>
          <w:sz w:val="24"/>
          <w:szCs w:val="24"/>
          <w:lang w:val="es-ES" w:eastAsia="pt-BR"/>
        </w:rPr>
        <w:t>Olinda</w:t>
      </w:r>
      <w:r w:rsidRPr="004D49CD">
        <w:rPr>
          <w:rFonts w:ascii="Times Roman" w:hAnsi="Times Roman" w:cs="Times New Roman"/>
          <w:sz w:val="24"/>
          <w:szCs w:val="24"/>
          <w:lang w:val="es-ES" w:eastAsia="pt-BR"/>
        </w:rPr>
        <w:t xml:space="preserve">, removió </w:t>
      </w:r>
      <w:r w:rsidRPr="004D49CD">
        <w:rPr>
          <w:rFonts w:ascii="Times Roman" w:hAnsi="Times Roman" w:cs="Times New Roman"/>
          <w:sz w:val="24"/>
          <w:szCs w:val="24"/>
          <w:lang w:val="es-ES" w:eastAsia="pt-BR"/>
        </w:rPr>
        <w:lastRenderedPageBreak/>
        <w:t xml:space="preserve">de las funciones a dos sacerdotes que se rehusaron a abandonar la masonería. A este respecto, cabe agregar que </w:t>
      </w:r>
      <w:r w:rsidRPr="004D49CD">
        <w:rPr>
          <w:rFonts w:ascii="Times Roman" w:hAnsi="Times Roman" w:cs="Times New Roman"/>
          <w:i/>
          <w:sz w:val="24"/>
          <w:szCs w:val="24"/>
          <w:lang w:val="es-ES" w:eastAsia="pt-BR"/>
        </w:rPr>
        <w:t>Macedo Costa</w:t>
      </w:r>
      <w:r w:rsidRPr="004D49CD">
        <w:rPr>
          <w:rFonts w:ascii="Times Roman" w:hAnsi="Times Roman" w:cs="Times New Roman"/>
          <w:sz w:val="24"/>
          <w:szCs w:val="24"/>
          <w:lang w:val="es-ES" w:eastAsia="pt-BR"/>
        </w:rPr>
        <w:t xml:space="preserve"> tomó medidas semejantes, cerrando las puertas de las hermandades a los masones. En respuesta, los obispos fueron demandados por el Estado y condenados a prisión, con una pena de cuatro años de tra</w:t>
      </w:r>
      <w:r>
        <w:rPr>
          <w:rFonts w:ascii="Times Roman" w:hAnsi="Times Roman" w:cs="Times New Roman"/>
          <w:sz w:val="24"/>
          <w:szCs w:val="24"/>
          <w:lang w:val="es-ES" w:eastAsia="pt-BR"/>
        </w:rPr>
        <w:t>bajos forzados.</w:t>
      </w:r>
    </w:p>
    <w:p w14:paraId="20BB8DD8"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w:t>
      </w:r>
      <w:r w:rsidRPr="004D49CD">
        <w:rPr>
          <w:rFonts w:ascii="Times Roman" w:hAnsi="Times Roman" w:cs="Times New Roman"/>
          <w:sz w:val="24"/>
          <w:szCs w:val="24"/>
          <w:lang w:val="es-ES" w:eastAsia="pt-BR"/>
        </w:rPr>
        <w:t>l Papa Pío IX ordenó al Monarca que amnistiara a los obispos, lo que se hizo y ante los hechos, en 1871 la Santa Sede impuso nuevas reglas de doctrina y de culto, además de condenar las sociedades secretas, en especial la masonería</w:t>
      </w:r>
      <w:r w:rsidRPr="004D49CD">
        <w:rPr>
          <w:rFonts w:ascii="Times Roman" w:hAnsi="Times Roman" w:cs="Times New Roman"/>
          <w:sz w:val="24"/>
          <w:szCs w:val="24"/>
          <w:vertAlign w:val="superscript"/>
          <w:lang w:val="es-ES" w:eastAsia="pt-BR"/>
        </w:rPr>
        <w:footnoteReference w:id="99"/>
      </w:r>
      <w:r w:rsidRPr="004D49CD">
        <w:rPr>
          <w:rFonts w:ascii="Times Roman" w:hAnsi="Times Roman" w:cs="Times New Roman"/>
          <w:sz w:val="24"/>
          <w:szCs w:val="24"/>
          <w:lang w:val="es-ES" w:eastAsia="pt-BR"/>
        </w:rPr>
        <w:t>.  De acuerdo a las nuevas directrices, los obispos en Brasil determinaron la expulsión de los masones de las hermandades y como parte de las orientaciones, pasaron a exigir mayor disciplina moral y canónica del clero. La “Cuestión Religiosa” es reconocida en la historia de Brasil como uno de los factores que precipitar</w:t>
      </w:r>
      <w:r>
        <w:rPr>
          <w:rFonts w:ascii="Times Roman" w:hAnsi="Times Roman" w:cs="Times New Roman"/>
          <w:sz w:val="24"/>
          <w:szCs w:val="24"/>
          <w:lang w:val="es-ES" w:eastAsia="pt-BR"/>
        </w:rPr>
        <w:t>on el fin de la Monarquía, además de dejar</w:t>
      </w:r>
      <w:r w:rsidRPr="004D49CD">
        <w:rPr>
          <w:rFonts w:ascii="Times Roman" w:hAnsi="Times Roman" w:cs="Times New Roman"/>
          <w:sz w:val="24"/>
          <w:szCs w:val="24"/>
          <w:lang w:val="es-ES" w:eastAsia="pt-BR"/>
        </w:rPr>
        <w:t xml:space="preserve"> en evidencia que masonería estaba latente como una de las fuerzas propulsoras de la independencia en 1822, empeñándose en llevar a cabo ideas liberales. </w:t>
      </w:r>
    </w:p>
    <w:p w14:paraId="563D5789" w14:textId="6E6B5337" w:rsidR="00C50081" w:rsidRDefault="002A655E"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Agréguese</w:t>
      </w:r>
      <w:r w:rsidR="00C50081">
        <w:rPr>
          <w:rFonts w:ascii="Times Roman" w:hAnsi="Times Roman" w:cs="Times New Roman"/>
          <w:sz w:val="24"/>
          <w:szCs w:val="24"/>
          <w:lang w:val="es-ES" w:eastAsia="pt-BR"/>
        </w:rPr>
        <w:t xml:space="preserve"> que los orígenes de la </w:t>
      </w:r>
      <w:r>
        <w:rPr>
          <w:rFonts w:ascii="Times Roman" w:hAnsi="Times Roman" w:cs="Times New Roman"/>
          <w:sz w:val="24"/>
          <w:szCs w:val="24"/>
          <w:lang w:val="es-ES" w:eastAsia="pt-BR"/>
        </w:rPr>
        <w:t>masonería</w:t>
      </w:r>
      <w:r w:rsidR="00C50081">
        <w:rPr>
          <w:rFonts w:ascii="Times Roman" w:hAnsi="Times Roman" w:cs="Times New Roman"/>
          <w:sz w:val="24"/>
          <w:szCs w:val="24"/>
          <w:lang w:val="es-ES" w:eastAsia="pt-BR"/>
        </w:rPr>
        <w:t xml:space="preserve"> en Brasil </w:t>
      </w:r>
      <w:r w:rsidR="00C50081" w:rsidRPr="004D49CD">
        <w:rPr>
          <w:rFonts w:ascii="Times Roman" w:hAnsi="Times Roman" w:cs="Times New Roman"/>
          <w:sz w:val="24"/>
          <w:szCs w:val="24"/>
          <w:lang w:val="es-ES" w:eastAsia="pt-BR"/>
        </w:rPr>
        <w:t xml:space="preserve">datan del gobierno lusitano de </w:t>
      </w:r>
      <w:r w:rsidR="00C50081" w:rsidRPr="004D49CD">
        <w:rPr>
          <w:rFonts w:ascii="Times Roman" w:hAnsi="Times Roman" w:cs="Times New Roman"/>
          <w:i/>
          <w:sz w:val="24"/>
          <w:szCs w:val="24"/>
          <w:lang w:val="es-ES" w:eastAsia="pt-BR"/>
        </w:rPr>
        <w:t>José de Carvalho</w:t>
      </w:r>
      <w:r w:rsidR="00C50081" w:rsidRPr="004D49CD">
        <w:rPr>
          <w:rFonts w:ascii="Times Roman" w:hAnsi="Times Roman" w:cs="Times New Roman"/>
          <w:sz w:val="24"/>
          <w:szCs w:val="24"/>
          <w:lang w:val="es-ES" w:eastAsia="pt-BR"/>
        </w:rPr>
        <w:t xml:space="preserve">, Conde de </w:t>
      </w:r>
      <w:r w:rsidR="00C50081" w:rsidRPr="004D49CD">
        <w:rPr>
          <w:rFonts w:ascii="Times Roman" w:hAnsi="Times Roman" w:cs="Times New Roman"/>
          <w:i/>
          <w:sz w:val="24"/>
          <w:szCs w:val="24"/>
          <w:lang w:val="es-ES" w:eastAsia="pt-BR"/>
        </w:rPr>
        <w:t xml:space="preserve">Oeiras </w:t>
      </w:r>
      <w:r w:rsidR="00C50081" w:rsidRPr="004D49CD">
        <w:rPr>
          <w:rFonts w:ascii="Times Roman" w:hAnsi="Times Roman" w:cs="Times New Roman"/>
          <w:sz w:val="24"/>
          <w:szCs w:val="24"/>
          <w:lang w:val="es-ES" w:eastAsia="pt-BR"/>
        </w:rPr>
        <w:t xml:space="preserve">y </w:t>
      </w:r>
      <w:r w:rsidR="00C50081" w:rsidRPr="004D49CD">
        <w:rPr>
          <w:rFonts w:ascii="Times Roman" w:hAnsi="Times Roman" w:cs="Times New Roman"/>
          <w:i/>
          <w:sz w:val="24"/>
          <w:szCs w:val="24"/>
          <w:lang w:val="es-ES" w:eastAsia="pt-BR"/>
        </w:rPr>
        <w:t>Marqués de Pombal</w:t>
      </w:r>
      <w:r w:rsidR="00C50081" w:rsidRPr="004D49CD">
        <w:rPr>
          <w:rFonts w:ascii="Times Roman" w:hAnsi="Times Roman" w:cs="Times New Roman"/>
          <w:sz w:val="24"/>
          <w:szCs w:val="24"/>
          <w:lang w:val="es-ES" w:eastAsia="pt-BR"/>
        </w:rPr>
        <w:t xml:space="preserve"> a fi</w:t>
      </w:r>
      <w:r w:rsidR="00C50081">
        <w:rPr>
          <w:rFonts w:ascii="Times Roman" w:hAnsi="Times Roman" w:cs="Times New Roman"/>
          <w:sz w:val="24"/>
          <w:szCs w:val="24"/>
          <w:lang w:val="es-ES" w:eastAsia="pt-BR"/>
        </w:rPr>
        <w:t xml:space="preserve">nes del siglo XVII, pero </w:t>
      </w:r>
      <w:r w:rsidR="00C50081" w:rsidRPr="004D49CD">
        <w:rPr>
          <w:rFonts w:ascii="Times Roman" w:hAnsi="Times Roman" w:cs="Times New Roman"/>
          <w:sz w:val="24"/>
          <w:szCs w:val="24"/>
          <w:lang w:val="es-ES" w:eastAsia="pt-BR"/>
        </w:rPr>
        <w:t xml:space="preserve">la primera noticia de la masonería fue a través del manifiesto de 1832, en el cual </w:t>
      </w:r>
      <w:r w:rsidR="00C50081" w:rsidRPr="004D49CD">
        <w:rPr>
          <w:rFonts w:ascii="Times Roman" w:hAnsi="Times Roman" w:cs="Times New Roman"/>
          <w:i/>
          <w:sz w:val="24"/>
          <w:szCs w:val="24"/>
          <w:lang w:val="es-ES" w:eastAsia="pt-BR"/>
        </w:rPr>
        <w:t>José Bonifácio de Andrada</w:t>
      </w:r>
      <w:r w:rsidR="00C50081" w:rsidRPr="004D49CD">
        <w:rPr>
          <w:rFonts w:ascii="Times Roman" w:hAnsi="Times Roman" w:cs="Times New Roman"/>
          <w:sz w:val="24"/>
          <w:szCs w:val="24"/>
          <w:lang w:val="es-ES" w:eastAsia="pt-BR"/>
        </w:rPr>
        <w:t xml:space="preserve"> </w:t>
      </w:r>
      <w:r w:rsidR="00C50081" w:rsidRPr="004D49CD">
        <w:rPr>
          <w:rFonts w:ascii="Times Roman" w:hAnsi="Times Roman" w:cs="Times New Roman"/>
          <w:i/>
          <w:sz w:val="24"/>
          <w:szCs w:val="24"/>
          <w:lang w:val="es-ES" w:eastAsia="pt-BR"/>
        </w:rPr>
        <w:t>e Silva</w:t>
      </w:r>
      <w:r w:rsidR="00C50081" w:rsidRPr="004D49CD">
        <w:rPr>
          <w:rFonts w:ascii="Times Roman" w:hAnsi="Times Roman" w:cs="Times New Roman"/>
          <w:sz w:val="24"/>
          <w:szCs w:val="24"/>
          <w:lang w:val="es-ES" w:eastAsia="pt-BR"/>
        </w:rPr>
        <w:t xml:space="preserve"> comunicó a los masones de todo el mundo que en 1810 fue creada la primera logia simbólica regular denominada</w:t>
      </w:r>
      <w:r w:rsidR="00C50081" w:rsidRPr="004D49CD">
        <w:rPr>
          <w:rFonts w:ascii="Times Roman" w:hAnsi="Times Roman" w:cs="Times New Roman"/>
          <w:i/>
          <w:sz w:val="24"/>
          <w:szCs w:val="24"/>
          <w:lang w:val="es-ES" w:eastAsia="pt-BR"/>
        </w:rPr>
        <w:t xml:space="preserve"> Reunião</w:t>
      </w:r>
      <w:r w:rsidR="00C50081" w:rsidRPr="004D49CD">
        <w:rPr>
          <w:rFonts w:ascii="Times Roman" w:hAnsi="Times Roman" w:cs="Times New Roman"/>
          <w:sz w:val="24"/>
          <w:szCs w:val="24"/>
          <w:lang w:val="es-ES" w:eastAsia="pt-BR"/>
        </w:rPr>
        <w:t xml:space="preserve"> y la segunda al año siguiente denominada </w:t>
      </w:r>
      <w:r w:rsidR="00C50081" w:rsidRPr="004D49CD">
        <w:rPr>
          <w:rFonts w:ascii="Times Roman" w:hAnsi="Times Roman" w:cs="Times New Roman"/>
          <w:i/>
          <w:sz w:val="24"/>
          <w:szCs w:val="24"/>
          <w:lang w:val="es-ES" w:eastAsia="pt-BR"/>
        </w:rPr>
        <w:t>Virtude e Razão</w:t>
      </w:r>
      <w:r w:rsidR="00C50081" w:rsidRPr="004D49CD">
        <w:rPr>
          <w:rFonts w:ascii="Times Roman" w:hAnsi="Times Roman" w:cs="Times New Roman"/>
          <w:sz w:val="24"/>
          <w:szCs w:val="24"/>
          <w:lang w:val="es-ES" w:eastAsia="pt-BR"/>
        </w:rPr>
        <w:t xml:space="preserve">, en </w:t>
      </w:r>
      <w:r w:rsidR="00C50081" w:rsidRPr="004D49CD">
        <w:rPr>
          <w:rFonts w:ascii="Times Roman" w:hAnsi="Times Roman" w:cs="Times New Roman"/>
          <w:i/>
          <w:sz w:val="24"/>
          <w:szCs w:val="24"/>
          <w:lang w:val="es-ES" w:eastAsia="pt-BR"/>
        </w:rPr>
        <w:t>Bahía</w:t>
      </w:r>
      <w:r w:rsidR="00C50081" w:rsidRPr="004D49CD">
        <w:rPr>
          <w:rFonts w:ascii="Times Roman" w:hAnsi="Times Roman" w:cs="Times New Roman"/>
          <w:sz w:val="24"/>
          <w:szCs w:val="24"/>
          <w:lang w:val="es-ES" w:eastAsia="pt-BR"/>
        </w:rPr>
        <w:t xml:space="preserve">, ambas de rito moderno o francés. </w:t>
      </w:r>
    </w:p>
    <w:p w14:paraId="0A53F8DE"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relación de la masonería con el Imperio de Brasil osciló entre la prohibición oficial de toda y cualquier actividad, hasta la tolerancia y la participación activa de las más importantes autoridades en las logias</w:t>
      </w:r>
      <w:r w:rsidRPr="004D49CD">
        <w:rPr>
          <w:rFonts w:ascii="Times Roman" w:hAnsi="Times Roman" w:cs="Times New Roman"/>
          <w:sz w:val="24"/>
          <w:szCs w:val="24"/>
          <w:vertAlign w:val="superscript"/>
          <w:lang w:val="es-ES" w:eastAsia="pt-BR"/>
        </w:rPr>
        <w:footnoteReference w:id="100"/>
      </w:r>
      <w:r w:rsidRPr="004D49CD">
        <w:rPr>
          <w:rFonts w:ascii="Times Roman" w:hAnsi="Times Roman" w:cs="Times New Roman"/>
          <w:sz w:val="24"/>
          <w:szCs w:val="24"/>
          <w:lang w:val="es-ES" w:eastAsia="pt-BR"/>
        </w:rPr>
        <w:t xml:space="preserve">. Otras sedes se fueron estableciendo en los años siguientes y algunas dejaron de funcionar hasta que, en 1818, </w:t>
      </w:r>
      <w:r w:rsidRPr="004D49CD">
        <w:rPr>
          <w:rFonts w:ascii="Times Roman" w:hAnsi="Times Roman" w:cs="Times New Roman"/>
          <w:i/>
          <w:sz w:val="24"/>
          <w:szCs w:val="24"/>
          <w:lang w:val="es-ES" w:eastAsia="pt-BR"/>
        </w:rPr>
        <w:t>João VI</w:t>
      </w:r>
      <w:r w:rsidRPr="004D49CD">
        <w:rPr>
          <w:rFonts w:ascii="Times Roman" w:hAnsi="Times Roman" w:cs="Times New Roman"/>
          <w:sz w:val="24"/>
          <w:szCs w:val="24"/>
          <w:lang w:val="es-ES" w:eastAsia="pt-BR"/>
        </w:rPr>
        <w:t xml:space="preserve">, prohibió el </w:t>
      </w:r>
      <w:r w:rsidRPr="004D49CD">
        <w:rPr>
          <w:rFonts w:ascii="Times Roman" w:hAnsi="Times Roman" w:cs="Times New Roman"/>
          <w:sz w:val="24"/>
          <w:szCs w:val="24"/>
          <w:lang w:val="es-ES" w:eastAsia="pt-BR"/>
        </w:rPr>
        <w:lastRenderedPageBreak/>
        <w:t xml:space="preserve">funcionamiento de las logias sin previa autorización y aprobación de los estatutos, temeroso de que representara una amenaza al régimen monárquico. Sin embargo, la logia </w:t>
      </w:r>
      <w:r w:rsidRPr="004D49CD">
        <w:rPr>
          <w:rFonts w:ascii="Times Roman" w:hAnsi="Times Roman" w:cs="Times New Roman"/>
          <w:i/>
          <w:sz w:val="24"/>
          <w:szCs w:val="24"/>
          <w:lang w:val="es-ES" w:eastAsia="pt-BR"/>
        </w:rPr>
        <w:t>Comercio e Artes</w:t>
      </w:r>
      <w:r w:rsidRPr="004D49CD">
        <w:rPr>
          <w:rFonts w:ascii="Times Roman" w:hAnsi="Times Roman" w:cs="Times New Roman"/>
          <w:sz w:val="24"/>
          <w:szCs w:val="24"/>
          <w:lang w:val="es-ES" w:eastAsia="pt-BR"/>
        </w:rPr>
        <w:t xml:space="preserve">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logró reunir a estadistas, políticos, autoridades estatales y religiosas a favor de la independencia y para lograr tal objetivo, fue necesario instalar el “Primer Gran Oriente”, cuyo líder aclamado fue </w:t>
      </w:r>
      <w:r w:rsidRPr="004D49CD">
        <w:rPr>
          <w:rFonts w:ascii="Times Roman" w:hAnsi="Times Roman" w:cs="Times New Roman"/>
          <w:i/>
          <w:sz w:val="24"/>
          <w:szCs w:val="24"/>
          <w:lang w:val="es-ES" w:eastAsia="pt-BR"/>
        </w:rPr>
        <w:t>José Bonifacio de Andrada e Silva</w:t>
      </w:r>
      <w:r w:rsidRPr="004D49CD">
        <w:rPr>
          <w:rFonts w:ascii="Times Roman" w:hAnsi="Times Roman" w:cs="Times New Roman"/>
          <w:sz w:val="24"/>
          <w:szCs w:val="24"/>
          <w:lang w:val="es-ES" w:eastAsia="pt-BR"/>
        </w:rPr>
        <w:t xml:space="preserve">. En 1822,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recibió el título de “Defensor Perpetuo de Brasil” y después el de “Gran Maestro”. </w:t>
      </w:r>
    </w:p>
    <w:p w14:paraId="527F04C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Recordemos que el 7 de septiembre de dicho año fue proclamada la Independencia de Brasil, dando inicio al Imperio y durante el siglo XIX fueron muchos los episodios y referencias a la actuación masónica en este país, en los movimientos sociales denominados </w:t>
      </w:r>
      <w:r w:rsidRPr="004D49CD">
        <w:rPr>
          <w:rFonts w:ascii="Times Roman" w:hAnsi="Times Roman" w:cs="Times New Roman"/>
          <w:i/>
          <w:sz w:val="24"/>
          <w:szCs w:val="24"/>
          <w:lang w:val="es-ES" w:eastAsia="pt-BR"/>
        </w:rPr>
        <w:t>Inconfidencia Mineira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y Conjugação Baiana</w:t>
      </w:r>
      <w:r w:rsidRPr="004D49CD">
        <w:rPr>
          <w:rFonts w:ascii="Times Roman" w:hAnsi="Times Roman" w:cs="Times New Roman"/>
          <w:sz w:val="24"/>
          <w:szCs w:val="24"/>
          <w:lang w:val="es-ES" w:eastAsia="pt-BR"/>
        </w:rPr>
        <w:t xml:space="preserve">. La transición hacia la República era cada vez más inminente, a raíz de episodios como la cuestión religiosa, la insatisfacción militar, los crecientes y cada vez más comunes discursos abolicionistas y la adhesión al movimiento republicano. Los esclavos fueron finalmente librados, el 13 de mayo de 1888, a través de una Decreto firmado por la Princesa Isabel de </w:t>
      </w:r>
      <w:r w:rsidRPr="004D49CD">
        <w:rPr>
          <w:rFonts w:ascii="Times Roman" w:hAnsi="Times Roman" w:cs="Times New Roman"/>
          <w:i/>
          <w:sz w:val="24"/>
          <w:szCs w:val="24"/>
          <w:lang w:val="es-ES" w:eastAsia="pt-BR"/>
        </w:rPr>
        <w:t>Bragança</w:t>
      </w:r>
      <w:r w:rsidRPr="004D49CD">
        <w:rPr>
          <w:rFonts w:ascii="Times Roman" w:hAnsi="Times Roman" w:cs="Times New Roman"/>
          <w:sz w:val="24"/>
          <w:szCs w:val="24"/>
          <w:lang w:val="es-ES" w:eastAsia="pt-BR"/>
        </w:rPr>
        <w:t>, previa aprobación del Senado. El documento es conocido históricamente como “Ley Áurea”.</w:t>
      </w:r>
    </w:p>
    <w:p w14:paraId="6DE860D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tarea de evangelización de la Iglesia Católica, a su vez, resultó perjudicada durante el período imperial debido al intenso control del Estado. Como consecuencia, la acción social católica no obtuvo la extensión esperada, dadas las grandes dimensiones del territorio</w:t>
      </w:r>
      <w:r w:rsidRPr="004D49CD">
        <w:rPr>
          <w:rFonts w:ascii="Times Roman" w:hAnsi="Times Roman" w:cs="Times New Roman"/>
          <w:sz w:val="24"/>
          <w:szCs w:val="24"/>
          <w:vertAlign w:val="superscript"/>
          <w:lang w:val="es-ES" w:eastAsia="pt-BR"/>
        </w:rPr>
        <w:footnoteReference w:id="101"/>
      </w:r>
      <w:r w:rsidRPr="004D49CD">
        <w:rPr>
          <w:rFonts w:ascii="Times Roman" w:hAnsi="Times Roman" w:cs="Times New Roman"/>
          <w:sz w:val="24"/>
          <w:szCs w:val="24"/>
          <w:lang w:val="es-ES" w:eastAsia="pt-BR"/>
        </w:rPr>
        <w:t>. En un intento de volver a la práctica evangelizadora, el clero romanizado propuso al Estado hacerse cargo de la instrucción religiosa de los ex esclavos y capacitarlos p</w:t>
      </w:r>
      <w:r>
        <w:rPr>
          <w:rFonts w:ascii="Times Roman" w:hAnsi="Times Roman" w:cs="Times New Roman"/>
          <w:sz w:val="24"/>
          <w:szCs w:val="24"/>
          <w:lang w:val="es-ES" w:eastAsia="pt-BR"/>
        </w:rPr>
        <w:t>ara el mercado laboral, así también,</w:t>
      </w:r>
      <w:r w:rsidRPr="004D49CD">
        <w:rPr>
          <w:rFonts w:ascii="Times Roman" w:hAnsi="Times Roman" w:cs="Times New Roman"/>
          <w:sz w:val="24"/>
          <w:szCs w:val="24"/>
          <w:lang w:val="es-ES" w:eastAsia="pt-BR"/>
        </w:rPr>
        <w:t xml:space="preserve"> revindicó la exclusividad del liderazgo y de la orientación del culto religioso, toda vez que una de las grandes preocupaciones fue controlar la expansión de las prácticas populares del catolicismo</w:t>
      </w:r>
      <w:r w:rsidRPr="004D49CD">
        <w:rPr>
          <w:rFonts w:ascii="Times Roman" w:hAnsi="Times Roman" w:cs="Times New Roman"/>
          <w:sz w:val="24"/>
          <w:szCs w:val="24"/>
          <w:vertAlign w:val="superscript"/>
          <w:lang w:val="es-ES" w:eastAsia="pt-BR"/>
        </w:rPr>
        <w:footnoteReference w:id="102"/>
      </w:r>
      <w:r w:rsidRPr="004D49CD">
        <w:rPr>
          <w:rFonts w:ascii="Times Roman" w:hAnsi="Times Roman" w:cs="Times New Roman"/>
          <w:sz w:val="24"/>
          <w:szCs w:val="24"/>
          <w:lang w:val="es-ES" w:eastAsia="pt-BR"/>
        </w:rPr>
        <w:t xml:space="preserve">. </w:t>
      </w:r>
    </w:p>
    <w:p w14:paraId="06D76083" w14:textId="48ADB381"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Según lo anterior, el mayor obstáculo para las reformas necesarias en la Iglesia Católica propuestas por el clero ultramontano </w:t>
      </w:r>
      <w:r>
        <w:rPr>
          <w:rFonts w:ascii="Times Roman" w:hAnsi="Times Roman" w:cs="Times New Roman"/>
          <w:sz w:val="24"/>
          <w:szCs w:val="24"/>
          <w:lang w:val="es-ES" w:eastAsia="pt-BR"/>
        </w:rPr>
        <w:t>era</w:t>
      </w:r>
      <w:r w:rsidRPr="004D49CD">
        <w:rPr>
          <w:rFonts w:ascii="Times Roman" w:hAnsi="Times Roman" w:cs="Times New Roman"/>
          <w:sz w:val="24"/>
          <w:szCs w:val="24"/>
          <w:lang w:val="es-ES" w:eastAsia="pt-BR"/>
        </w:rPr>
        <w:t xml:space="preserve"> el control de las hermandades lideradas por los laicos, por lo que se implementó la valorización de las fiestas realizadas por el obispado, en demérito de la devoción a los santos populares. Tal </w:t>
      </w:r>
      <w:r w:rsidRPr="004D49CD">
        <w:rPr>
          <w:rFonts w:ascii="Times Roman" w:hAnsi="Times Roman" w:cs="Times New Roman"/>
          <w:i/>
          <w:sz w:val="24"/>
          <w:szCs w:val="24"/>
          <w:lang w:val="es-ES" w:eastAsia="pt-BR"/>
        </w:rPr>
        <w:t>praxis</w:t>
      </w:r>
      <w:r w:rsidRPr="004D49CD">
        <w:rPr>
          <w:rFonts w:ascii="Times Roman" w:hAnsi="Times Roman" w:cs="Times New Roman"/>
          <w:sz w:val="24"/>
          <w:szCs w:val="24"/>
          <w:lang w:val="es-ES" w:eastAsia="pt-BR"/>
        </w:rPr>
        <w:t xml:space="preserve"> fue reemplazada por el culto a la Virgen María y a Jesús</w:t>
      </w:r>
      <w:r w:rsidRPr="004D49CD">
        <w:rPr>
          <w:rFonts w:ascii="Times Roman" w:hAnsi="Times Roman" w:cs="Times New Roman"/>
          <w:sz w:val="24"/>
          <w:szCs w:val="24"/>
          <w:vertAlign w:val="superscript"/>
          <w:lang w:val="es-ES" w:eastAsia="pt-BR"/>
        </w:rPr>
        <w:footnoteReference w:id="103"/>
      </w:r>
      <w:r w:rsidRPr="004D49CD">
        <w:rPr>
          <w:rFonts w:ascii="Times Roman" w:hAnsi="Times Roman" w:cs="Times New Roman"/>
          <w:sz w:val="24"/>
          <w:szCs w:val="24"/>
          <w:lang w:val="es-ES" w:eastAsia="pt-BR"/>
        </w:rPr>
        <w:t>, pero la iniciativa sufrió la oposición de los liberales, masones y positivistas, que no estaban conformes con la unión entre la Iglesia y el Estado, así como el dominio católico sobre la educación y la oposición de ésta a la inmigración, ya que esta traía la diversidad religiosa. Como forma de conciliar estas posturas, la Iglesia se comprometió a no tratar las prácticas del catolicismo popular como un culto divergente, en especial aquellas afro brasileñas. El espacio de convivencia que logró el clero romanizado fue valioso porque colaboró directamente con la construcción de la identidad religiosa en Brasil</w:t>
      </w:r>
      <w:r w:rsidRPr="004D49CD">
        <w:rPr>
          <w:rFonts w:ascii="Times Roman" w:hAnsi="Times Roman" w:cs="Times New Roman"/>
          <w:sz w:val="24"/>
          <w:szCs w:val="24"/>
          <w:vertAlign w:val="superscript"/>
          <w:lang w:val="es-ES" w:eastAsia="pt-BR"/>
        </w:rPr>
        <w:footnoteReference w:id="104"/>
      </w:r>
      <w:r w:rsidRPr="004D49CD">
        <w:rPr>
          <w:rFonts w:ascii="Times Roman" w:hAnsi="Times Roman" w:cs="Times New Roman"/>
          <w:sz w:val="24"/>
          <w:szCs w:val="24"/>
          <w:lang w:val="es-ES" w:eastAsia="pt-BR"/>
        </w:rPr>
        <w:t>.</w:t>
      </w:r>
      <w:bookmarkStart w:id="66" w:name="_Toc487208442"/>
      <w:bookmarkStart w:id="67" w:name="_Toc489890613"/>
      <w:bookmarkStart w:id="68" w:name="_Toc492471053"/>
    </w:p>
    <w:p w14:paraId="0F9E3DC3" w14:textId="48ADB381" w:rsidR="00C50081" w:rsidRPr="004D49CD" w:rsidRDefault="00C50081" w:rsidP="00CD4507">
      <w:pPr>
        <w:pStyle w:val="Textodecuerpo1sangra"/>
        <w:spacing w:line="360" w:lineRule="auto"/>
        <w:ind w:firstLine="0"/>
        <w:jc w:val="both"/>
        <w:rPr>
          <w:rFonts w:ascii="Times Roman" w:eastAsia="Calibri" w:hAnsi="Times Roman" w:cs="Times New Roman"/>
          <w:b/>
          <w:bCs/>
          <w:i/>
          <w:color w:val="000000"/>
          <w:sz w:val="24"/>
          <w:szCs w:val="24"/>
          <w:lang w:val="es-ES_tradnl" w:eastAsia="pt-BR"/>
        </w:rPr>
      </w:pPr>
    </w:p>
    <w:p w14:paraId="44B40FD9" w14:textId="01F0580E" w:rsidR="00C50081" w:rsidRPr="004D49CD" w:rsidRDefault="00C50081" w:rsidP="006916DA">
      <w:pPr>
        <w:pStyle w:val="division3"/>
      </w:pPr>
      <w:bookmarkStart w:id="69" w:name="_Toc510612829"/>
      <w:r w:rsidRPr="004D49CD">
        <w:t>5.</w:t>
      </w:r>
      <w:r w:rsidRPr="004D49CD">
        <w:tab/>
        <w:t>La presencia de diversidad religiosa pese a la confesionalidad del Estado</w:t>
      </w:r>
      <w:bookmarkEnd w:id="66"/>
      <w:bookmarkEnd w:id="67"/>
      <w:bookmarkEnd w:id="68"/>
      <w:bookmarkEnd w:id="69"/>
    </w:p>
    <w:p w14:paraId="4AD0BF8A" w14:textId="77777777" w:rsidR="00C50081" w:rsidRPr="004D49CD" w:rsidRDefault="00C50081" w:rsidP="00C50081">
      <w:pPr>
        <w:rPr>
          <w:lang w:val="es-ES_tradnl" w:eastAsia="pt-BR"/>
        </w:rPr>
      </w:pPr>
    </w:p>
    <w:p w14:paraId="4550E474" w14:textId="7148F353"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Asociado al tema desarrollado en el párrafo anterior, cabe agregar que, c</w:t>
      </w:r>
      <w:r w:rsidRPr="004D49CD">
        <w:rPr>
          <w:rFonts w:ascii="Times Roman" w:hAnsi="Times Roman" w:cs="Times New Roman"/>
          <w:sz w:val="24"/>
          <w:szCs w:val="24"/>
          <w:lang w:val="es-ES" w:eastAsia="pt-BR"/>
        </w:rPr>
        <w:t>omo modo de reducir el impacto de la pérdida de la mano de obra esclava, el gobierno de Brasil incentivó el ingreso de inmigrantes europeos, que se instalaron en las regiones sureste y sur, particularmente. Después de la independencia, la inmigración pasó a ser parte impor</w:t>
      </w:r>
      <w:r>
        <w:rPr>
          <w:rFonts w:ascii="Times Roman" w:hAnsi="Times Roman" w:cs="Times New Roman"/>
          <w:sz w:val="24"/>
          <w:szCs w:val="24"/>
          <w:lang w:val="es-ES" w:eastAsia="pt-BR"/>
        </w:rPr>
        <w:t>tante de la política imperial en especial por la urgencia</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en </w:t>
      </w:r>
      <w:r w:rsidRPr="004D49CD">
        <w:rPr>
          <w:rFonts w:ascii="Times Roman" w:hAnsi="Times Roman" w:cs="Times New Roman"/>
          <w:sz w:val="24"/>
          <w:szCs w:val="24"/>
          <w:lang w:val="es-ES" w:eastAsia="pt-BR"/>
        </w:rPr>
        <w:t xml:space="preserve">colonizar el sur del país, </w:t>
      </w:r>
      <w:r>
        <w:rPr>
          <w:rFonts w:ascii="Times Roman" w:hAnsi="Times Roman" w:cs="Times New Roman"/>
          <w:sz w:val="24"/>
          <w:szCs w:val="24"/>
          <w:lang w:val="es-ES" w:eastAsia="pt-BR"/>
        </w:rPr>
        <w:lastRenderedPageBreak/>
        <w:t xml:space="preserve">blanco de constantes invasiones. Fueron </w:t>
      </w:r>
      <w:r w:rsidR="002A655E">
        <w:rPr>
          <w:rFonts w:ascii="Times Roman" w:hAnsi="Times Roman" w:cs="Times New Roman"/>
          <w:sz w:val="24"/>
          <w:szCs w:val="24"/>
          <w:lang w:val="es-ES" w:eastAsia="pt-BR"/>
        </w:rPr>
        <w:t>implantados</w:t>
      </w:r>
      <w:r w:rsidRPr="004D49CD">
        <w:rPr>
          <w:rFonts w:ascii="Times Roman" w:hAnsi="Times Roman" w:cs="Times New Roman"/>
          <w:sz w:val="24"/>
          <w:szCs w:val="24"/>
          <w:lang w:val="es-ES" w:eastAsia="pt-BR"/>
        </w:rPr>
        <w:t xml:space="preserve"> núcleos de colonos inmigrantes en los tres actuales Estados de la Federación: </w:t>
      </w:r>
      <w:r w:rsidRPr="004D49CD">
        <w:rPr>
          <w:rFonts w:ascii="Times Roman" w:hAnsi="Times Roman" w:cs="Times New Roman"/>
          <w:i/>
          <w:sz w:val="24"/>
          <w:szCs w:val="24"/>
          <w:lang w:val="es-ES" w:eastAsia="pt-BR"/>
        </w:rPr>
        <w:t>Paraná, Santa Catarina</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Río Grande do Sul</w:t>
      </w:r>
      <w:r w:rsidRPr="004D49CD">
        <w:rPr>
          <w:rFonts w:ascii="Times Roman" w:hAnsi="Times Roman" w:cs="Times New Roman"/>
          <w:sz w:val="24"/>
          <w:szCs w:val="24"/>
          <w:vertAlign w:val="superscript"/>
          <w:lang w:val="es-ES" w:eastAsia="pt-BR"/>
        </w:rPr>
        <w:footnoteReference w:id="105"/>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La</w:t>
      </w:r>
      <w:r w:rsidRPr="004D49CD">
        <w:rPr>
          <w:rFonts w:ascii="Times Roman" w:hAnsi="Times Roman" w:cs="Times New Roman"/>
          <w:sz w:val="24"/>
          <w:szCs w:val="24"/>
          <w:lang w:val="es-ES" w:eastAsia="pt-BR"/>
        </w:rPr>
        <w:t xml:space="preserve"> exigencia de contar con la condición de católico a los extranjeros interesados, llevó a que Inglaterra, principal socio comercial y de población mayormente protestante, tomara precauciones para resguardar y garantizar la libertad de culto de aquellos que iban rumbo a Brasil. </w:t>
      </w:r>
    </w:p>
    <w:p w14:paraId="4B590F61"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este aspecto y como antecedente legal, el tratado comercial de 1810 estableció que los ingleses no serían perturbados, inquietados, perseguidos y molestados por causa de la religión y como señales de apertura religiosa, en 1818 </w:t>
      </w:r>
      <w:r w:rsidRPr="004D49CD">
        <w:rPr>
          <w:rFonts w:ascii="Times Roman" w:hAnsi="Times Roman" w:cs="Times New Roman"/>
          <w:i/>
          <w:sz w:val="24"/>
          <w:szCs w:val="24"/>
          <w:lang w:val="es-ES" w:eastAsia="pt-BR"/>
        </w:rPr>
        <w:t>João VI</w:t>
      </w:r>
      <w:r w:rsidRPr="004D49CD">
        <w:rPr>
          <w:rFonts w:ascii="Times Roman" w:hAnsi="Times Roman" w:cs="Times New Roman"/>
          <w:sz w:val="24"/>
          <w:szCs w:val="24"/>
          <w:lang w:val="es-ES" w:eastAsia="pt-BR"/>
        </w:rPr>
        <w:t xml:space="preserve"> contrató un grupo de cien familias suizas y pese a que el acuerdo laboral establecía la cláusula de condición de católicos, esta jamás fue exigida y con el tiempo perdió importancia, pese al compromiso de Portugal con la Iglesia Católica.</w:t>
      </w:r>
      <w:r>
        <w:rPr>
          <w:rFonts w:ascii="Times Roman" w:hAnsi="Times Roman" w:cs="Times New Roman"/>
          <w:sz w:val="24"/>
          <w:szCs w:val="24"/>
          <w:lang w:val="es-ES" w:eastAsia="pt-BR"/>
        </w:rPr>
        <w:t xml:space="preserve"> Agréguese que e</w:t>
      </w:r>
      <w:r w:rsidRPr="004D49CD">
        <w:rPr>
          <w:rFonts w:ascii="Times Roman" w:hAnsi="Times Roman" w:cs="Times New Roman"/>
          <w:sz w:val="24"/>
          <w:szCs w:val="24"/>
          <w:lang w:val="es-ES" w:eastAsia="pt-BR"/>
        </w:rPr>
        <w:t xml:space="preserve">n 1823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envió representantes a Europa para incentivar la inmigración y contrató a un pastor protestante para acompañar a un grupo de alemanes y suizos anglicanos, en una clara demostración de abertura hacia otras religiones</w:t>
      </w:r>
      <w:r w:rsidRPr="004D49CD">
        <w:rPr>
          <w:rFonts w:ascii="Times Roman" w:hAnsi="Times Roman" w:cs="Times New Roman"/>
          <w:sz w:val="24"/>
          <w:szCs w:val="24"/>
          <w:vertAlign w:val="superscript"/>
          <w:lang w:val="es-ES" w:eastAsia="pt-BR"/>
        </w:rPr>
        <w:footnoteReference w:id="106"/>
      </w:r>
      <w:r w:rsidRPr="004D49CD">
        <w:rPr>
          <w:rFonts w:ascii="Times Roman" w:hAnsi="Times Roman" w:cs="Times New Roman"/>
          <w:sz w:val="24"/>
          <w:szCs w:val="24"/>
          <w:lang w:val="es-ES" w:eastAsia="pt-BR"/>
        </w:rPr>
        <w:t xml:space="preserve">. </w:t>
      </w:r>
    </w:p>
    <w:p w14:paraId="32AFE2E4"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consecuencia y al verificar la literatura que registra la llegada de los protestantes a Brasil, es notorio observar que, ya en el año 1820, ceremonias religiosas o cultos anglicanos eran realizados todos los domingos, sin necesidad del resguardo policial, condición que era inicialmente impuesta</w:t>
      </w:r>
      <w:r w:rsidRPr="004D49CD">
        <w:rPr>
          <w:rFonts w:ascii="Times Roman" w:hAnsi="Times Roman" w:cs="Times New Roman"/>
          <w:sz w:val="24"/>
          <w:szCs w:val="24"/>
          <w:vertAlign w:val="superscript"/>
          <w:lang w:val="es-ES" w:eastAsia="pt-BR"/>
        </w:rPr>
        <w:footnoteReference w:id="107"/>
      </w:r>
      <w:r w:rsidRPr="004D49CD">
        <w:rPr>
          <w:rFonts w:ascii="Times Roman" w:hAnsi="Times Roman" w:cs="Times New Roman"/>
          <w:sz w:val="24"/>
          <w:szCs w:val="24"/>
          <w:lang w:val="es-ES" w:eastAsia="pt-BR"/>
        </w:rPr>
        <w:t xml:space="preserve">. En 1824 arribó a Brasil un grupo de trescientos treinta y cuatro luteranos, los cuales organizaron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la comunidad denominada Franco Alemana, conformada por alemanes, franceses y suizos y las ceremonias religiosas eran ministradas inicialmente en alemán, así como en la gran mayoría de los casos, la licencia para la construcción del templo, </w:t>
      </w:r>
      <w:r>
        <w:rPr>
          <w:rFonts w:ascii="Times Roman" w:hAnsi="Times Roman" w:cs="Times New Roman"/>
          <w:sz w:val="24"/>
          <w:szCs w:val="24"/>
          <w:lang w:val="es-ES" w:eastAsia="pt-BR"/>
        </w:rPr>
        <w:t xml:space="preserve">otorgada por el Emperador. </w:t>
      </w:r>
      <w:r w:rsidRPr="004D49CD">
        <w:rPr>
          <w:rFonts w:ascii="Times Roman" w:hAnsi="Times Roman" w:cs="Times New Roman"/>
          <w:sz w:val="24"/>
          <w:szCs w:val="24"/>
          <w:lang w:val="es-ES" w:eastAsia="pt-BR"/>
        </w:rPr>
        <w:t xml:space="preserve">La norma constitucional establecía que los lugares de oración no podían </w:t>
      </w:r>
      <w:r w:rsidRPr="004D49CD">
        <w:rPr>
          <w:rFonts w:ascii="Times Roman" w:hAnsi="Times Roman" w:cs="Times New Roman"/>
          <w:sz w:val="24"/>
          <w:szCs w:val="24"/>
          <w:lang w:val="es-ES" w:eastAsia="pt-BR"/>
        </w:rPr>
        <w:lastRenderedPageBreak/>
        <w:t>tener forma exterior de templo, ostentar torres ni mantener símbolos religiosos externos, a diferencia de los templos luteranos, donde existían torres y campanas</w:t>
      </w:r>
      <w:r>
        <w:rPr>
          <w:rFonts w:ascii="Times Roman" w:hAnsi="Times Roman" w:cs="Times New Roman"/>
          <w:sz w:val="24"/>
          <w:szCs w:val="24"/>
          <w:lang w:val="es-ES" w:eastAsia="pt-BR"/>
        </w:rPr>
        <w:t xml:space="preserve">, inclusive </w:t>
      </w:r>
      <w:r w:rsidRPr="004D49CD">
        <w:rPr>
          <w:rFonts w:ascii="Times Roman" w:hAnsi="Times Roman" w:cs="Times New Roman"/>
          <w:sz w:val="24"/>
          <w:szCs w:val="24"/>
          <w:lang w:val="es-ES" w:eastAsia="pt-BR"/>
        </w:rPr>
        <w:t>e</w:t>
      </w:r>
      <w:r w:rsidRPr="004D49CD">
        <w:rPr>
          <w:rFonts w:ascii="Times Roman" w:hAnsi="Times Roman" w:cs="Times New Roman"/>
          <w:sz w:val="24"/>
          <w:szCs w:val="24"/>
          <w:lang w:val="pt-BR" w:eastAsia="pt-BR"/>
        </w:rPr>
        <w:t xml:space="preserve">l </w:t>
      </w:r>
      <w:r w:rsidRPr="004D49CD">
        <w:rPr>
          <w:rFonts w:ascii="Times Roman" w:hAnsi="Times Roman" w:cs="Times New Roman"/>
          <w:i/>
          <w:sz w:val="24"/>
          <w:szCs w:val="24"/>
          <w:lang w:val="pt-BR" w:eastAsia="pt-BR"/>
        </w:rPr>
        <w:t xml:space="preserve">Código Criminal do Império do Brazil </w:t>
      </w:r>
      <w:r w:rsidRPr="004D49CD">
        <w:rPr>
          <w:rFonts w:ascii="Times Roman" w:hAnsi="Times Roman" w:cs="Times New Roman"/>
          <w:sz w:val="24"/>
          <w:szCs w:val="24"/>
          <w:lang w:val="pt-BR" w:eastAsia="pt-BR"/>
        </w:rPr>
        <w:t xml:space="preserve">de 1830 </w:t>
      </w:r>
      <w:r>
        <w:rPr>
          <w:rFonts w:ascii="Times Roman" w:hAnsi="Times Roman" w:cs="Times New Roman"/>
          <w:sz w:val="24"/>
          <w:szCs w:val="24"/>
          <w:lang w:val="pt-BR" w:eastAsia="pt-BR"/>
        </w:rPr>
        <w:t>protegí</w:t>
      </w:r>
      <w:r w:rsidRPr="004D49CD">
        <w:rPr>
          <w:rFonts w:ascii="Times Roman" w:hAnsi="Times Roman" w:cs="Times New Roman"/>
          <w:sz w:val="24"/>
          <w:szCs w:val="24"/>
          <w:lang w:val="pt-BR" w:eastAsia="pt-BR"/>
        </w:rPr>
        <w:t>a la</w:t>
      </w:r>
      <w:r w:rsidRPr="004D49CD">
        <w:rPr>
          <w:rFonts w:ascii="Times Roman" w:hAnsi="Times Roman" w:cs="Times New Roman"/>
          <w:sz w:val="24"/>
          <w:szCs w:val="24"/>
          <w:lang w:val="es-ES" w:eastAsia="pt-BR"/>
        </w:rPr>
        <w:t xml:space="preserve"> religión</w:t>
      </w:r>
      <w:r w:rsidRPr="004D49CD">
        <w:rPr>
          <w:rFonts w:ascii="Times Roman" w:hAnsi="Times Roman" w:cs="Times New Roman"/>
          <w:sz w:val="24"/>
          <w:szCs w:val="24"/>
          <w:lang w:val="pt-BR" w:eastAsia="pt-BR"/>
        </w:rPr>
        <w:t xml:space="preserve"> oficial del Estado, pero</w:t>
      </w:r>
      <w:r w:rsidRPr="004D49CD">
        <w:rPr>
          <w:rFonts w:ascii="Times Roman" w:hAnsi="Times Roman" w:cs="Times New Roman"/>
          <w:sz w:val="24"/>
          <w:szCs w:val="24"/>
          <w:lang w:val="es-ES" w:eastAsia="pt-BR"/>
        </w:rPr>
        <w:t xml:space="preserve"> también establecía</w:t>
      </w:r>
      <w:r w:rsidRPr="004D49CD">
        <w:rPr>
          <w:rFonts w:ascii="Times Roman" w:hAnsi="Times Roman" w:cs="Times New Roman"/>
          <w:sz w:val="24"/>
          <w:szCs w:val="24"/>
          <w:lang w:val="pt-BR" w:eastAsia="pt-BR"/>
        </w:rPr>
        <w:t xml:space="preserve"> penas a</w:t>
      </w:r>
      <w:r w:rsidRPr="004D49CD">
        <w:rPr>
          <w:rFonts w:ascii="Times Roman" w:hAnsi="Times Roman" w:cs="Times New Roman"/>
          <w:sz w:val="24"/>
          <w:szCs w:val="24"/>
          <w:lang w:val="es-ES_tradnl" w:eastAsia="pt-BR"/>
        </w:rPr>
        <w:t xml:space="preserve"> cualquier</w:t>
      </w:r>
      <w:r w:rsidRPr="004D49CD">
        <w:rPr>
          <w:rFonts w:ascii="Times Roman" w:hAnsi="Times Roman" w:cs="Times New Roman"/>
          <w:sz w:val="24"/>
          <w:szCs w:val="24"/>
          <w:lang w:val="pt-BR" w:eastAsia="pt-BR"/>
        </w:rPr>
        <w:t xml:space="preserve"> tipo de</w:t>
      </w:r>
      <w:r w:rsidRPr="004D49CD">
        <w:rPr>
          <w:rFonts w:ascii="Times Roman" w:hAnsi="Times Roman" w:cs="Times New Roman"/>
          <w:sz w:val="24"/>
          <w:szCs w:val="24"/>
          <w:lang w:val="es-ES" w:eastAsia="pt-BR"/>
        </w:rPr>
        <w:t xml:space="preserve"> persecución</w:t>
      </w:r>
      <w:r w:rsidRPr="004D49CD">
        <w:rPr>
          <w:rFonts w:ascii="Times Roman" w:hAnsi="Times Roman" w:cs="Times New Roman"/>
          <w:sz w:val="24"/>
          <w:szCs w:val="24"/>
          <w:lang w:val="pt-BR" w:eastAsia="pt-BR"/>
        </w:rPr>
        <w:t xml:space="preserve"> por motivo de religión, situación que por su contradicción, favoreció la llegada e implementación de otras religiones en el país</w:t>
      </w:r>
      <w:r w:rsidRPr="004D49CD">
        <w:rPr>
          <w:rStyle w:val="Refdenotaalpie"/>
          <w:rFonts w:ascii="Times Roman" w:eastAsiaTheme="majorEastAsia" w:hAnsi="Times Roman"/>
          <w:bCs/>
          <w:sz w:val="24"/>
          <w:szCs w:val="24"/>
          <w:lang w:val="pt-BR" w:eastAsia="pt-BR"/>
        </w:rPr>
        <w:footnoteReference w:id="108"/>
      </w:r>
      <w:r w:rsidRPr="004D49CD">
        <w:rPr>
          <w:rFonts w:ascii="Times Roman" w:hAnsi="Times Roman" w:cs="Times New Roman"/>
          <w:sz w:val="24"/>
          <w:szCs w:val="24"/>
          <w:lang w:val="pt-BR" w:eastAsia="pt-BR"/>
        </w:rPr>
        <w:t>.</w:t>
      </w:r>
      <w:r w:rsidRPr="004D49CD">
        <w:rPr>
          <w:rFonts w:ascii="Times Roman" w:hAnsi="Times Roman" w:cs="Times New Roman"/>
          <w:sz w:val="24"/>
          <w:szCs w:val="24"/>
          <w:lang w:val="es-ES" w:eastAsia="pt-BR"/>
        </w:rPr>
        <w:t xml:space="preserve"> En el año de 1835, se registró la llegada de los metodistas, organizándose la primera escuela dominic</w:t>
      </w:r>
      <w:r>
        <w:rPr>
          <w:rFonts w:ascii="Times Roman" w:hAnsi="Times Roman" w:cs="Times New Roman"/>
          <w:sz w:val="24"/>
          <w:szCs w:val="24"/>
          <w:lang w:val="es-ES" w:eastAsia="pt-BR"/>
        </w:rPr>
        <w:t>al de habla portuguesa en Brasil</w:t>
      </w:r>
      <w:r w:rsidRPr="004D49CD">
        <w:rPr>
          <w:rFonts w:ascii="Times Roman" w:hAnsi="Times Roman" w:cs="Times New Roman"/>
          <w:sz w:val="24"/>
          <w:szCs w:val="24"/>
          <w:lang w:val="es-ES" w:eastAsia="pt-BR"/>
        </w:rPr>
        <w:t xml:space="preserve">. Las escuelas dominicales eran movimientos establecidos con éxito en Inglaterra y Estados Unidos, y tenían como función instruir a las personas en la doctrina, priorizadas por sobre los cultos públicos. </w:t>
      </w:r>
    </w:p>
    <w:p w14:paraId="20A018D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presencia de los migrantes no católicos significó un cambio import</w:t>
      </w:r>
      <w:r>
        <w:rPr>
          <w:rFonts w:ascii="Times Roman" w:hAnsi="Times Roman" w:cs="Times New Roman"/>
          <w:sz w:val="24"/>
          <w:szCs w:val="24"/>
          <w:lang w:val="es-ES" w:eastAsia="pt-BR"/>
        </w:rPr>
        <w:t xml:space="preserve">ante en la legislación interna, </w:t>
      </w:r>
      <w:r w:rsidRPr="004D49CD">
        <w:rPr>
          <w:rFonts w:ascii="Times Roman" w:hAnsi="Times Roman" w:cs="Times New Roman"/>
          <w:sz w:val="24"/>
          <w:szCs w:val="24"/>
          <w:lang w:val="es-ES" w:eastAsia="pt-BR"/>
        </w:rPr>
        <w:t>generando antecedentes hasta entonces desconocidos que colaboraron al desarrollo inicial del ordenamiento jurídico brasileño en cuanto al libre ejercicio religioso</w:t>
      </w:r>
      <w:r w:rsidRPr="004D49CD">
        <w:rPr>
          <w:rFonts w:ascii="Times Roman" w:hAnsi="Times Roman" w:cs="Times New Roman"/>
          <w:sz w:val="24"/>
          <w:szCs w:val="24"/>
          <w:vertAlign w:val="superscript"/>
          <w:lang w:val="es-ES" w:eastAsia="pt-BR"/>
        </w:rPr>
        <w:footnoteReference w:id="109"/>
      </w:r>
      <w:r w:rsidRPr="004D49CD">
        <w:rPr>
          <w:rFonts w:ascii="Times Roman" w:hAnsi="Times Roman" w:cs="Times New Roman"/>
          <w:sz w:val="24"/>
          <w:szCs w:val="24"/>
          <w:lang w:val="es-ES" w:eastAsia="pt-BR"/>
        </w:rPr>
        <w:t xml:space="preserve">. </w:t>
      </w:r>
    </w:p>
    <w:p w14:paraId="38E521E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este contexto, uno de los protagonistas fue el escocés </w:t>
      </w:r>
      <w:r w:rsidRPr="004D49CD">
        <w:rPr>
          <w:rFonts w:ascii="Times Roman" w:hAnsi="Times Roman" w:cs="Times New Roman"/>
          <w:i/>
          <w:sz w:val="24"/>
          <w:szCs w:val="24"/>
          <w:lang w:val="es-ES" w:eastAsia="pt-BR"/>
        </w:rPr>
        <w:t>Robert Reid Kalley</w:t>
      </w:r>
      <w:r w:rsidRPr="004D49CD">
        <w:rPr>
          <w:rFonts w:ascii="Times Roman" w:hAnsi="Times Roman" w:cs="Times New Roman"/>
          <w:sz w:val="24"/>
          <w:szCs w:val="24"/>
          <w:vertAlign w:val="superscript"/>
          <w:lang w:val="es-ES" w:eastAsia="pt-BR"/>
        </w:rPr>
        <w:footnoteReference w:id="110"/>
      </w:r>
      <w:r w:rsidRPr="004D49CD">
        <w:rPr>
          <w:rFonts w:ascii="Times Roman" w:hAnsi="Times Roman" w:cs="Times New Roman"/>
          <w:sz w:val="24"/>
          <w:szCs w:val="24"/>
          <w:lang w:val="es-ES" w:eastAsia="pt-BR"/>
        </w:rPr>
        <w:t>, pastor presbiteriano, que arribó al país en mayo de 1855quien implementó la primera iglesia protestante permanente entre los brasileños de lengua portuguesa, a travé</w:t>
      </w:r>
      <w:r>
        <w:rPr>
          <w:rFonts w:ascii="Times Roman" w:hAnsi="Times Roman" w:cs="Times New Roman"/>
          <w:sz w:val="24"/>
          <w:szCs w:val="24"/>
          <w:lang w:val="es-ES" w:eastAsia="pt-BR"/>
        </w:rPr>
        <w:t>s de amistades con</w:t>
      </w:r>
      <w:r w:rsidRPr="004D49CD">
        <w:rPr>
          <w:rFonts w:ascii="Times Roman" w:hAnsi="Times Roman" w:cs="Times New Roman"/>
          <w:sz w:val="24"/>
          <w:szCs w:val="24"/>
          <w:lang w:val="es-ES" w:eastAsia="pt-BR"/>
        </w:rPr>
        <w:t xml:space="preserve"> destacados</w:t>
      </w:r>
      <w:r>
        <w:rPr>
          <w:rFonts w:ascii="Times Roman" w:hAnsi="Times Roman" w:cs="Times New Roman"/>
          <w:sz w:val="24"/>
          <w:szCs w:val="24"/>
          <w:lang w:val="es-ES" w:eastAsia="pt-BR"/>
        </w:rPr>
        <w:t xml:space="preserve"> miembros</w:t>
      </w:r>
      <w:r w:rsidRPr="004D49CD">
        <w:rPr>
          <w:rFonts w:ascii="Times Roman" w:hAnsi="Times Roman" w:cs="Times New Roman"/>
          <w:sz w:val="24"/>
          <w:szCs w:val="24"/>
          <w:lang w:val="es-ES" w:eastAsia="pt-BR"/>
        </w:rPr>
        <w:t xml:space="preserve"> de la sociedad y de la política. A esta estrategia evangelizadora se sumaron métodos de trabajo hasta entonces desconocidos, como el </w:t>
      </w:r>
      <w:r w:rsidRPr="004D49CD">
        <w:rPr>
          <w:rFonts w:ascii="Times Roman" w:hAnsi="Times Roman" w:cs="Times New Roman"/>
          <w:sz w:val="24"/>
          <w:szCs w:val="24"/>
          <w:lang w:val="es-ES" w:eastAsia="pt-BR"/>
        </w:rPr>
        <w:lastRenderedPageBreak/>
        <w:t xml:space="preserve">uso de la literatura y de la prensa, la venta domiciliar de biblias y divulgación de amplia propaganda protestante, con gran aceptación entre la población. </w:t>
      </w:r>
    </w:p>
    <w:p w14:paraId="49519CA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Por lo anterior, el líder fue acusado por el Nuncio Apostólico de propagar la fe protestante y no respetar los límites impuestos por la Constitución de 1824. En respuesta, </w:t>
      </w:r>
      <w:r w:rsidRPr="004D49CD">
        <w:rPr>
          <w:rFonts w:ascii="Times Roman" w:hAnsi="Times Roman" w:cs="Times New Roman"/>
          <w:i/>
          <w:sz w:val="24"/>
          <w:szCs w:val="24"/>
          <w:lang w:val="es-ES" w:eastAsia="pt-BR"/>
        </w:rPr>
        <w:t>Kalley</w:t>
      </w:r>
      <w:r w:rsidRPr="004D49CD">
        <w:rPr>
          <w:rFonts w:ascii="Times Roman" w:hAnsi="Times Roman" w:cs="Times New Roman"/>
          <w:sz w:val="24"/>
          <w:szCs w:val="24"/>
          <w:lang w:val="es-ES" w:eastAsia="pt-BR"/>
        </w:rPr>
        <w:t xml:space="preserve"> elaboró un cuestionario y lo entregó a tres renombrados juristas</w:t>
      </w:r>
      <w:r w:rsidRPr="004D49CD">
        <w:rPr>
          <w:rFonts w:ascii="Times Roman" w:hAnsi="Times Roman" w:cs="Times New Roman"/>
          <w:sz w:val="24"/>
          <w:szCs w:val="24"/>
          <w:vertAlign w:val="superscript"/>
          <w:lang w:val="es-ES" w:eastAsia="pt-BR"/>
        </w:rPr>
        <w:footnoteReference w:id="111"/>
      </w:r>
      <w:r w:rsidRPr="004D49CD">
        <w:rPr>
          <w:rFonts w:ascii="Times Roman" w:hAnsi="Times Roman" w:cs="Times New Roman"/>
          <w:sz w:val="24"/>
          <w:szCs w:val="24"/>
          <w:lang w:val="es-ES" w:eastAsia="pt-BR"/>
        </w:rPr>
        <w:t xml:space="preserve"> los cuales, a través de sus respuestas, dieron una interpretación favorable a la práctica evangelizadora del misionario en cuanto no excediera los límites constitucionales. En consecuencia, la interpretación jurídica que impedía el culto protestante en lengua nacional sufrió una importante modificación después del caso de este líder religioso, porque las autoridades gubernamentales se dieron por satisfechas con las explicaciones presentadas haciendo valer la nueva interpretación constitucional refe</w:t>
      </w:r>
      <w:r>
        <w:rPr>
          <w:rFonts w:ascii="Times Roman" w:hAnsi="Times Roman" w:cs="Times New Roman"/>
          <w:sz w:val="24"/>
          <w:szCs w:val="24"/>
          <w:lang w:val="es-ES" w:eastAsia="pt-BR"/>
        </w:rPr>
        <w:t>rente a la práctica religiosa. S</w:t>
      </w:r>
      <w:r w:rsidRPr="004D49CD">
        <w:rPr>
          <w:rFonts w:ascii="Times Roman" w:hAnsi="Times Roman" w:cs="Times New Roman"/>
          <w:sz w:val="24"/>
          <w:szCs w:val="24"/>
          <w:lang w:val="es-ES" w:eastAsia="pt-BR"/>
        </w:rPr>
        <w:t xml:space="preserve">e atribuye a </w:t>
      </w:r>
      <w:r w:rsidRPr="004D49CD">
        <w:rPr>
          <w:rFonts w:ascii="Times Roman" w:hAnsi="Times Roman" w:cs="Times New Roman"/>
          <w:i/>
          <w:sz w:val="24"/>
          <w:szCs w:val="24"/>
          <w:lang w:val="es-ES" w:eastAsia="pt-BR"/>
        </w:rPr>
        <w:t>Kalley</w:t>
      </w:r>
      <w:r>
        <w:rPr>
          <w:rFonts w:ascii="Times Roman" w:hAnsi="Times Roman" w:cs="Times New Roman"/>
          <w:sz w:val="24"/>
          <w:szCs w:val="24"/>
          <w:lang w:val="es-ES" w:eastAsia="pt-BR"/>
        </w:rPr>
        <w:t>, además, una relevante</w:t>
      </w:r>
      <w:r w:rsidRPr="004D49CD">
        <w:rPr>
          <w:rFonts w:ascii="Times Roman" w:hAnsi="Times Roman" w:cs="Times New Roman"/>
          <w:sz w:val="24"/>
          <w:szCs w:val="24"/>
          <w:lang w:val="es-ES" w:eastAsia="pt-BR"/>
        </w:rPr>
        <w:t xml:space="preserve"> influencia en el modelo de evangelización posteriormente implementado en Brasil, en un período en que existieron restricciones legales a la propaganda protestante. </w:t>
      </w:r>
    </w:p>
    <w:p w14:paraId="5AF3FD1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Otro personaje relevante en este mismo sentido fue el también presbiteriano proveniente de Estados Unidos, </w:t>
      </w:r>
      <w:r w:rsidRPr="004D49CD">
        <w:rPr>
          <w:rFonts w:ascii="Times Roman" w:hAnsi="Times Roman" w:cs="Times New Roman"/>
          <w:i/>
          <w:sz w:val="24"/>
          <w:szCs w:val="24"/>
          <w:lang w:val="es-ES" w:eastAsia="pt-BR"/>
        </w:rPr>
        <w:t>James Cooley Flecher</w:t>
      </w:r>
      <w:r w:rsidRPr="004D49CD">
        <w:rPr>
          <w:rFonts w:ascii="Times Roman" w:hAnsi="Times Roman" w:cs="Times New Roman"/>
          <w:sz w:val="24"/>
          <w:szCs w:val="24"/>
          <w:lang w:val="es-ES" w:eastAsia="pt-BR"/>
        </w:rPr>
        <w:t xml:space="preserve">, en calidad de misionario nombrado para servir a los americanos residentes en el país, sirviendo como capellán en el puerto, llegó en 1851 a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y trajo como identificación la “Bandera de </w:t>
      </w:r>
      <w:r w:rsidRPr="004D49CD">
        <w:rPr>
          <w:rFonts w:ascii="Times Roman" w:hAnsi="Times Roman" w:cs="Times New Roman"/>
          <w:sz w:val="24"/>
          <w:szCs w:val="24"/>
          <w:lang w:val="es-ES" w:eastAsia="pt-BR"/>
        </w:rPr>
        <w:lastRenderedPageBreak/>
        <w:t xml:space="preserve">Bethel”, símbolo religioso que representaba la Sociedad Americana de Amigos de los Marineros, la cual podía ser vista en el mástil principal de la embarcación. Como capellán, el líder religioso contaba con protección oficial e implementó el primer depósito permanente de biblias. En agosto de 1862, fue nombrado Correspondiente del Instituto Histórico y Geográfico Brasileño, ante la reacción del clero ultramontano. </w:t>
      </w:r>
    </w:p>
    <w:p w14:paraId="5D42868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Como resu</w:t>
      </w:r>
      <w:r>
        <w:rPr>
          <w:rFonts w:ascii="Times Roman" w:hAnsi="Times Roman" w:cs="Times New Roman"/>
          <w:sz w:val="24"/>
          <w:szCs w:val="24"/>
          <w:lang w:val="es-ES" w:eastAsia="pt-BR"/>
        </w:rPr>
        <w:t>ltado del proceso de migración</w:t>
      </w:r>
      <w:r w:rsidRPr="004D49CD">
        <w:rPr>
          <w:rFonts w:ascii="Times Roman" w:hAnsi="Times Roman" w:cs="Times New Roman"/>
          <w:sz w:val="24"/>
          <w:szCs w:val="24"/>
          <w:lang w:val="es-ES" w:eastAsia="pt-BR"/>
        </w:rPr>
        <w:t>, los judíos de origen francés e inglés mayormente, también adquirieron</w:t>
      </w:r>
      <w:r>
        <w:rPr>
          <w:rFonts w:ascii="Times Roman" w:hAnsi="Times Roman" w:cs="Times New Roman"/>
          <w:sz w:val="24"/>
          <w:szCs w:val="24"/>
          <w:lang w:val="es-ES" w:eastAsia="pt-BR"/>
        </w:rPr>
        <w:t xml:space="preserve"> más</w:t>
      </w:r>
      <w:r w:rsidRPr="004D49CD">
        <w:rPr>
          <w:rFonts w:ascii="Times Roman" w:hAnsi="Times Roman" w:cs="Times New Roman"/>
          <w:sz w:val="24"/>
          <w:szCs w:val="24"/>
          <w:lang w:val="es-ES" w:eastAsia="pt-BR"/>
        </w:rPr>
        <w:t xml:space="preserve"> visibilidad y se mostraban sorprendidos con la diversidad </w:t>
      </w:r>
      <w:r>
        <w:rPr>
          <w:rFonts w:ascii="Times Roman" w:hAnsi="Times Roman" w:cs="Times New Roman"/>
          <w:sz w:val="24"/>
          <w:szCs w:val="24"/>
          <w:lang w:val="es-ES" w:eastAsia="pt-BR"/>
        </w:rPr>
        <w:t>religiosa. Posteriormente,</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se sumaron judíos</w:t>
      </w:r>
      <w:r w:rsidRPr="004D49CD">
        <w:rPr>
          <w:rFonts w:ascii="Times Roman" w:hAnsi="Times Roman" w:cs="Times New Roman"/>
          <w:sz w:val="24"/>
          <w:szCs w:val="24"/>
          <w:lang w:val="es-ES" w:eastAsia="pt-BR"/>
        </w:rPr>
        <w:t xml:space="preserve"> de origen marroquí, quienes vinieron motivados por la búsqueda de mejores condiciones de vida e igualmente aspiraron obtener espacios para sus prácticas religiosas. En este contexto, se señala que en 1864 fue editado el primer diario d</w:t>
      </w:r>
      <w:r>
        <w:rPr>
          <w:rFonts w:ascii="Times Roman" w:hAnsi="Times Roman" w:cs="Times New Roman"/>
          <w:sz w:val="24"/>
          <w:szCs w:val="24"/>
          <w:lang w:val="es-ES" w:eastAsia="pt-BR"/>
        </w:rPr>
        <w:t>e prensa evangélica en Brasil. De modo general, l</w:t>
      </w:r>
      <w:r w:rsidRPr="004D49CD">
        <w:rPr>
          <w:rFonts w:ascii="Times Roman" w:hAnsi="Times Roman" w:cs="Times New Roman"/>
          <w:sz w:val="24"/>
          <w:szCs w:val="24"/>
          <w:lang w:val="es-ES" w:eastAsia="pt-BR"/>
        </w:rPr>
        <w:t>os misioneros tenían como primera tarea acompañar a los migrantes, posteriorment</w:t>
      </w:r>
      <w:r>
        <w:rPr>
          <w:rFonts w:ascii="Times Roman" w:hAnsi="Times Roman" w:cs="Times New Roman"/>
          <w:sz w:val="24"/>
          <w:szCs w:val="24"/>
          <w:lang w:val="es-ES" w:eastAsia="pt-BR"/>
        </w:rPr>
        <w:t>e, a doctrinar a los nativos y di</w:t>
      </w:r>
      <w:r w:rsidRPr="004D49CD">
        <w:rPr>
          <w:rFonts w:ascii="Times Roman" w:hAnsi="Times Roman" w:cs="Times New Roman"/>
          <w:sz w:val="24"/>
          <w:szCs w:val="24"/>
          <w:lang w:val="es-ES" w:eastAsia="pt-BR"/>
        </w:rPr>
        <w:t xml:space="preserve">chas tareas se llevaron a cabo en un ambiente sin persecución de carácter institucional, fomentado por la constitución étnica del pueblo, resultado de la mezcla de pueblos y razas. </w:t>
      </w:r>
    </w:p>
    <w:p w14:paraId="5C2F8A9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Además de incentivar el ingreso de migrantes no católicos, de permitir la presencia de símbolos religiosos en lugares públicos, el Estado no intervino en los cultos y prácticas religiosas, resguardando, inclusive, la seguridad durante las liturgias; además subvencionó a algunos líderes, evidenciando que el país era un territorio propicio al ejercicio religioso</w:t>
      </w:r>
      <w:r w:rsidRPr="004D49CD">
        <w:rPr>
          <w:rFonts w:ascii="Times Roman" w:hAnsi="Times Roman" w:cs="Times New Roman"/>
          <w:sz w:val="24"/>
          <w:szCs w:val="24"/>
          <w:vertAlign w:val="superscript"/>
          <w:lang w:val="es-ES" w:eastAsia="pt-BR"/>
        </w:rPr>
        <w:footnoteReference w:id="112"/>
      </w:r>
      <w:r w:rsidRPr="004D49CD">
        <w:rPr>
          <w:rFonts w:ascii="Times Roman" w:hAnsi="Times Roman" w:cs="Times New Roman"/>
          <w:sz w:val="24"/>
          <w:szCs w:val="24"/>
          <w:lang w:val="es-ES" w:eastAsia="pt-BR"/>
        </w:rPr>
        <w:t xml:space="preserve">. En efecto, los registros históricos de las religiones protestantes en Brasil no mencionan episodios de persecución o de graves dificultades impuestas por el gobierno que fueron más bien de orden logístico, en cuanto a establecerse en el país. Hay también registros que aluden a la falta de apoyo a los recién llegados por parte de los representantes en sus países de origen.  </w:t>
      </w:r>
    </w:p>
    <w:p w14:paraId="26E56AE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Se observa que, la posición de la Iglesia Católica, como Iglesia Oficial y del clero católico, como agente contrario al ejercicio religioso de aquellos no católicos, debe ser considerada con reserva, porque se ubicó relatos de cooperación entre católicos y protestantes</w:t>
      </w:r>
      <w:r w:rsidRPr="004D49CD">
        <w:rPr>
          <w:rFonts w:ascii="Times Roman" w:hAnsi="Times Roman" w:cs="Times New Roman"/>
          <w:sz w:val="24"/>
          <w:szCs w:val="24"/>
          <w:vertAlign w:val="superscript"/>
          <w:lang w:val="es-ES" w:eastAsia="pt-BR"/>
        </w:rPr>
        <w:footnoteReference w:id="113"/>
      </w:r>
      <w:r w:rsidRPr="004D49CD">
        <w:rPr>
          <w:rFonts w:ascii="Times Roman" w:hAnsi="Times Roman" w:cs="Times New Roman"/>
          <w:sz w:val="24"/>
          <w:szCs w:val="24"/>
          <w:lang w:val="es-ES" w:eastAsia="pt-BR"/>
        </w:rPr>
        <w:t xml:space="preserve">. </w:t>
      </w:r>
    </w:p>
    <w:p w14:paraId="4A42C66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necesidad de nuevas leyes e interpretaciones jurídicas ante la situación de la migración, trajo resultados como la aprobación de la Ley Nº 1.144 en 1861, que permitió la realización de matrimonios mixtos, así como de matrimonios entre no católicos</w:t>
      </w:r>
      <w:r w:rsidRPr="004D49CD">
        <w:rPr>
          <w:rFonts w:ascii="Times Roman" w:hAnsi="Times Roman" w:cs="Times New Roman"/>
          <w:sz w:val="24"/>
          <w:szCs w:val="24"/>
          <w:vertAlign w:val="superscript"/>
          <w:lang w:val="es-ES" w:eastAsia="pt-BR"/>
        </w:rPr>
        <w:footnoteReference w:id="114"/>
      </w:r>
      <w:r w:rsidRPr="004D49CD">
        <w:rPr>
          <w:rFonts w:ascii="Times Roman" w:hAnsi="Times Roman" w:cs="Times New Roman"/>
          <w:sz w:val="24"/>
          <w:szCs w:val="24"/>
          <w:lang w:val="es-ES" w:eastAsia="pt-BR"/>
        </w:rPr>
        <w:t xml:space="preserve">. Asimismo, en 1863 fue editado el Decreto Nº 3.069, que instauró que los cementerios públicos debiesen reservar un local separado para sepultar a los no católicos. </w:t>
      </w:r>
    </w:p>
    <w:p w14:paraId="7EC351B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Al finalizar el período imperial, la Iglesia Católica se mostró más enérgica en cuanto a la libertad que gozaban las religiones no católicas, principalmente, por </w:t>
      </w:r>
      <w:r>
        <w:rPr>
          <w:rFonts w:ascii="Times Roman" w:hAnsi="Times Roman" w:cs="Times New Roman"/>
          <w:sz w:val="24"/>
          <w:szCs w:val="24"/>
          <w:lang w:val="es-ES" w:eastAsia="pt-BR"/>
        </w:rPr>
        <w:t xml:space="preserve">lo ya mencionado, o sea, </w:t>
      </w:r>
      <w:r w:rsidRPr="004D49CD">
        <w:rPr>
          <w:rFonts w:ascii="Times Roman" w:hAnsi="Times Roman" w:cs="Times New Roman"/>
          <w:sz w:val="24"/>
          <w:szCs w:val="24"/>
          <w:lang w:val="es-ES" w:eastAsia="pt-BR"/>
        </w:rPr>
        <w:t>el hecho de que el catolicismo seguía sometido a los controles y paradojalmente, el protestantismo oficialmente limitado, gozaba de libertades y favores del Estado</w:t>
      </w:r>
      <w:r w:rsidRPr="004D49CD">
        <w:rPr>
          <w:rFonts w:ascii="Times Roman" w:hAnsi="Times Roman" w:cs="Times New Roman"/>
          <w:sz w:val="24"/>
          <w:szCs w:val="24"/>
          <w:vertAlign w:val="superscript"/>
          <w:lang w:val="es-ES" w:eastAsia="pt-BR"/>
        </w:rPr>
        <w:footnoteReference w:id="115"/>
      </w:r>
      <w:r w:rsidRPr="004D49CD">
        <w:rPr>
          <w:rFonts w:ascii="Times Roman" w:hAnsi="Times Roman" w:cs="Times New Roman"/>
          <w:sz w:val="24"/>
          <w:szCs w:val="24"/>
          <w:lang w:val="es-ES" w:eastAsia="pt-BR"/>
        </w:rPr>
        <w:t>. Ante el creciente número de seguidores de distintas religiones, surgió la necesidad de que el ordenamiento jurídico, a través de la Constitución, pasara a garantizar el derecho del libre ejercicio religioso, que fue suplida en la primera Constitución Republicana.</w:t>
      </w:r>
    </w:p>
    <w:p w14:paraId="2623891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período imperial pudo perpetrarse en el tiempo de no ser por algunas variables importantes que se repasarán. En primer lugar, la situación económica en la cual se </w:t>
      </w:r>
      <w:r w:rsidRPr="004D49CD">
        <w:rPr>
          <w:rFonts w:ascii="Times Roman" w:hAnsi="Times Roman" w:cs="Times New Roman"/>
          <w:sz w:val="24"/>
          <w:szCs w:val="24"/>
          <w:lang w:val="es-ES" w:eastAsia="pt-BR"/>
        </w:rPr>
        <w:lastRenderedPageBreak/>
        <w:t>encontraba el país a partir de la mitad del siglo XIX, agravada por la Guerra del Paraguay, obligó a contraer préstamos, lo que derivó en un importante desequilibrio financiero que a su vez intensificó el nivel de insatisfacción social. De modo particular, el descontento fue manifestado por la clase media formada por profesionales liberales, funcionarios públicos y estudiantes que exigieron mayor poder de decisión</w:t>
      </w:r>
      <w:r w:rsidRPr="004D49CD">
        <w:rPr>
          <w:rFonts w:ascii="Times Roman" w:hAnsi="Times Roman" w:cs="Times New Roman"/>
          <w:sz w:val="24"/>
          <w:szCs w:val="24"/>
          <w:vertAlign w:val="superscript"/>
          <w:lang w:val="es-ES" w:eastAsia="pt-BR"/>
        </w:rPr>
        <w:footnoteReference w:id="116"/>
      </w:r>
      <w:r w:rsidRPr="004D49CD">
        <w:rPr>
          <w:rFonts w:ascii="Times Roman" w:hAnsi="Times Roman" w:cs="Times New Roman"/>
          <w:sz w:val="24"/>
          <w:szCs w:val="24"/>
          <w:lang w:val="es-ES" w:eastAsia="pt-BR"/>
        </w:rPr>
        <w:t xml:space="preserve">. </w:t>
      </w:r>
    </w:p>
    <w:p w14:paraId="3C4F117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segundo lugar, el fin de la esclavitud, otra variable que en este mismo contexto desordenó las finanzas. En virtud de lo anterior, las élites campesinas dejaron de apoyar al gobierno por no recibir las indemnizaciones prometidas por cada uno de los esclavos libres</w:t>
      </w:r>
      <w:r w:rsidRPr="004D49CD">
        <w:rPr>
          <w:rFonts w:ascii="Times Roman" w:hAnsi="Times Roman" w:cs="Times New Roman"/>
          <w:sz w:val="24"/>
          <w:szCs w:val="24"/>
          <w:vertAlign w:val="superscript"/>
          <w:lang w:val="es-ES" w:eastAsia="pt-BR"/>
        </w:rPr>
        <w:footnoteReference w:id="117"/>
      </w:r>
      <w:r w:rsidRPr="004D49CD">
        <w:rPr>
          <w:rFonts w:ascii="Times Roman" w:hAnsi="Times Roman" w:cs="Times New Roman"/>
          <w:sz w:val="24"/>
          <w:szCs w:val="24"/>
          <w:lang w:val="es-ES" w:eastAsia="pt-BR"/>
        </w:rPr>
        <w:t xml:space="preserve">. Obsérvese que en los años 1833 y 1865 Inglaterra y Estados Unidos pasaron a utilizar la remuneración laboral, lo que significó expandir el mercado consumidor y Brasil significaba un potencial económico importante. </w:t>
      </w:r>
    </w:p>
    <w:p w14:paraId="405EFC52"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tercer lugar y no necesariamente en este orden, está la “Cuestión Religiosa”. Contrario a la previsión del Monarca, que la amnistía a los obispos condenados cerraría oficialmente el tema en el país, el incidente debilitó la monarquía ante la opinión pública. La incompatibilidad entre la Iglesia Católica y el Estado explicitada en el episodio, incrementó el deseo de apertura de canales de expresión independiente y propia de cada una de estas dos esferas, aunque la separación solamente se daría con el adviento de la República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En cuarto lugar está la incógnita respecto de la sucesión al trono que también fue cuestionada, por el mismo Emperador. En este sentido, solamente las hijas de </w:t>
      </w:r>
      <w:r w:rsidRPr="004D49CD">
        <w:rPr>
          <w:rFonts w:ascii="Times Roman" w:hAnsi="Times Roman" w:cs="Times New Roman"/>
          <w:i/>
          <w:sz w:val="24"/>
          <w:szCs w:val="24"/>
          <w:lang w:val="es-ES" w:eastAsia="pt-BR"/>
        </w:rPr>
        <w:t xml:space="preserve">Pedro II </w:t>
      </w:r>
      <w:r w:rsidRPr="004D49CD">
        <w:rPr>
          <w:rFonts w:ascii="Times Roman" w:hAnsi="Times Roman" w:cs="Times New Roman"/>
          <w:sz w:val="24"/>
          <w:szCs w:val="24"/>
          <w:lang w:val="es-ES" w:eastAsia="pt-BR"/>
        </w:rPr>
        <w:t xml:space="preserve">sobrevivieron a la muerte prematura y la Princesa </w:t>
      </w:r>
      <w:r w:rsidRPr="004D49CD">
        <w:rPr>
          <w:rFonts w:ascii="Times Roman" w:hAnsi="Times Roman" w:cs="Times New Roman"/>
          <w:i/>
          <w:sz w:val="24"/>
          <w:szCs w:val="24"/>
          <w:lang w:val="es-ES" w:eastAsia="pt-BR"/>
        </w:rPr>
        <w:t>Isabel</w:t>
      </w:r>
      <w:r w:rsidRPr="004D49CD">
        <w:rPr>
          <w:rFonts w:ascii="Times Roman" w:hAnsi="Times Roman" w:cs="Times New Roman"/>
          <w:sz w:val="24"/>
          <w:szCs w:val="24"/>
          <w:lang w:val="es-ES" w:eastAsia="pt-BR"/>
        </w:rPr>
        <w:t xml:space="preserve">, quien debía asumir el poder según el orden de sucesión, estaba casada con un francés, por lo </w:t>
      </w:r>
      <w:r w:rsidRPr="004D49CD">
        <w:rPr>
          <w:rFonts w:ascii="Times Roman" w:hAnsi="Times Roman" w:cs="Times New Roman"/>
          <w:sz w:val="24"/>
          <w:szCs w:val="24"/>
          <w:lang w:val="es-ES" w:eastAsia="pt-BR"/>
        </w:rPr>
        <w:lastRenderedPageBreak/>
        <w:t>que el país podría ser gobernado por un extranjero, situación que era vista con temor po</w:t>
      </w:r>
      <w:r>
        <w:rPr>
          <w:rFonts w:ascii="Times Roman" w:hAnsi="Times Roman" w:cs="Times New Roman"/>
          <w:sz w:val="24"/>
          <w:szCs w:val="24"/>
          <w:lang w:val="es-ES" w:eastAsia="pt-BR"/>
        </w:rPr>
        <w:t>r sectores de la clase política</w:t>
      </w:r>
      <w:r w:rsidRPr="004D49CD">
        <w:rPr>
          <w:rFonts w:ascii="Times Roman" w:hAnsi="Times Roman" w:cs="Times New Roman"/>
          <w:sz w:val="24"/>
          <w:szCs w:val="24"/>
          <w:vertAlign w:val="superscript"/>
          <w:lang w:val="es-ES" w:eastAsia="pt-BR"/>
        </w:rPr>
        <w:footnoteReference w:id="118"/>
      </w:r>
      <w:r w:rsidRPr="004D49CD">
        <w:rPr>
          <w:rFonts w:ascii="Times Roman" w:hAnsi="Times Roman" w:cs="Times New Roman"/>
          <w:sz w:val="24"/>
          <w:szCs w:val="24"/>
          <w:lang w:val="es-ES" w:eastAsia="pt-BR"/>
        </w:rPr>
        <w:t xml:space="preserve">. </w:t>
      </w:r>
    </w:p>
    <w:p w14:paraId="17029EB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Estos factores, considerados en esta investigación como los más relevantes, contribuyeron en menor o mayor medida, al fin del período Imperial. </w:t>
      </w:r>
    </w:p>
    <w:p w14:paraId="5A8EE263" w14:textId="77777777" w:rsidR="00C50081" w:rsidRDefault="00C50081" w:rsidP="00C50081">
      <w:pPr>
        <w:pStyle w:val="Textodecuerpo1sangra"/>
        <w:spacing w:line="360" w:lineRule="auto"/>
        <w:jc w:val="both"/>
        <w:rPr>
          <w:rFonts w:ascii="Times Roman" w:hAnsi="Times Roman" w:cs="Times New Roman"/>
          <w:color w:val="000000"/>
          <w:sz w:val="24"/>
          <w:szCs w:val="24"/>
          <w:lang w:val="es-ES"/>
        </w:rPr>
      </w:pPr>
      <w:r w:rsidRPr="004D49CD">
        <w:rPr>
          <w:rFonts w:ascii="Times Roman" w:hAnsi="Times Roman" w:cs="Times New Roman"/>
          <w:color w:val="000000"/>
          <w:sz w:val="24"/>
          <w:szCs w:val="24"/>
          <w:lang w:val="es-ES"/>
        </w:rPr>
        <w:t>En cuanto a los últimos momentos de este periodo, es sab</w:t>
      </w:r>
      <w:r>
        <w:rPr>
          <w:rFonts w:ascii="Times Roman" w:hAnsi="Times Roman" w:cs="Times New Roman"/>
          <w:color w:val="000000"/>
          <w:sz w:val="24"/>
          <w:szCs w:val="24"/>
          <w:lang w:val="es-ES"/>
        </w:rPr>
        <w:t>ido que en el año de 1888, </w:t>
      </w:r>
      <w:r w:rsidRPr="004D49CD">
        <w:rPr>
          <w:rFonts w:ascii="Times Roman" w:hAnsi="Times Roman" w:cs="Times New Roman"/>
          <w:i/>
          <w:color w:val="000000"/>
          <w:sz w:val="24"/>
          <w:szCs w:val="24"/>
          <w:lang w:val="es-ES"/>
        </w:rPr>
        <w:t>Pedro II</w:t>
      </w:r>
      <w:r w:rsidRPr="004D49CD">
        <w:rPr>
          <w:rFonts w:ascii="Times Roman" w:hAnsi="Times Roman" w:cs="Times New Roman"/>
          <w:color w:val="000000"/>
          <w:sz w:val="24"/>
          <w:szCs w:val="24"/>
          <w:lang w:val="es-ES"/>
        </w:rPr>
        <w:t xml:space="preserve"> fue a Europa por razones de salud, quedando a cargo la princesa Isabel y mientras estuvo afuera, recibió la noticia de que la esclavitud fue abolida en Brasil. Una vez recuperado, regresó al país, recibiendo expresiones de afecto del pueblo, cuya gran mayoría lo apreciaba. En </w:t>
      </w:r>
      <w:r w:rsidRPr="004D49CD">
        <w:rPr>
          <w:rFonts w:ascii="Times Roman" w:hAnsi="Times Roman" w:cs="Times New Roman"/>
          <w:i/>
          <w:color w:val="000000"/>
          <w:sz w:val="24"/>
          <w:szCs w:val="24"/>
          <w:lang w:val="es-ES"/>
        </w:rPr>
        <w:t>Río de Janeiro</w:t>
      </w:r>
      <w:r w:rsidRPr="004D49CD">
        <w:rPr>
          <w:rFonts w:ascii="Times Roman" w:hAnsi="Times Roman" w:cs="Times New Roman"/>
          <w:color w:val="000000"/>
          <w:sz w:val="24"/>
          <w:szCs w:val="24"/>
          <w:lang w:val="es-ES"/>
        </w:rPr>
        <w:t xml:space="preserve">, los republicanos pidieron al Mariscal </w:t>
      </w:r>
      <w:r w:rsidRPr="004D49CD">
        <w:rPr>
          <w:rFonts w:ascii="Times Roman" w:hAnsi="Times Roman" w:cs="Times New Roman"/>
          <w:i/>
          <w:iCs/>
          <w:color w:val="000000"/>
          <w:sz w:val="24"/>
          <w:szCs w:val="24"/>
          <w:lang w:val="es-ES"/>
        </w:rPr>
        <w:t>Deodoro da Fonseca</w:t>
      </w:r>
      <w:r w:rsidRPr="004D49CD">
        <w:rPr>
          <w:rFonts w:ascii="Times Roman" w:hAnsi="Times Roman" w:cs="Times New Roman"/>
          <w:color w:val="000000"/>
          <w:sz w:val="24"/>
          <w:szCs w:val="24"/>
          <w:lang w:val="es-ES"/>
        </w:rPr>
        <w:t xml:space="preserve"> para que comandara el movimiento revolucionario que reemplazaría la Monarquía por la República. En la mañana del 15 de noviembre de 1889, las tropas salieron a las calles y derrumbaron el ministerio de guerra, designado por el Emperador como responsable por garantizar la sucesión monárquica</w:t>
      </w:r>
      <w:r w:rsidRPr="004D49CD">
        <w:rPr>
          <w:rStyle w:val="Refdenotaalpie"/>
          <w:rFonts w:ascii="Times Roman" w:hAnsi="Times Roman"/>
          <w:color w:val="000000"/>
          <w:sz w:val="24"/>
          <w:szCs w:val="24"/>
          <w:lang w:val="es-ES"/>
        </w:rPr>
        <w:footnoteReference w:id="119"/>
      </w:r>
      <w:r w:rsidRPr="004D49CD">
        <w:rPr>
          <w:rFonts w:ascii="Times Roman" w:hAnsi="Times Roman" w:cs="Times New Roman"/>
          <w:color w:val="000000"/>
          <w:sz w:val="24"/>
          <w:szCs w:val="24"/>
          <w:lang w:val="es-ES"/>
        </w:rPr>
        <w:t xml:space="preserve">. </w:t>
      </w:r>
    </w:p>
    <w:p w14:paraId="368FD3FF" w14:textId="77777777" w:rsidR="00C50081" w:rsidRPr="004D49CD" w:rsidRDefault="00C50081" w:rsidP="00C50081">
      <w:pPr>
        <w:pStyle w:val="Textodecuerpo1sangra"/>
        <w:spacing w:line="360" w:lineRule="auto"/>
        <w:jc w:val="both"/>
        <w:rPr>
          <w:rFonts w:ascii="Times Roman" w:hAnsi="Times Roman" w:cs="Times New Roman"/>
          <w:color w:val="000000"/>
          <w:sz w:val="24"/>
          <w:szCs w:val="24"/>
          <w:lang w:val="es-ES"/>
        </w:rPr>
      </w:pPr>
      <w:r>
        <w:rPr>
          <w:rFonts w:ascii="Times Roman" w:hAnsi="Times Roman" w:cs="Times New Roman"/>
          <w:color w:val="000000"/>
          <w:sz w:val="24"/>
          <w:szCs w:val="24"/>
          <w:lang w:val="es-ES"/>
        </w:rPr>
        <w:t>Dicho</w:t>
      </w:r>
      <w:r w:rsidRPr="004D49CD">
        <w:rPr>
          <w:rFonts w:ascii="Times Roman" w:hAnsi="Times Roman" w:cs="Times New Roman"/>
          <w:color w:val="000000"/>
          <w:sz w:val="24"/>
          <w:szCs w:val="24"/>
          <w:lang w:val="es-ES"/>
        </w:rPr>
        <w:t xml:space="preserve"> movimiento no contó con la participación popular</w:t>
      </w:r>
      <w:bookmarkStart w:id="70" w:name="_ftnref1"/>
      <w:bookmarkEnd w:id="70"/>
      <w:r w:rsidRPr="004D49CD">
        <w:rPr>
          <w:rFonts w:ascii="Times Roman" w:hAnsi="Times Roman" w:cs="Times New Roman"/>
          <w:color w:val="000000"/>
          <w:sz w:val="24"/>
          <w:szCs w:val="24"/>
          <w:lang w:val="es-ES"/>
        </w:rPr>
        <w:t>. Por lo anterior, se puede observar la relevancia histórica de la “Cuestión Militar”, en el proceso de transición hacia la República, dejando en evidencia el rol del Ejército en esta etapa. El Emperador rechazó las propuestas para reprimir el golpe y junto a su familia, siguió rumbo a París, donde falleció. La familia real fue expulsada del territorio brasileiro, con la posibilidad de regresar a partir de 1922</w:t>
      </w:r>
      <w:bookmarkStart w:id="71" w:name="_ftnref2"/>
      <w:bookmarkEnd w:id="71"/>
      <w:r w:rsidRPr="004D49CD">
        <w:rPr>
          <w:rStyle w:val="Refdenotaalpie"/>
          <w:rFonts w:ascii="Times Roman" w:eastAsiaTheme="majorEastAsia" w:hAnsi="Times Roman"/>
          <w:bCs/>
          <w:sz w:val="24"/>
          <w:szCs w:val="24"/>
          <w:lang w:val="es-ES" w:eastAsia="pt-BR"/>
        </w:rPr>
        <w:footnoteReference w:id="120"/>
      </w:r>
      <w:r w:rsidRPr="004D49CD">
        <w:rPr>
          <w:rFonts w:ascii="Times Roman" w:eastAsiaTheme="majorEastAsia" w:hAnsi="Times Roman" w:cs="Times New Roman"/>
          <w:bCs/>
          <w:sz w:val="24"/>
          <w:szCs w:val="24"/>
          <w:lang w:val="es-ES" w:eastAsia="pt-BR"/>
        </w:rPr>
        <w:t xml:space="preserve">. </w:t>
      </w:r>
    </w:p>
    <w:p w14:paraId="00D156C0" w14:textId="147C6DF8" w:rsidR="00D6062F" w:rsidRDefault="00D6062F">
      <w:pPr>
        <w:spacing w:after="0" w:line="240" w:lineRule="auto"/>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br w:type="page"/>
      </w:r>
    </w:p>
    <w:p w14:paraId="7C1C5C0F" w14:textId="18422496" w:rsidR="00C50081" w:rsidRPr="004D49CD" w:rsidRDefault="00C50081" w:rsidP="00362900">
      <w:pPr>
        <w:pStyle w:val="division2"/>
      </w:pPr>
      <w:bookmarkStart w:id="73" w:name="_Toc487208444"/>
      <w:bookmarkStart w:id="74" w:name="_Toc489890615"/>
      <w:bookmarkStart w:id="75" w:name="_Toc492471055"/>
      <w:bookmarkStart w:id="76" w:name="_Toc510612830"/>
      <w:r w:rsidRPr="004D49CD">
        <w:lastRenderedPageBreak/>
        <w:t>CAPITULO III. BRASIL REPÚBLICA</w:t>
      </w:r>
      <w:bookmarkEnd w:id="73"/>
      <w:bookmarkEnd w:id="74"/>
      <w:bookmarkEnd w:id="75"/>
      <w:bookmarkEnd w:id="76"/>
    </w:p>
    <w:p w14:paraId="6704A79A" w14:textId="77777777" w:rsidR="00C50081" w:rsidRPr="004D49CD" w:rsidRDefault="00C50081" w:rsidP="00C50081">
      <w:pPr>
        <w:pStyle w:val="Lista"/>
        <w:spacing w:line="360" w:lineRule="auto"/>
        <w:jc w:val="both"/>
        <w:rPr>
          <w:rFonts w:ascii="Times Roman" w:hAnsi="Times Roman" w:cs="Times New Roman"/>
          <w:sz w:val="24"/>
          <w:szCs w:val="24"/>
          <w:lang w:val="es-ES_tradnl" w:eastAsia="pt-BR"/>
        </w:rPr>
      </w:pPr>
      <w:bookmarkStart w:id="77" w:name="_Toc487208445"/>
      <w:bookmarkStart w:id="78" w:name="_Toc489890616"/>
      <w:bookmarkStart w:id="79" w:name="_Toc492471056"/>
    </w:p>
    <w:p w14:paraId="389EBE66" w14:textId="22C3E956" w:rsidR="00C50081" w:rsidRPr="004D49CD" w:rsidRDefault="00C50081" w:rsidP="006916DA">
      <w:pPr>
        <w:pStyle w:val="division3"/>
      </w:pPr>
      <w:bookmarkStart w:id="80" w:name="_Toc510612831"/>
      <w:r w:rsidRPr="004D49CD">
        <w:t>1.</w:t>
      </w:r>
      <w:r w:rsidRPr="004D49CD">
        <w:tab/>
        <w:t>Primera República - el tránsito a un sistema de separación</w:t>
      </w:r>
      <w:bookmarkEnd w:id="77"/>
      <w:bookmarkEnd w:id="78"/>
      <w:bookmarkEnd w:id="79"/>
      <w:bookmarkEnd w:id="80"/>
    </w:p>
    <w:p w14:paraId="3CFB27C5" w14:textId="77777777" w:rsidR="00C50081" w:rsidRPr="004D49CD" w:rsidRDefault="00C50081" w:rsidP="00C50081">
      <w:pPr>
        <w:rPr>
          <w:lang w:val="es-ES_tradnl" w:eastAsia="pt-BR"/>
        </w:rPr>
      </w:pPr>
    </w:p>
    <w:p w14:paraId="0A318CC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el contexto de esta investigación, se aborda la temática propuesta, que es el análisis de la presencia de la simbología religiosa en el ámbito público considerando la relación entre las iglesias y el Estado, (así denominado porque el país ya no contaba con una Iglesia Oficial) y la libertad religiosa, que garantizada en la Carta Republicana. Nótese que el primer período republicano fue marcado por la separación entre la Iglesia Católica y el Estado y existió tensión social porque gran parte de la población no estuvo convencida de la necesidad de dicha separación. La ausencia del Monarca también fue motivo de controversia en sectores de la sociedad, ya que logró la legitimación p</w:t>
      </w:r>
      <w:r>
        <w:rPr>
          <w:rFonts w:ascii="Times Roman" w:hAnsi="Times Roman" w:cs="Times New Roman"/>
          <w:sz w:val="24"/>
          <w:szCs w:val="24"/>
          <w:lang w:val="es-ES" w:eastAsia="pt-BR"/>
        </w:rPr>
        <w:t xml:space="preserve">opular, situación que se sumó a </w:t>
      </w:r>
      <w:r w:rsidRPr="004D49CD">
        <w:rPr>
          <w:rFonts w:ascii="Times Roman" w:hAnsi="Times Roman" w:cs="Times New Roman"/>
          <w:sz w:val="24"/>
          <w:szCs w:val="24"/>
          <w:lang w:val="es-ES" w:eastAsia="pt-BR"/>
        </w:rPr>
        <w:t>constan</w:t>
      </w:r>
      <w:r>
        <w:rPr>
          <w:rFonts w:ascii="Times Roman" w:hAnsi="Times Roman" w:cs="Times New Roman"/>
          <w:sz w:val="24"/>
          <w:szCs w:val="24"/>
          <w:lang w:val="es-ES" w:eastAsia="pt-BR"/>
        </w:rPr>
        <w:t xml:space="preserve">tes divergencias políticas, </w:t>
      </w:r>
      <w:r w:rsidRPr="004D49CD">
        <w:rPr>
          <w:rFonts w:ascii="Times Roman" w:hAnsi="Times Roman" w:cs="Times New Roman"/>
          <w:sz w:val="24"/>
          <w:szCs w:val="24"/>
          <w:lang w:val="es-ES" w:eastAsia="pt-BR"/>
        </w:rPr>
        <w:t xml:space="preserve">intentos separatistas, crisis económicas y el </w:t>
      </w:r>
      <w:r>
        <w:rPr>
          <w:rFonts w:ascii="Times Roman" w:hAnsi="Times Roman" w:cs="Times New Roman"/>
          <w:sz w:val="24"/>
          <w:szCs w:val="24"/>
          <w:lang w:val="es-ES" w:eastAsia="pt-BR"/>
        </w:rPr>
        <w:t xml:space="preserve">constante </w:t>
      </w:r>
      <w:r w:rsidRPr="004D49CD">
        <w:rPr>
          <w:rFonts w:ascii="Times Roman" w:hAnsi="Times Roman" w:cs="Times New Roman"/>
          <w:sz w:val="24"/>
          <w:szCs w:val="24"/>
          <w:lang w:val="es-ES" w:eastAsia="pt-BR"/>
        </w:rPr>
        <w:t xml:space="preserve">temor por la restauración de la Monarquía. </w:t>
      </w:r>
    </w:p>
    <w:p w14:paraId="29F3855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Cabe señalar que el</w:t>
      </w:r>
      <w:r w:rsidRPr="004D49CD">
        <w:rPr>
          <w:rFonts w:ascii="Times Roman" w:hAnsi="Times Roman" w:cs="Times New Roman"/>
          <w:sz w:val="24"/>
          <w:szCs w:val="24"/>
          <w:lang w:val="es-ES" w:eastAsia="pt-BR"/>
        </w:rPr>
        <w:t xml:space="preserve"> período histórico inmediatamente posterior al Imperio está dividido en la Primera República (1889 a 1930) y la Segunda República (1930 hasta nuestros días). Los hechos históricos que anteceden dicho período indican que con la victoria el Movimiento Republicano, liderado por oficiales del ejército se estableció, el 15 de noviembre de 1889 un gobierno interino, cuyo líder fue el Mariscal </w:t>
      </w:r>
      <w:r w:rsidRPr="004D49CD">
        <w:rPr>
          <w:rFonts w:ascii="Times Roman" w:hAnsi="Times Roman" w:cs="Times New Roman"/>
          <w:i/>
          <w:sz w:val="24"/>
          <w:szCs w:val="24"/>
          <w:lang w:val="es-ES" w:eastAsia="pt-BR"/>
        </w:rPr>
        <w:t>Deodoro da Fonseca</w:t>
      </w:r>
      <w:r w:rsidRPr="004D49CD">
        <w:rPr>
          <w:rFonts w:ascii="Times Roman" w:hAnsi="Times Roman" w:cs="Times New Roman"/>
          <w:sz w:val="24"/>
          <w:szCs w:val="24"/>
          <w:lang w:val="es-ES" w:eastAsia="pt-BR"/>
        </w:rPr>
        <w:t>. La República en el primer período, tuvo la particularidad de que todos los miembros de los ministerios eran masones, por lo que también se conoció como “República Masónica”.</w:t>
      </w:r>
    </w:p>
    <w:p w14:paraId="7E4E3D07"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L</w:t>
      </w:r>
      <w:r w:rsidRPr="004D49CD">
        <w:rPr>
          <w:rFonts w:ascii="Times Roman" w:hAnsi="Times Roman" w:cs="Times New Roman"/>
          <w:sz w:val="24"/>
          <w:szCs w:val="24"/>
          <w:lang w:val="es-ES" w:eastAsia="pt-BR"/>
        </w:rPr>
        <w:t>a separación entre la Iglesia Católica y el Estado</w:t>
      </w:r>
      <w:r>
        <w:rPr>
          <w:rFonts w:ascii="Times Roman" w:hAnsi="Times Roman" w:cs="Times New Roman"/>
          <w:sz w:val="24"/>
          <w:szCs w:val="24"/>
          <w:lang w:val="es-ES" w:eastAsia="pt-BR"/>
        </w:rPr>
        <w:t xml:space="preserve"> fue establecida en el</w:t>
      </w:r>
      <w:r w:rsidRPr="004D49CD">
        <w:rPr>
          <w:rFonts w:ascii="Times Roman" w:hAnsi="Times Roman" w:cs="Times New Roman"/>
          <w:sz w:val="24"/>
          <w:szCs w:val="24"/>
          <w:lang w:val="es-ES" w:eastAsia="pt-BR"/>
        </w:rPr>
        <w:t xml:space="preserve"> Decreto N</w:t>
      </w:r>
      <w:r>
        <w:rPr>
          <w:rFonts w:ascii="Times Roman" w:hAnsi="Times Roman" w:cs="Times New Roman"/>
          <w:sz w:val="24"/>
          <w:szCs w:val="24"/>
          <w:lang w:val="es-ES" w:eastAsia="pt-BR"/>
        </w:rPr>
        <w:t>º 119-A, del 7 de enero de 1890</w:t>
      </w:r>
      <w:r w:rsidRPr="004D49CD">
        <w:rPr>
          <w:rFonts w:ascii="Times Roman" w:hAnsi="Times Roman" w:cs="Times New Roman"/>
          <w:sz w:val="24"/>
          <w:szCs w:val="24"/>
          <w:vertAlign w:val="superscript"/>
          <w:lang w:val="es-ES" w:eastAsia="pt-BR"/>
        </w:rPr>
        <w:footnoteReference w:id="121"/>
      </w:r>
      <w:r w:rsidRPr="004D49CD">
        <w:rPr>
          <w:rFonts w:ascii="Times Roman" w:hAnsi="Times Roman" w:cs="Times New Roman"/>
          <w:sz w:val="24"/>
          <w:szCs w:val="24"/>
          <w:lang w:val="es-ES" w:eastAsia="pt-BR"/>
        </w:rPr>
        <w:t xml:space="preserve"> de autoría de </w:t>
      </w:r>
      <w:r w:rsidRPr="004D49CD">
        <w:rPr>
          <w:rFonts w:ascii="Times Roman" w:hAnsi="Times Roman" w:cs="Times New Roman"/>
          <w:i/>
          <w:sz w:val="24"/>
          <w:szCs w:val="24"/>
          <w:lang w:val="es-ES" w:eastAsia="pt-BR"/>
        </w:rPr>
        <w:t>Rui Barbosa</w:t>
      </w:r>
      <w:r>
        <w:rPr>
          <w:rFonts w:ascii="Times Roman" w:hAnsi="Times Roman" w:cs="Times New Roman"/>
          <w:sz w:val="24"/>
          <w:szCs w:val="24"/>
          <w:lang w:val="es-ES" w:eastAsia="pt-BR"/>
        </w:rPr>
        <w:t xml:space="preserve"> y </w:t>
      </w:r>
      <w:r w:rsidRPr="004D49CD">
        <w:rPr>
          <w:rFonts w:ascii="Times Roman" w:hAnsi="Times Roman" w:cs="Times New Roman"/>
          <w:sz w:val="24"/>
          <w:szCs w:val="24"/>
          <w:lang w:val="es-ES" w:eastAsia="pt-BR"/>
        </w:rPr>
        <w:t>dispuso básicamente, que la autoridad política no podía establecer o prohibir cualquier religión, ni discriminar entre los ciudadanos por motivos de creencia religiosa</w:t>
      </w:r>
      <w:r>
        <w:rPr>
          <w:rFonts w:ascii="Times Roman" w:hAnsi="Times Roman" w:cs="Times New Roman"/>
          <w:sz w:val="24"/>
          <w:szCs w:val="24"/>
          <w:lang w:val="es-ES" w:eastAsia="pt-BR"/>
        </w:rPr>
        <w:t xml:space="preserve">. Respecto de </w:t>
      </w:r>
      <w:r w:rsidRPr="004D49CD">
        <w:rPr>
          <w:rFonts w:ascii="Times Roman" w:hAnsi="Times Roman" w:cs="Times New Roman"/>
          <w:sz w:val="24"/>
          <w:szCs w:val="24"/>
          <w:lang w:val="es-ES" w:eastAsia="pt-BR"/>
        </w:rPr>
        <w:t xml:space="preserve">la libertad de culto, </w:t>
      </w:r>
      <w:r w:rsidRPr="004D49CD">
        <w:rPr>
          <w:rFonts w:ascii="Times Roman" w:hAnsi="Times Roman" w:cs="Times New Roman"/>
          <w:sz w:val="24"/>
          <w:szCs w:val="24"/>
          <w:lang w:val="es-ES" w:eastAsia="pt-BR"/>
        </w:rPr>
        <w:lastRenderedPageBreak/>
        <w:t>estableció que todas las confesiones religiosas tenían asegurados los derechos de culto y que no serían molestadas en sus actos</w:t>
      </w:r>
      <w:r>
        <w:rPr>
          <w:rFonts w:ascii="Times Roman" w:hAnsi="Times Roman" w:cs="Times New Roman"/>
          <w:sz w:val="24"/>
          <w:szCs w:val="24"/>
          <w:lang w:val="es-ES" w:eastAsia="pt-BR"/>
        </w:rPr>
        <w:t xml:space="preserve"> públicos o privados. Extinguió el régimen de</w:t>
      </w:r>
      <w:r w:rsidRPr="004D49CD">
        <w:rPr>
          <w:rFonts w:ascii="Times Roman" w:hAnsi="Times Roman" w:cs="Times New Roman"/>
          <w:sz w:val="24"/>
          <w:szCs w:val="24"/>
          <w:lang w:val="es-ES" w:eastAsia="pt-BR"/>
        </w:rPr>
        <w:t xml:space="preserve"> Patronato, con todas sus instituciones, privilegios y prerrogativas, y reconoció la personalidad jurídica de todas las iglesias y confe</w:t>
      </w:r>
      <w:r>
        <w:rPr>
          <w:rFonts w:ascii="Times Roman" w:hAnsi="Times Roman" w:cs="Times New Roman"/>
          <w:sz w:val="24"/>
          <w:szCs w:val="24"/>
          <w:lang w:val="es-ES" w:eastAsia="pt-BR"/>
        </w:rPr>
        <w:t>siones religiosas, asegurando</w:t>
      </w:r>
      <w:r w:rsidRPr="004D49CD">
        <w:rPr>
          <w:rFonts w:ascii="Times Roman" w:hAnsi="Times Roman" w:cs="Times New Roman"/>
          <w:sz w:val="24"/>
          <w:szCs w:val="24"/>
          <w:lang w:val="es-ES" w:eastAsia="pt-BR"/>
        </w:rPr>
        <w:t xml:space="preserve"> el derecho de propiedad. </w:t>
      </w:r>
    </w:p>
    <w:p w14:paraId="1A88361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Específicamente respecto de la Iglesia Católica, dispuso la subvención por el período de un año, con el fin de que </w:t>
      </w:r>
      <w:r>
        <w:rPr>
          <w:rFonts w:ascii="Times Roman" w:hAnsi="Times Roman" w:cs="Times New Roman"/>
          <w:sz w:val="24"/>
          <w:szCs w:val="24"/>
          <w:lang w:val="es-ES" w:eastAsia="pt-BR"/>
        </w:rPr>
        <w:t>esta se adaptara a los cambios y esta última pudo participar activamente</w:t>
      </w:r>
      <w:r w:rsidRPr="004D49CD">
        <w:rPr>
          <w:rFonts w:ascii="Times Roman" w:hAnsi="Times Roman" w:cs="Times New Roman"/>
          <w:sz w:val="24"/>
          <w:szCs w:val="24"/>
          <w:lang w:val="es-ES" w:eastAsia="pt-BR"/>
        </w:rPr>
        <w:t xml:space="preserve"> de las discusiones</w:t>
      </w:r>
      <w:r>
        <w:rPr>
          <w:rFonts w:ascii="Times Roman" w:hAnsi="Times Roman" w:cs="Times New Roman"/>
          <w:sz w:val="24"/>
          <w:szCs w:val="24"/>
          <w:lang w:val="es-ES" w:eastAsia="pt-BR"/>
        </w:rPr>
        <w:t xml:space="preserve"> de las leyes. E</w:t>
      </w:r>
      <w:r w:rsidRPr="004D49CD">
        <w:rPr>
          <w:rFonts w:ascii="Times Roman" w:hAnsi="Times Roman" w:cs="Times New Roman"/>
          <w:sz w:val="24"/>
          <w:szCs w:val="24"/>
          <w:lang w:val="es-ES" w:eastAsia="pt-BR"/>
        </w:rPr>
        <w:t xml:space="preserve">l Arzobispo de </w:t>
      </w:r>
      <w:r w:rsidRPr="004D49CD">
        <w:rPr>
          <w:rFonts w:ascii="Times Roman" w:hAnsi="Times Roman" w:cs="Times New Roman"/>
          <w:i/>
          <w:sz w:val="24"/>
          <w:szCs w:val="24"/>
          <w:lang w:val="es-ES" w:eastAsia="pt-BR"/>
        </w:rPr>
        <w:t>Bahía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Antonio Macedo Costa</w:t>
      </w:r>
      <w:r w:rsidRPr="004D49CD">
        <w:rPr>
          <w:rFonts w:ascii="Times Roman" w:hAnsi="Times Roman" w:cs="Times New Roman"/>
          <w:sz w:val="24"/>
          <w:szCs w:val="24"/>
          <w:lang w:val="es-ES" w:eastAsia="pt-BR"/>
        </w:rPr>
        <w:t>, a nombre del episcopado manifestó la preocupación por la separación y que ésta no se daría solamente entre la Iglesia Católica Romana y el Estado, sino que entre el Estado y la religión, produciendo efectos dañinos, civiles y políticos</w:t>
      </w:r>
      <w:r w:rsidRPr="004D49CD">
        <w:rPr>
          <w:rFonts w:ascii="Times Roman" w:hAnsi="Times Roman" w:cs="Times New Roman"/>
          <w:sz w:val="24"/>
          <w:szCs w:val="24"/>
          <w:vertAlign w:val="superscript"/>
          <w:lang w:val="es-ES" w:eastAsia="pt-BR"/>
        </w:rPr>
        <w:footnoteReference w:id="122"/>
      </w:r>
      <w:r w:rsidRPr="004D49CD">
        <w:rPr>
          <w:rFonts w:ascii="Times Roman" w:hAnsi="Times Roman" w:cs="Times New Roman"/>
          <w:sz w:val="24"/>
          <w:szCs w:val="24"/>
          <w:lang w:val="es-ES" w:eastAsia="pt-BR"/>
        </w:rPr>
        <w:t xml:space="preserve">. Otra preocupación manifestada en dicha oportunidad, fue por el matrimonio civil, toda vez que éste, que precedía al matrimonio religioso, violentaba la conciencia católica, produciendo un conflicto permanente en el país. </w:t>
      </w:r>
    </w:p>
    <w:p w14:paraId="76911169"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El ambiente de tensión</w:t>
      </w:r>
      <w:r w:rsidRPr="004D49CD">
        <w:rPr>
          <w:rFonts w:ascii="Times Roman" w:hAnsi="Times Roman" w:cs="Times New Roman"/>
          <w:sz w:val="24"/>
          <w:szCs w:val="24"/>
          <w:lang w:val="es-ES" w:eastAsia="pt-BR"/>
        </w:rPr>
        <w:t xml:space="preserve"> a la Iglesia Católica se evidencia en algunos de los decretos posteriores, emitidos por el gobierno provisorio y por la actitud de los miembros de la asamblea constituyente</w:t>
      </w:r>
      <w:r w:rsidRPr="004D49CD">
        <w:rPr>
          <w:rFonts w:ascii="Times Roman" w:hAnsi="Times Roman" w:cs="Times New Roman"/>
          <w:sz w:val="24"/>
          <w:szCs w:val="24"/>
          <w:vertAlign w:val="superscript"/>
          <w:lang w:val="es-ES" w:eastAsia="pt-BR"/>
        </w:rPr>
        <w:footnoteReference w:id="123"/>
      </w:r>
      <w:r w:rsidRPr="004D49CD">
        <w:rPr>
          <w:rFonts w:ascii="Times Roman" w:hAnsi="Times Roman" w:cs="Times New Roman"/>
          <w:sz w:val="24"/>
          <w:szCs w:val="24"/>
          <w:lang w:val="es-ES" w:eastAsia="pt-BR"/>
        </w:rPr>
        <w:t>, por lo que es posible inferir que el Estado Republicano nació en un ambiente laicista en cuanto a ser contrario a la religión</w:t>
      </w:r>
      <w:r w:rsidRPr="004D49CD">
        <w:rPr>
          <w:rFonts w:ascii="Times Roman" w:hAnsi="Times Roman" w:cs="Times New Roman"/>
          <w:sz w:val="24"/>
          <w:szCs w:val="24"/>
          <w:vertAlign w:val="superscript"/>
          <w:lang w:val="es-ES" w:eastAsia="pt-BR"/>
        </w:rPr>
        <w:footnoteReference w:id="124"/>
      </w:r>
      <w:r w:rsidRPr="004D49CD">
        <w:rPr>
          <w:rFonts w:ascii="Times Roman" w:hAnsi="Times Roman" w:cs="Times New Roman"/>
          <w:sz w:val="24"/>
          <w:szCs w:val="24"/>
          <w:lang w:val="es-ES" w:eastAsia="pt-BR"/>
        </w:rPr>
        <w:t xml:space="preserve">. Por otro lado, la </w:t>
      </w:r>
      <w:r w:rsidRPr="004D49CD">
        <w:rPr>
          <w:rFonts w:ascii="Times Roman" w:hAnsi="Times Roman" w:cs="Times New Roman"/>
          <w:sz w:val="24"/>
          <w:szCs w:val="24"/>
          <w:lang w:val="es-ES" w:eastAsia="pt-BR"/>
        </w:rPr>
        <w:lastRenderedPageBreak/>
        <w:t>separación implicó mayor libertad en la acción evangelizadora y por primera vez, el episcopado brasileño pudo manifestarse públicamente y lo hizo a través de una Carta Colectiva el 19 de marzo de 1890, oportunidad en la cual analizó cada uno de los artículos del Decreto Nº 119-A</w:t>
      </w:r>
      <w:r w:rsidRPr="004D49CD">
        <w:rPr>
          <w:rFonts w:ascii="Times Roman" w:hAnsi="Times Roman" w:cs="Times New Roman"/>
          <w:sz w:val="24"/>
          <w:szCs w:val="24"/>
          <w:vertAlign w:val="superscript"/>
          <w:lang w:val="es-ES" w:eastAsia="pt-BR"/>
        </w:rPr>
        <w:footnoteReference w:id="125"/>
      </w:r>
      <w:r w:rsidRPr="004D49CD">
        <w:rPr>
          <w:rFonts w:ascii="Times Roman" w:hAnsi="Times Roman" w:cs="Times New Roman"/>
          <w:sz w:val="24"/>
          <w:szCs w:val="24"/>
          <w:lang w:val="es-ES" w:eastAsia="pt-BR"/>
        </w:rPr>
        <w:t xml:space="preserve">. </w:t>
      </w:r>
    </w:p>
    <w:p w14:paraId="3655D44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Un breve análisis del texto del Decreto permitió inferir que éste</w:t>
      </w:r>
      <w:r w:rsidRPr="004D49CD">
        <w:rPr>
          <w:rFonts w:ascii="Times Roman" w:hAnsi="Times Roman" w:cs="Times New Roman"/>
          <w:sz w:val="24"/>
          <w:szCs w:val="24"/>
          <w:lang w:val="es-ES" w:eastAsia="pt-BR"/>
        </w:rPr>
        <w:t xml:space="preserve"> fue benéfico a la Iglesia Católica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porque la eximió del control del Poder Ejecutivo y garantizó a los católicos el derecho de no ser más molestados en sus funciones religiosas</w:t>
      </w:r>
      <w:r>
        <w:rPr>
          <w:rFonts w:ascii="Times Roman" w:hAnsi="Times Roman" w:cs="Times New Roman"/>
          <w:sz w:val="24"/>
          <w:szCs w:val="24"/>
          <w:lang w:val="es-ES" w:eastAsia="pt-BR"/>
        </w:rPr>
        <w:t xml:space="preserve"> y d</w:t>
      </w:r>
      <w:r w:rsidRPr="004D49CD">
        <w:rPr>
          <w:rFonts w:ascii="Times Roman" w:hAnsi="Times Roman" w:cs="Times New Roman"/>
          <w:sz w:val="24"/>
          <w:szCs w:val="24"/>
          <w:lang w:val="es-ES" w:eastAsia="pt-BR"/>
        </w:rPr>
        <w:t>el mismo modo, garantizó la acción social de la Iglesia Católica, sin limitarla a la esfera individual, restituyó a ésta el derecho de creación de diócesis y circunscripciones eclesiásticas, publicar decisiones y actos de autoridad eclesiástica</w:t>
      </w:r>
      <w:r w:rsidRPr="004D49CD">
        <w:rPr>
          <w:rFonts w:ascii="Times Roman" w:hAnsi="Times Roman" w:cs="Times New Roman"/>
          <w:sz w:val="24"/>
          <w:szCs w:val="24"/>
          <w:vertAlign w:val="superscript"/>
          <w:lang w:val="es-ES" w:eastAsia="pt-BR"/>
        </w:rPr>
        <w:footnoteReference w:id="126"/>
      </w:r>
      <w:r w:rsidRPr="004D49CD">
        <w:rPr>
          <w:rFonts w:ascii="Times Roman" w:hAnsi="Times Roman" w:cs="Times New Roman"/>
          <w:sz w:val="24"/>
          <w:szCs w:val="24"/>
          <w:lang w:val="es-ES" w:eastAsia="pt-BR"/>
        </w:rPr>
        <w:t>. Los alcances del Decreto Nº 119-A también se dieron en el ámbito económico, refiriéndose al derecho de propiedad.</w:t>
      </w:r>
      <w:r w:rsidRPr="004D49CD">
        <w:rPr>
          <w:rFonts w:ascii="Times Roman" w:hAnsi="Times Roman" w:cs="Times New Roman"/>
          <w:sz w:val="24"/>
          <w:szCs w:val="24"/>
          <w:vertAlign w:val="superscript"/>
          <w:lang w:val="es-ES" w:eastAsia="pt-BR"/>
        </w:rPr>
        <w:footnoteReference w:id="127"/>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Paulatinamente, la Iglesia Católica utilizó estrategias políticas para retomar su relación con el Estado, situación que se abordará</w:t>
      </w:r>
      <w:r w:rsidRPr="004D49CD">
        <w:rPr>
          <w:rFonts w:ascii="Times Roman" w:hAnsi="Times Roman" w:cs="Times New Roman"/>
          <w:sz w:val="24"/>
          <w:szCs w:val="24"/>
          <w:vertAlign w:val="superscript"/>
          <w:lang w:val="es-ES" w:eastAsia="pt-BR"/>
        </w:rPr>
        <w:footnoteReference w:id="128"/>
      </w:r>
      <w:r w:rsidRPr="004D49CD">
        <w:rPr>
          <w:rFonts w:ascii="Times Roman" w:hAnsi="Times Roman" w:cs="Times New Roman"/>
          <w:sz w:val="24"/>
          <w:szCs w:val="24"/>
          <w:lang w:val="es-ES" w:eastAsia="pt-BR"/>
        </w:rPr>
        <w:t>.</w:t>
      </w:r>
    </w:p>
    <w:p w14:paraId="15BE117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La Constitución de</w:t>
      </w:r>
      <w:r w:rsidRPr="004D49CD">
        <w:rPr>
          <w:rFonts w:ascii="Times Roman" w:hAnsi="Times Roman" w:cs="Times New Roman"/>
          <w:sz w:val="24"/>
          <w:szCs w:val="24"/>
          <w:lang w:val="es-ES" w:eastAsia="pt-BR"/>
        </w:rPr>
        <w:t xml:space="preserve"> 1891, también de autoría del jurista </w:t>
      </w:r>
      <w:r w:rsidRPr="004D49CD">
        <w:rPr>
          <w:rFonts w:ascii="Times Roman" w:hAnsi="Times Roman" w:cs="Times New Roman"/>
          <w:i/>
          <w:sz w:val="24"/>
          <w:szCs w:val="24"/>
          <w:lang w:val="es-ES" w:eastAsia="pt-BR"/>
        </w:rPr>
        <w:t>Rui Barbosa</w:t>
      </w:r>
      <w:r w:rsidRPr="004D49CD">
        <w:rPr>
          <w:rFonts w:ascii="Times Roman" w:hAnsi="Times Roman" w:cs="Times New Roman"/>
          <w:sz w:val="24"/>
          <w:szCs w:val="24"/>
          <w:lang w:val="es-ES" w:eastAsia="pt-BR"/>
        </w:rPr>
        <w:t xml:space="preserve"> ratificó la separación entre la Iglesia Católica y el Estado, así como la libertad reli</w:t>
      </w:r>
      <w:r>
        <w:rPr>
          <w:rFonts w:ascii="Times Roman" w:hAnsi="Times Roman" w:cs="Times New Roman"/>
          <w:sz w:val="24"/>
          <w:szCs w:val="24"/>
          <w:lang w:val="es-ES" w:eastAsia="pt-BR"/>
        </w:rPr>
        <w:t>giosa en Brasil. La primera Carta R</w:t>
      </w:r>
      <w:r w:rsidRPr="004D49CD">
        <w:rPr>
          <w:rFonts w:ascii="Times Roman" w:hAnsi="Times Roman" w:cs="Times New Roman"/>
          <w:sz w:val="24"/>
          <w:szCs w:val="24"/>
          <w:lang w:val="es-ES" w:eastAsia="pt-BR"/>
        </w:rPr>
        <w:t xml:space="preserve">epublicana recibió el nombre de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Constitución de los Estados Unidos de Brasil</w:t>
      </w:r>
      <w:r>
        <w:rPr>
          <w:rFonts w:ascii="Times Roman" w:hAnsi="Times Roman" w:cs="Times New Roman"/>
          <w:sz w:val="24"/>
          <w:szCs w:val="24"/>
          <w:lang w:val="es-ES" w:eastAsia="pt-BR"/>
        </w:rPr>
        <w:t xml:space="preserve">” y </w:t>
      </w:r>
      <w:r w:rsidRPr="004D49CD">
        <w:rPr>
          <w:rFonts w:ascii="Times Roman" w:hAnsi="Times Roman" w:cs="Times New Roman"/>
          <w:sz w:val="24"/>
          <w:szCs w:val="24"/>
          <w:lang w:val="es-ES" w:eastAsia="pt-BR"/>
        </w:rPr>
        <w:t>fue promulgada el 24</w:t>
      </w:r>
      <w:r>
        <w:rPr>
          <w:rFonts w:ascii="Times Roman" w:hAnsi="Times Roman" w:cs="Times New Roman"/>
          <w:sz w:val="24"/>
          <w:szCs w:val="24"/>
          <w:lang w:val="es-ES" w:eastAsia="pt-BR"/>
        </w:rPr>
        <w:t xml:space="preserve"> febrero de 1891. Concedió al </w:t>
      </w:r>
      <w:r w:rsidRPr="004D49CD">
        <w:rPr>
          <w:rFonts w:ascii="Times Roman" w:hAnsi="Times Roman" w:cs="Times New Roman"/>
          <w:sz w:val="24"/>
          <w:szCs w:val="24"/>
          <w:lang w:val="es-ES" w:eastAsia="pt-BR"/>
        </w:rPr>
        <w:t xml:space="preserve">Mariscal </w:t>
      </w:r>
      <w:r w:rsidRPr="004D49CD">
        <w:rPr>
          <w:rFonts w:ascii="Times Roman" w:hAnsi="Times Roman" w:cs="Times New Roman"/>
          <w:i/>
          <w:sz w:val="24"/>
          <w:szCs w:val="24"/>
          <w:lang w:val="es-ES" w:eastAsia="pt-BR"/>
        </w:rPr>
        <w:t xml:space="preserve">Deodoro da </w:t>
      </w:r>
      <w:r w:rsidRPr="004D49CD">
        <w:rPr>
          <w:rFonts w:ascii="Times Roman" w:hAnsi="Times Roman" w:cs="Times New Roman"/>
          <w:i/>
          <w:sz w:val="24"/>
          <w:szCs w:val="24"/>
          <w:lang w:val="es-ES" w:eastAsia="pt-BR"/>
        </w:rPr>
        <w:lastRenderedPageBreak/>
        <w:t>Fonseca</w:t>
      </w:r>
      <w:r w:rsidRPr="004D49CD">
        <w:rPr>
          <w:rFonts w:ascii="Times Roman" w:hAnsi="Times Roman" w:cs="Times New Roman"/>
          <w:sz w:val="24"/>
          <w:szCs w:val="24"/>
          <w:lang w:val="es-ES" w:eastAsia="pt-BR"/>
        </w:rPr>
        <w:t xml:space="preserve"> la condición de Presidente Constitucional electo por el Congreso Nacional, hasta el 15 de noviembre de 1894. El vicepresidente era el también Mariscal del ejército </w:t>
      </w:r>
      <w:r w:rsidRPr="004D49CD">
        <w:rPr>
          <w:rFonts w:ascii="Times Roman" w:hAnsi="Times Roman" w:cs="Times New Roman"/>
          <w:i/>
          <w:sz w:val="24"/>
          <w:szCs w:val="24"/>
          <w:lang w:val="es-ES" w:eastAsia="pt-BR"/>
        </w:rPr>
        <w:t>Floriano Peixoto</w:t>
      </w:r>
      <w:r w:rsidRPr="004D49CD">
        <w:rPr>
          <w:rFonts w:ascii="Times Roman" w:hAnsi="Times Roman" w:cs="Times New Roman"/>
          <w:sz w:val="24"/>
          <w:szCs w:val="24"/>
          <w:vertAlign w:val="superscript"/>
          <w:lang w:val="es-ES" w:eastAsia="pt-BR"/>
        </w:rPr>
        <w:footnoteReference w:id="129"/>
      </w:r>
      <w:r w:rsidRPr="004D49CD">
        <w:rPr>
          <w:rFonts w:ascii="Times Roman" w:hAnsi="Times Roman" w:cs="Times New Roman"/>
          <w:sz w:val="24"/>
          <w:szCs w:val="24"/>
          <w:lang w:val="es-ES" w:eastAsia="pt-BR"/>
        </w:rPr>
        <w:t xml:space="preserve"> . </w:t>
      </w:r>
      <w:r>
        <w:rPr>
          <w:rFonts w:ascii="Times Roman" w:hAnsi="Times Roman" w:cs="Times New Roman"/>
          <w:sz w:val="24"/>
          <w:szCs w:val="24"/>
          <w:lang w:val="es-ES" w:eastAsia="pt-BR"/>
        </w:rPr>
        <w:t>Otros alcances</w:t>
      </w:r>
      <w:r w:rsidRPr="004D49CD">
        <w:rPr>
          <w:rFonts w:ascii="Times Roman" w:hAnsi="Times Roman" w:cs="Times New Roman"/>
          <w:sz w:val="24"/>
          <w:szCs w:val="24"/>
          <w:lang w:val="es-ES" w:eastAsia="pt-BR"/>
        </w:rPr>
        <w:t xml:space="preserve"> constitucionales </w:t>
      </w:r>
      <w:r>
        <w:rPr>
          <w:rFonts w:ascii="Times Roman" w:hAnsi="Times Roman" w:cs="Times New Roman"/>
          <w:sz w:val="24"/>
          <w:szCs w:val="24"/>
          <w:lang w:val="es-ES" w:eastAsia="pt-BR"/>
        </w:rPr>
        <w:t xml:space="preserve">relevantes a mencionar antes de volver a la relación entre las iglesias y el Estado, </w:t>
      </w:r>
      <w:r w:rsidRPr="004D49CD">
        <w:rPr>
          <w:rFonts w:ascii="Times Roman" w:hAnsi="Times Roman" w:cs="Times New Roman"/>
          <w:sz w:val="24"/>
          <w:szCs w:val="24"/>
          <w:lang w:val="es-ES" w:eastAsia="pt-BR"/>
        </w:rPr>
        <w:t>fueron la descentralización de los poderes, con un consecuente aumento de autonomía para las regiones, la separación de los poderes del Estado entre Ejecutivo, Legislativo y Judicial, que pasaron a ser designados por el voto popular en un s</w:t>
      </w:r>
      <w:r>
        <w:rPr>
          <w:rFonts w:ascii="Times Roman" w:hAnsi="Times Roman" w:cs="Times New Roman"/>
          <w:sz w:val="24"/>
          <w:szCs w:val="24"/>
          <w:lang w:val="es-ES" w:eastAsia="pt-BR"/>
        </w:rPr>
        <w:t xml:space="preserve">istema presidencialista. Además la Constitución </w:t>
      </w:r>
      <w:r w:rsidRPr="006321B6">
        <w:rPr>
          <w:rFonts w:ascii="Times Roman" w:hAnsi="Times Roman" w:cs="Times New Roman"/>
          <w:sz w:val="24"/>
          <w:szCs w:val="24"/>
          <w:lang w:val="es-ES" w:eastAsia="pt-BR"/>
        </w:rPr>
        <w:t>fijó</w:t>
      </w:r>
      <w:r w:rsidRPr="004D49CD">
        <w:rPr>
          <w:rFonts w:ascii="Times Roman" w:hAnsi="Times Roman" w:cs="Times New Roman"/>
          <w:sz w:val="24"/>
          <w:szCs w:val="24"/>
          <w:lang w:val="es-ES" w:eastAsia="pt-BR"/>
        </w:rPr>
        <w:t xml:space="preserve"> el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voto universal</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(exceptuando a los indígenas, analfabetos, mujeres, algunos militares y r</w:t>
      </w:r>
      <w:r>
        <w:rPr>
          <w:rFonts w:ascii="Times Roman" w:hAnsi="Times Roman" w:cs="Times New Roman"/>
          <w:sz w:val="24"/>
          <w:szCs w:val="24"/>
          <w:lang w:val="es-ES" w:eastAsia="pt-BR"/>
        </w:rPr>
        <w:t>eligiosos sujetos a obediencia) y el</w:t>
      </w:r>
      <w:r w:rsidRPr="004D49CD">
        <w:rPr>
          <w:rFonts w:ascii="Times Roman" w:hAnsi="Times Roman" w:cs="Times New Roman"/>
          <w:sz w:val="24"/>
          <w:szCs w:val="24"/>
          <w:lang w:val="es-ES" w:eastAsia="pt-BR"/>
        </w:rPr>
        <w:t xml:space="preserve"> mandato de cuatro años para</w:t>
      </w:r>
      <w:r>
        <w:rPr>
          <w:rFonts w:ascii="Times Roman" w:hAnsi="Times Roman" w:cs="Times New Roman"/>
          <w:sz w:val="24"/>
          <w:szCs w:val="24"/>
          <w:lang w:val="es-ES" w:eastAsia="pt-BR"/>
        </w:rPr>
        <w:t xml:space="preserve"> el Presidente de la República</w:t>
      </w:r>
      <w:r w:rsidRPr="004D49CD">
        <w:rPr>
          <w:rFonts w:ascii="Times Roman" w:hAnsi="Times Roman" w:cs="Times New Roman"/>
          <w:sz w:val="24"/>
          <w:szCs w:val="24"/>
          <w:vertAlign w:val="superscript"/>
          <w:lang w:val="es-ES" w:eastAsia="pt-BR"/>
        </w:rPr>
        <w:footnoteReference w:id="130"/>
      </w:r>
      <w:r w:rsidRPr="004D49CD">
        <w:rPr>
          <w:rFonts w:ascii="Times Roman" w:hAnsi="Times Roman" w:cs="Times New Roman"/>
          <w:sz w:val="24"/>
          <w:szCs w:val="24"/>
          <w:lang w:val="es-ES" w:eastAsia="pt-BR"/>
        </w:rPr>
        <w:t xml:space="preserve">. </w:t>
      </w:r>
    </w:p>
    <w:p w14:paraId="37B1FD38"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lo que respecta a la separación entre la Iglesia Católica y el Estado, la Carta prohibió a este último, establecer, subvencionar o entorpecer el ejercicio de cultos religiosos (artículo 11°, N°2), vedó sufragar a los religiosos de las órdenes monásticas, congregaciones o comunidades sujetas al voto de obediencia, regla o estatuto que </w:t>
      </w:r>
      <w:r w:rsidRPr="004D49CD">
        <w:rPr>
          <w:rFonts w:ascii="Times Roman" w:hAnsi="Times Roman" w:cs="Times New Roman"/>
          <w:sz w:val="24"/>
          <w:szCs w:val="24"/>
          <w:lang w:val="es-ES" w:eastAsia="pt-BR"/>
        </w:rPr>
        <w:lastRenderedPageBreak/>
        <w:t>significa renunciar a la libertad individual. En cuanto a la libertad de asociación, estableció, expresamente, la libertad religiosa a todas las personas y confesiones, pudiendo ejercer pública y libremente el culto, asociándose para este fin, siéndoles permitido adquirir bienes (artículo 72, N°. 3). No obstante, la República reconoció, exclusivamente, el matrimonio civil, cuya celebración era gratuita (artículo 72, N°4). Además determinó la secularización de los cementerios, los cuales pasaron a ser administrados por las autoridades municipales, la libertad de cultos religiosos estaba limitada por faltas a la moral pública y a las leyes (artículo 72, N°. 5), la enseñanza pública pasó a ser laica (artículo72, N°. 6), ningún ciudadano perdería sus derechos civiles o políticos por motivo de creencia religiosa, pero que tampoco podía, con este argumento, eximirse del cumplimiento de cualquier deber cívico (artículo</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72, N° 28). </w:t>
      </w:r>
    </w:p>
    <w:p w14:paraId="424C1D2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Para analizar el modelo de separación entre iglesias y el Estado, adoptado en la Constitución de 1891, que es considerada la más laica de las constituciones brasileñas, es de fundamental relevancia hacer algunas consideraciones respecto de su mentor intelectual, </w:t>
      </w:r>
      <w:r w:rsidRPr="004D49CD">
        <w:rPr>
          <w:rFonts w:ascii="Times Roman" w:hAnsi="Times Roman" w:cs="Times New Roman"/>
          <w:i/>
          <w:sz w:val="24"/>
          <w:szCs w:val="24"/>
          <w:lang w:val="es-ES" w:eastAsia="pt-BR"/>
        </w:rPr>
        <w:t>Rui Barbosa</w:t>
      </w:r>
      <w:r w:rsidRPr="004D49CD">
        <w:rPr>
          <w:rFonts w:ascii="Times Roman" w:hAnsi="Times Roman" w:cs="Times New Roman"/>
          <w:sz w:val="24"/>
          <w:szCs w:val="24"/>
          <w:vertAlign w:val="superscript"/>
          <w:lang w:val="es-ES" w:eastAsia="pt-BR"/>
        </w:rPr>
        <w:footnoteReference w:id="131"/>
      </w:r>
      <w:r w:rsidRPr="004D49CD">
        <w:rPr>
          <w:rFonts w:ascii="Times Roman" w:hAnsi="Times Roman" w:cs="Times New Roman"/>
          <w:sz w:val="24"/>
          <w:szCs w:val="24"/>
          <w:lang w:val="es-ES" w:eastAsia="pt-BR"/>
        </w:rPr>
        <w:t>, quien, al ser consultado acerca de si esta Carta siguió el modelo francés de laicidad o el modelo norteamericano de libertad religiosa, contestó que la separación se basó en el modelo norteamericano</w:t>
      </w:r>
      <w:r w:rsidRPr="004D49CD">
        <w:rPr>
          <w:rFonts w:ascii="Times Roman" w:hAnsi="Times Roman" w:cs="Times New Roman"/>
          <w:sz w:val="24"/>
          <w:szCs w:val="24"/>
          <w:vertAlign w:val="superscript"/>
          <w:lang w:val="es-ES" w:eastAsia="pt-BR"/>
        </w:rPr>
        <w:footnoteReference w:id="132"/>
      </w:r>
      <w:r w:rsidRPr="004D49CD">
        <w:rPr>
          <w:rFonts w:ascii="Times Roman" w:hAnsi="Times Roman" w:cs="Times New Roman"/>
          <w:sz w:val="24"/>
          <w:szCs w:val="24"/>
          <w:lang w:val="es-ES" w:eastAsia="pt-BR"/>
        </w:rPr>
        <w:t>. Señaló además que la Constitución federalista de Brasil no tenía “ni la más remota descendencia de</w:t>
      </w:r>
      <w:r>
        <w:rPr>
          <w:rFonts w:ascii="Times Roman" w:hAnsi="Times Roman" w:cs="Times New Roman"/>
          <w:sz w:val="24"/>
          <w:szCs w:val="24"/>
          <w:lang w:val="es-ES" w:eastAsia="pt-BR"/>
        </w:rPr>
        <w:t xml:space="preserve"> los márgenes del Sena” y que la</w:t>
      </w:r>
      <w:r w:rsidRPr="004D49CD">
        <w:rPr>
          <w:rFonts w:ascii="Times Roman" w:hAnsi="Times Roman" w:cs="Times New Roman"/>
          <w:sz w:val="24"/>
          <w:szCs w:val="24"/>
          <w:lang w:val="es-ES" w:eastAsia="pt-BR"/>
        </w:rPr>
        <w:t xml:space="preserve"> “embriogenia es exclusiva y notoriamente americana”. </w:t>
      </w:r>
      <w:r w:rsidRPr="004D49CD">
        <w:rPr>
          <w:rFonts w:ascii="Times Roman" w:hAnsi="Times Roman" w:cs="Times New Roman"/>
          <w:sz w:val="24"/>
          <w:szCs w:val="24"/>
          <w:lang w:val="es-ES" w:eastAsia="pt-BR"/>
        </w:rPr>
        <w:lastRenderedPageBreak/>
        <w:t xml:space="preserve">Aclaró en este sentido que, mientras en la república norteamericana existe una variedad de confesiones religiosas y la igualdad es una necesidad, en Brasil, el catolicismo es la religión de la mayoría y la igualdad representa solamente una aspiración de la minoría. </w:t>
      </w:r>
    </w:p>
    <w:p w14:paraId="7D06D913"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Respecto los temores potenciales a raíz de la separación entre la Iglesia Católica y el Estado, </w:t>
      </w:r>
      <w:r w:rsidRPr="004D49CD">
        <w:rPr>
          <w:rFonts w:ascii="Times Roman" w:hAnsi="Times Roman" w:cs="Times New Roman"/>
          <w:i/>
          <w:sz w:val="24"/>
          <w:szCs w:val="24"/>
          <w:lang w:val="es-ES" w:eastAsia="pt-BR"/>
        </w:rPr>
        <w:t>Rui Barbosa</w:t>
      </w:r>
      <w:r w:rsidRPr="004D49CD">
        <w:rPr>
          <w:rFonts w:ascii="Times Roman" w:hAnsi="Times Roman" w:cs="Times New Roman"/>
          <w:sz w:val="24"/>
          <w:szCs w:val="24"/>
          <w:lang w:val="es-ES" w:eastAsia="pt-BR"/>
        </w:rPr>
        <w:t xml:space="preserve"> esclareció que las constituciones no nacen para tiranizar, sino que para apoyar la conciencia de los pueblos y que antes de la República, Brasil como país ya existía, nació cristiano y así seguiría. En este raciocinio, explicó que la Republica vino a ordenar al país y no a destruirlo, y la fórmula de libertad constitucional necesariamente tenía que ser una formula cristiana. Manifestó además, que las instituciones estatales no están para matar el espíritu religioso, sino que para depurarlo, de ahí la necesaria separación entre las iglesias y el aparato estatal. El </w:t>
      </w:r>
      <w:r>
        <w:rPr>
          <w:rFonts w:ascii="Times Roman" w:hAnsi="Times Roman" w:cs="Times New Roman"/>
          <w:sz w:val="24"/>
          <w:szCs w:val="24"/>
          <w:lang w:val="es-ES" w:eastAsia="pt-BR"/>
        </w:rPr>
        <w:t>mentor de la República brasileña</w:t>
      </w:r>
      <w:r w:rsidRPr="004D49CD">
        <w:rPr>
          <w:rFonts w:ascii="Times Roman" w:hAnsi="Times Roman" w:cs="Times New Roman"/>
          <w:sz w:val="24"/>
          <w:szCs w:val="24"/>
          <w:lang w:val="es-ES" w:eastAsia="pt-BR"/>
        </w:rPr>
        <w:t xml:space="preserve"> agregó además que, similar a los norteamericanos, el principio cristiano es un elemento esencial y fundamental para el derecho y que en las verdades cristianas se fundamentan todas las garantías de libertad y todas las neces</w:t>
      </w:r>
      <w:r>
        <w:rPr>
          <w:rFonts w:ascii="Times Roman" w:hAnsi="Times Roman" w:cs="Times New Roman"/>
          <w:sz w:val="24"/>
          <w:szCs w:val="24"/>
          <w:lang w:val="es-ES" w:eastAsia="pt-BR"/>
        </w:rPr>
        <w:t xml:space="preserve">idades de la fe. </w:t>
      </w:r>
    </w:p>
    <w:p w14:paraId="0AC2966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Sin embargo, la</w:t>
      </w:r>
      <w:r w:rsidRPr="004D49CD">
        <w:rPr>
          <w:rFonts w:ascii="Times Roman" w:hAnsi="Times Roman" w:cs="Times New Roman"/>
          <w:sz w:val="24"/>
          <w:szCs w:val="24"/>
          <w:lang w:val="es-ES" w:eastAsia="pt-BR"/>
        </w:rPr>
        <w:t xml:space="preserve"> visión </w:t>
      </w:r>
      <w:r>
        <w:rPr>
          <w:rFonts w:ascii="Times Roman" w:hAnsi="Times Roman" w:cs="Times New Roman"/>
          <w:sz w:val="24"/>
          <w:szCs w:val="24"/>
          <w:lang w:val="es-ES" w:eastAsia="pt-BR"/>
        </w:rPr>
        <w:t xml:space="preserve">del </w:t>
      </w:r>
      <w:r w:rsidRPr="006321B6">
        <w:rPr>
          <w:rFonts w:ascii="Times Roman" w:hAnsi="Times Roman" w:cs="Times New Roman"/>
          <w:i/>
          <w:sz w:val="24"/>
          <w:szCs w:val="24"/>
          <w:lang w:val="es-ES" w:eastAsia="pt-BR"/>
        </w:rPr>
        <w:t>Rui Barbosa</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no estuvo clara entre los legisladores y desde un principio, existió polémica respecto de la interpretación de las leyes, a partir de la comparación con el modelo de laicidad francesa. En este contexto, </w:t>
      </w:r>
      <w:r w:rsidRPr="004D49CD">
        <w:rPr>
          <w:rFonts w:ascii="Times Roman" w:hAnsi="Times Roman" w:cs="Times New Roman"/>
          <w:i/>
          <w:sz w:val="24"/>
          <w:szCs w:val="24"/>
          <w:lang w:val="es-ES" w:eastAsia="pt-BR"/>
        </w:rPr>
        <w:t>Arístides Milton</w:t>
      </w:r>
      <w:r w:rsidRPr="004D49CD">
        <w:rPr>
          <w:rFonts w:ascii="Times Roman" w:hAnsi="Times Roman" w:cs="Times New Roman"/>
          <w:sz w:val="24"/>
          <w:szCs w:val="24"/>
          <w:lang w:val="es-ES" w:eastAsia="pt-BR"/>
        </w:rPr>
        <w:t>, miembro del Partido Conservador y también diputado constituyente, en sus comentarios a la Carta de 1891, lamentó que ésta no fuera similar a la norteamericana.  Expresó que Brasil limitó de Estados Unidos casi todo lo que se refería a sus insti</w:t>
      </w:r>
      <w:r>
        <w:rPr>
          <w:rFonts w:ascii="Times Roman" w:hAnsi="Times Roman" w:cs="Times New Roman"/>
          <w:sz w:val="24"/>
          <w:szCs w:val="24"/>
          <w:lang w:val="es-ES" w:eastAsia="pt-BR"/>
        </w:rPr>
        <w:t xml:space="preserve">tuciones, pero lamentablemente </w:t>
      </w:r>
      <w:r w:rsidRPr="004D49CD">
        <w:rPr>
          <w:rFonts w:ascii="Times Roman" w:hAnsi="Times Roman" w:cs="Times New Roman"/>
          <w:sz w:val="24"/>
          <w:szCs w:val="24"/>
          <w:lang w:val="es-ES" w:eastAsia="pt-BR"/>
        </w:rPr>
        <w:t>no siguió el mismo camino en la reverencia y el amor por Dios</w:t>
      </w:r>
      <w:r w:rsidRPr="004D49CD">
        <w:rPr>
          <w:rFonts w:ascii="Times Roman" w:hAnsi="Times Roman" w:cs="Times New Roman"/>
          <w:sz w:val="24"/>
          <w:szCs w:val="24"/>
          <w:vertAlign w:val="superscript"/>
          <w:lang w:val="es-ES" w:eastAsia="pt-BR"/>
        </w:rPr>
        <w:footnoteReference w:id="133"/>
      </w:r>
      <w:r w:rsidRPr="004D49CD">
        <w:rPr>
          <w:rFonts w:ascii="Times Roman" w:hAnsi="Times Roman" w:cs="Times New Roman"/>
          <w:sz w:val="24"/>
          <w:szCs w:val="24"/>
          <w:lang w:val="es-ES" w:eastAsia="pt-BR"/>
        </w:rPr>
        <w:t>.</w:t>
      </w:r>
    </w:p>
    <w:p w14:paraId="6611BC6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En lo que se refiere a la práctica de la libertad de culto durante el primer período republicano y paradoxalmente discrepante a lo ocurrido durante el imperio, los registros históricos de algunas iglesias protestantes relatan casos de invasión de templos, quema de biblias, ataques a líderes religiosos, situaciones que no fueron penalizadas por las autoridades</w:t>
      </w:r>
      <w:r w:rsidRPr="004D49CD">
        <w:rPr>
          <w:rFonts w:ascii="Times Roman" w:hAnsi="Times Roman" w:cs="Times New Roman"/>
          <w:sz w:val="24"/>
          <w:szCs w:val="24"/>
          <w:vertAlign w:val="superscript"/>
          <w:lang w:val="es-ES" w:eastAsia="pt-BR"/>
        </w:rPr>
        <w:footnoteReference w:id="134"/>
      </w:r>
      <w:r w:rsidRPr="004D49CD">
        <w:rPr>
          <w:rFonts w:ascii="Times Roman" w:hAnsi="Times Roman" w:cs="Times New Roman"/>
          <w:sz w:val="24"/>
          <w:szCs w:val="24"/>
          <w:lang w:val="es-ES" w:eastAsia="pt-BR"/>
        </w:rPr>
        <w:t xml:space="preserve">. Además de los protestantes, los espiritas encontraron dificultades en ejercer la libertad de culto, en especial porque algunas de las prácticas fueron tipificadas en el Código Penal, con el argumento de que atentaban en contra de la tranquilidad pública. </w:t>
      </w:r>
    </w:p>
    <w:p w14:paraId="5176597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Respecto de las relaciones diplomáticas entre el Estado con la Santa Sede, por más de dos décadas de régimen republicano, fueron presentadas propuestas para romper tales relaciones, que fueron rechazadas por el gobierno. En esta misma línea, la enseñanza religiosa fue elevada a rango constitucional, la cual dejó de estar presente en las escuelas públicas, norma que fue modificada por las siguientes constituciones republicanas, que permitieron la enseñanza religiosa facultativa.</w:t>
      </w:r>
      <w:r w:rsidRPr="004D49CD">
        <w:rPr>
          <w:rFonts w:ascii="Times Roman" w:hAnsi="Times Roman" w:cs="Times New Roman"/>
          <w:sz w:val="24"/>
          <w:szCs w:val="24"/>
          <w:vertAlign w:val="superscript"/>
          <w:lang w:val="es-ES" w:eastAsia="pt-BR"/>
        </w:rPr>
        <w:footnoteReference w:id="135"/>
      </w:r>
      <w:r w:rsidRPr="004D49CD">
        <w:rPr>
          <w:rFonts w:ascii="Times Roman" w:hAnsi="Times Roman" w:cs="Times New Roman"/>
          <w:sz w:val="24"/>
          <w:szCs w:val="24"/>
          <w:lang w:val="es-ES" w:eastAsia="pt-BR"/>
        </w:rPr>
        <w:t xml:space="preserve"> Cabe mencionar que las constituciones de los Estados Federados no tenían prohibido hacer referencia a Dios en el preámbulo, aunque la Constitución de 1891 no lo hizo</w:t>
      </w:r>
      <w:r w:rsidRPr="004D49CD">
        <w:rPr>
          <w:rFonts w:ascii="Times Roman" w:hAnsi="Times Roman" w:cs="Times New Roman"/>
          <w:sz w:val="24"/>
          <w:szCs w:val="24"/>
          <w:vertAlign w:val="superscript"/>
          <w:lang w:val="es-ES" w:eastAsia="pt-BR"/>
        </w:rPr>
        <w:footnoteReference w:id="136"/>
      </w:r>
      <w:r w:rsidRPr="004D49CD">
        <w:rPr>
          <w:rFonts w:ascii="Times Roman" w:hAnsi="Times Roman" w:cs="Times New Roman"/>
          <w:sz w:val="24"/>
          <w:szCs w:val="24"/>
          <w:lang w:val="es-ES" w:eastAsia="pt-BR"/>
        </w:rPr>
        <w:t xml:space="preserve">. </w:t>
      </w:r>
    </w:p>
    <w:p w14:paraId="445423F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cuanto a la presencia de los símbolos religiosos en la República, una de las medidas tomadas por el gobierno provisorio consistió, precisamente, en sacar los símbolos religiosos de las escuelas, de los tribunales y en todos los Estados de la </w:t>
      </w:r>
      <w:r w:rsidRPr="004D49CD">
        <w:rPr>
          <w:rFonts w:ascii="Times Roman" w:hAnsi="Times Roman" w:cs="Times New Roman"/>
          <w:sz w:val="24"/>
          <w:szCs w:val="24"/>
          <w:lang w:val="es-ES" w:eastAsia="pt-BR"/>
        </w:rPr>
        <w:lastRenderedPageBreak/>
        <w:t xml:space="preserve">Federación. Sin embargo, estos fueron paulatinamente reintroducidos, después de una intensa campaña religiosa por parte de las autoridades católicas, siendo el Estado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uno de los últimos en hacerlo</w:t>
      </w:r>
      <w:r w:rsidRPr="004D49CD">
        <w:rPr>
          <w:rFonts w:ascii="Times Roman" w:hAnsi="Times Roman" w:cs="Times New Roman"/>
          <w:sz w:val="24"/>
          <w:szCs w:val="24"/>
          <w:vertAlign w:val="superscript"/>
          <w:lang w:val="es-ES" w:eastAsia="pt-BR"/>
        </w:rPr>
        <w:footnoteReference w:id="137"/>
      </w:r>
      <w:r w:rsidRPr="004D49CD">
        <w:rPr>
          <w:rFonts w:ascii="Times Roman" w:hAnsi="Times Roman" w:cs="Times New Roman"/>
          <w:sz w:val="24"/>
          <w:szCs w:val="24"/>
          <w:lang w:val="es-ES" w:eastAsia="pt-BR"/>
        </w:rPr>
        <w:t>.</w:t>
      </w:r>
    </w:p>
    <w:p w14:paraId="6AF3C757" w14:textId="77777777" w:rsidR="00C50081" w:rsidRPr="004D49CD"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253338F0" w14:textId="77777777" w:rsidR="00C50081" w:rsidRPr="00C104AE" w:rsidRDefault="00C50081" w:rsidP="006916DA">
      <w:pPr>
        <w:pStyle w:val="division3"/>
      </w:pPr>
      <w:bookmarkStart w:id="81" w:name="_Toc489890617"/>
      <w:bookmarkStart w:id="82" w:name="_Toc492471057"/>
      <w:bookmarkStart w:id="83" w:name="_Toc510612832"/>
      <w:bookmarkStart w:id="84" w:name="_Toc487208446"/>
      <w:r w:rsidRPr="004D49CD">
        <w:t>2.</w:t>
      </w:r>
      <w:r w:rsidRPr="004D49CD">
        <w:tab/>
        <w:t>Expresiones de fe y la ausencia del Estado</w:t>
      </w:r>
      <w:bookmarkEnd w:id="81"/>
      <w:bookmarkEnd w:id="82"/>
      <w:bookmarkEnd w:id="83"/>
    </w:p>
    <w:p w14:paraId="391C0B0E"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p>
    <w:p w14:paraId="03E0F6F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Durante los primeros días de la República, se pusieron en prueba las palabras de </w:t>
      </w:r>
      <w:r w:rsidRPr="004D49CD">
        <w:rPr>
          <w:rFonts w:ascii="Times Roman" w:hAnsi="Times Roman" w:cs="Times New Roman"/>
          <w:i/>
          <w:sz w:val="24"/>
          <w:szCs w:val="24"/>
          <w:lang w:val="es-ES" w:eastAsia="pt-BR"/>
        </w:rPr>
        <w:t>Rui Barbosa</w:t>
      </w:r>
      <w:r w:rsidRPr="004D49CD">
        <w:rPr>
          <w:rFonts w:ascii="Times Roman" w:hAnsi="Times Roman" w:cs="Times New Roman"/>
          <w:sz w:val="24"/>
          <w:szCs w:val="24"/>
          <w:lang w:val="es-ES" w:eastAsia="pt-BR"/>
        </w:rPr>
        <w:t xml:space="preserve"> en cuanto a que el origen cristiano del país no cambiaría, pese a la separación establecida en la primera Carta, la secuencia de las constituciones republicanas indicó una progresiva reaproximación entre la Iglesia Católica y el Estado, situación que se extendió paulatinamente a otras iglesias</w:t>
      </w:r>
      <w:r w:rsidRPr="004D49CD">
        <w:rPr>
          <w:rFonts w:ascii="Times Roman" w:hAnsi="Times Roman" w:cs="Times New Roman"/>
          <w:sz w:val="24"/>
          <w:szCs w:val="24"/>
          <w:vertAlign w:val="superscript"/>
          <w:lang w:val="es-ES" w:eastAsia="pt-BR"/>
        </w:rPr>
        <w:footnoteReference w:id="138"/>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L</w:t>
      </w:r>
      <w:r w:rsidRPr="004D49CD">
        <w:rPr>
          <w:rFonts w:ascii="Times Roman" w:hAnsi="Times Roman" w:cs="Times New Roman"/>
          <w:sz w:val="24"/>
          <w:szCs w:val="24"/>
          <w:lang w:val="es-ES" w:eastAsia="pt-BR"/>
        </w:rPr>
        <w:t>a preocupación de los republicanos</w:t>
      </w:r>
      <w:r>
        <w:rPr>
          <w:rFonts w:ascii="Times Roman" w:hAnsi="Times Roman" w:cs="Times New Roman"/>
          <w:sz w:val="24"/>
          <w:szCs w:val="24"/>
          <w:lang w:val="es-ES" w:eastAsia="pt-BR"/>
        </w:rPr>
        <w:t xml:space="preserve"> era de</w:t>
      </w:r>
      <w:r w:rsidRPr="004D49CD">
        <w:rPr>
          <w:rFonts w:ascii="Times Roman" w:hAnsi="Times Roman" w:cs="Times New Roman"/>
          <w:sz w:val="24"/>
          <w:szCs w:val="24"/>
          <w:lang w:val="es-ES" w:eastAsia="pt-BR"/>
        </w:rPr>
        <w:t xml:space="preserve"> buscar la legitim</w:t>
      </w:r>
      <w:r>
        <w:rPr>
          <w:rFonts w:ascii="Times Roman" w:hAnsi="Times Roman" w:cs="Times New Roman"/>
          <w:sz w:val="24"/>
          <w:szCs w:val="24"/>
          <w:lang w:val="es-ES" w:eastAsia="pt-BR"/>
        </w:rPr>
        <w:t>idad popular y evitar así</w:t>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el regreso de la Monarquía, por lo que</w:t>
      </w:r>
      <w:r w:rsidRPr="004D49CD">
        <w:rPr>
          <w:rFonts w:ascii="Times Roman" w:hAnsi="Times Roman" w:cs="Times New Roman"/>
          <w:sz w:val="24"/>
          <w:szCs w:val="24"/>
          <w:lang w:val="es-ES" w:eastAsia="pt-BR"/>
        </w:rPr>
        <w:t xml:space="preserve"> decidieron publicar y divulgar las ideas que llevaron al</w:t>
      </w:r>
      <w:r>
        <w:rPr>
          <w:rFonts w:ascii="Times Roman" w:hAnsi="Times Roman" w:cs="Times New Roman"/>
          <w:sz w:val="24"/>
          <w:szCs w:val="24"/>
          <w:lang w:val="es-ES" w:eastAsia="pt-BR"/>
        </w:rPr>
        <w:t xml:space="preserve"> cambio en especial</w:t>
      </w:r>
      <w:r w:rsidRPr="004D49CD">
        <w:rPr>
          <w:rFonts w:ascii="Times Roman" w:hAnsi="Times Roman" w:cs="Times New Roman"/>
          <w:sz w:val="24"/>
          <w:szCs w:val="24"/>
          <w:lang w:val="es-ES" w:eastAsia="pt-BR"/>
        </w:rPr>
        <w:t xml:space="preserve"> entre el público joven</w:t>
      </w:r>
      <w:r>
        <w:rPr>
          <w:rFonts w:ascii="Times Roman" w:hAnsi="Times Roman" w:cs="Times New Roman"/>
          <w:sz w:val="24"/>
          <w:szCs w:val="24"/>
          <w:vertAlign w:val="superscript"/>
          <w:lang w:val="es-ES" w:eastAsia="pt-BR"/>
        </w:rPr>
        <w:t>.</w:t>
      </w:r>
      <w:r w:rsidRPr="004D49CD">
        <w:rPr>
          <w:rFonts w:ascii="Times Roman" w:hAnsi="Times Roman" w:cs="Times New Roman"/>
          <w:sz w:val="24"/>
          <w:szCs w:val="24"/>
          <w:lang w:val="es-ES" w:eastAsia="pt-BR"/>
        </w:rPr>
        <w:t xml:space="preserve">  De hecho, la influencia del positivismo en esta etapa, se aprecia en los documentos oficiales y de modo particular en el lenguaje y en los conceptos presentes en los símbolos de la República, como la bandera de Brasil, cuya data de implementación fue el 19 de noviembre de 1889, con la inscripción </w:t>
      </w:r>
      <w:r w:rsidRPr="004D49CD">
        <w:rPr>
          <w:rFonts w:ascii="Times Roman" w:hAnsi="Times Roman" w:cs="Times New Roman"/>
          <w:i/>
          <w:sz w:val="24"/>
          <w:szCs w:val="24"/>
          <w:lang w:val="es-ES" w:eastAsia="pt-BR"/>
        </w:rPr>
        <w:t>Ordem e Progresso</w:t>
      </w:r>
      <w:r w:rsidRPr="004D49CD">
        <w:rPr>
          <w:rFonts w:ascii="Times Roman" w:hAnsi="Times Roman" w:cs="Times New Roman"/>
          <w:sz w:val="24"/>
          <w:szCs w:val="24"/>
          <w:lang w:val="es-ES" w:eastAsia="pt-BR"/>
        </w:rPr>
        <w:t>. En este mismo año, después de un concurso, nació también el himno de la Proclamación de la República y el himno nacional de Brasil fue oficializado en el año 1922</w:t>
      </w:r>
      <w:r w:rsidRPr="004D49CD">
        <w:rPr>
          <w:rFonts w:ascii="Times Roman" w:hAnsi="Times Roman" w:cs="Times New Roman"/>
          <w:sz w:val="24"/>
          <w:szCs w:val="24"/>
          <w:vertAlign w:val="superscript"/>
          <w:lang w:val="es-ES" w:eastAsia="pt-BR"/>
        </w:rPr>
        <w:footnoteReference w:id="139"/>
      </w:r>
      <w:r w:rsidRPr="004D49CD">
        <w:rPr>
          <w:rFonts w:ascii="Times Roman" w:hAnsi="Times Roman" w:cs="Times New Roman"/>
          <w:sz w:val="24"/>
          <w:szCs w:val="24"/>
          <w:lang w:val="es-ES" w:eastAsia="pt-BR"/>
        </w:rPr>
        <w:t xml:space="preserve">. </w:t>
      </w:r>
    </w:p>
    <w:p w14:paraId="686E7A1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Bajo la promesa del gobierno provisorio a los ciudadanos de un gobierno de paz, de fraternidad y de orden, el primer decreto aseguró el libre ejercicio de los derechos y libertad de acción a las autoridades constituidas. En un manifiesto del 3 de noviembre de 1891, el Mariscal </w:t>
      </w:r>
      <w:r w:rsidRPr="004D49CD">
        <w:rPr>
          <w:rFonts w:ascii="Times Roman" w:hAnsi="Times Roman" w:cs="Times New Roman"/>
          <w:i/>
          <w:sz w:val="24"/>
          <w:szCs w:val="24"/>
          <w:lang w:val="es-ES" w:eastAsia="pt-BR"/>
        </w:rPr>
        <w:t>Deodoro</w:t>
      </w:r>
      <w:r w:rsidRPr="004D49CD">
        <w:rPr>
          <w:rFonts w:ascii="Times Roman" w:hAnsi="Times Roman" w:cs="Times New Roman"/>
          <w:sz w:val="24"/>
          <w:szCs w:val="24"/>
          <w:lang w:val="es-ES" w:eastAsia="pt-BR"/>
        </w:rPr>
        <w:t xml:space="preserve"> </w:t>
      </w:r>
      <w:r w:rsidRPr="002A14D6">
        <w:rPr>
          <w:rFonts w:ascii="Times Roman" w:hAnsi="Times Roman" w:cs="Times New Roman"/>
          <w:sz w:val="24"/>
          <w:szCs w:val="24"/>
          <w:lang w:val="es-ES" w:eastAsia="pt-BR"/>
        </w:rPr>
        <w:t>expuso</w:t>
      </w:r>
      <w:r w:rsidRPr="004D49CD">
        <w:rPr>
          <w:rFonts w:ascii="Times Roman" w:hAnsi="Times Roman" w:cs="Times New Roman"/>
          <w:sz w:val="24"/>
          <w:szCs w:val="24"/>
          <w:lang w:val="es-ES" w:eastAsia="pt-BR"/>
        </w:rPr>
        <w:t xml:space="preserve"> que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la República era la única forma de gobierno compatible para la América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y que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la libertad era la única garantía del ciudadano para la mantención del orden y seguridad</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En el acto, además, reprobó el Congreso Constituyente por introducir medidas que consideró arbitrarias, supuestamente incompatibles con el proceso de las democracias modernas. Agregó que actitudes radicales e intransigentes ponen en peligro la seguridad nacional, el orden establecido, la estructura industrial y económica</w:t>
      </w:r>
      <w:r>
        <w:rPr>
          <w:rStyle w:val="Refdenotaalpie"/>
          <w:rFonts w:ascii="Times Roman" w:hAnsi="Times Roman"/>
          <w:sz w:val="24"/>
          <w:szCs w:val="24"/>
          <w:lang w:val="es-ES" w:eastAsia="pt-BR"/>
        </w:rPr>
        <w:footnoteReference w:id="140"/>
      </w:r>
      <w:r w:rsidRPr="004D49CD">
        <w:rPr>
          <w:rFonts w:ascii="Times Roman" w:hAnsi="Times Roman" w:cs="Times New Roman"/>
          <w:sz w:val="24"/>
          <w:szCs w:val="24"/>
          <w:lang w:val="es-ES" w:eastAsia="pt-BR"/>
        </w:rPr>
        <w:t xml:space="preserve">. </w:t>
      </w:r>
    </w:p>
    <w:p w14:paraId="714F2FA1"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Lo anterior se hizo en virtud de la realidad social, marcada por el incremento de la insatisfacción y consecuentes movimientos populares que amenazó, seriamente, la poca estabilidad con la que contaba el país. En este contexto, el ambiente entre civiles y militares era de tensión, porque estos últimos aspiraron a un gobierno más centralizado, mientras que los civiles buscaron el federalismo inspirado en Estados Unidos de Norteamérica sin intervención militar. Como resultado de estas tensiones políticas, en agosto de 1891, el Congreso propuso reducir los poderes del presidente, derivando en el cierre y disolución del Congreso Nacional, además de la censura a la prensa, quedando el país en de estado de sitio. En consecuencia, </w:t>
      </w:r>
      <w:r w:rsidRPr="004D49CD">
        <w:rPr>
          <w:rFonts w:ascii="Times Roman" w:hAnsi="Times Roman" w:cs="Times New Roman"/>
          <w:i/>
          <w:sz w:val="24"/>
          <w:szCs w:val="24"/>
          <w:lang w:val="es-ES" w:eastAsia="pt-BR"/>
        </w:rPr>
        <w:t>Floriano Peixoto</w:t>
      </w:r>
      <w:r w:rsidRPr="004D49CD">
        <w:rPr>
          <w:rFonts w:ascii="Times Roman" w:hAnsi="Times Roman" w:cs="Times New Roman"/>
          <w:sz w:val="24"/>
          <w:szCs w:val="24"/>
          <w:lang w:val="es-ES" w:eastAsia="pt-BR"/>
        </w:rPr>
        <w:t xml:space="preserve"> logró que el Presidente </w:t>
      </w:r>
      <w:r w:rsidRPr="004D49CD">
        <w:rPr>
          <w:rFonts w:ascii="Times Roman" w:hAnsi="Times Roman" w:cs="Times New Roman"/>
          <w:i/>
          <w:sz w:val="24"/>
          <w:szCs w:val="24"/>
          <w:lang w:val="es-ES" w:eastAsia="pt-BR"/>
        </w:rPr>
        <w:t>Deodoro</w:t>
      </w:r>
      <w:r w:rsidRPr="004D49CD">
        <w:rPr>
          <w:rFonts w:ascii="Times Roman" w:hAnsi="Times Roman" w:cs="Times New Roman"/>
          <w:sz w:val="24"/>
          <w:szCs w:val="24"/>
          <w:lang w:val="es-ES" w:eastAsia="pt-BR"/>
        </w:rPr>
        <w:t xml:space="preserve"> renunciara, amenazando con bombardear la capital</w:t>
      </w:r>
      <w:r w:rsidRPr="004D49CD">
        <w:rPr>
          <w:rFonts w:ascii="Times Roman" w:hAnsi="Times Roman" w:cs="Times New Roman"/>
          <w:sz w:val="24"/>
          <w:szCs w:val="24"/>
          <w:vertAlign w:val="superscript"/>
          <w:lang w:val="es-ES" w:eastAsia="pt-BR"/>
        </w:rPr>
        <w:footnoteReference w:id="141"/>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Con relación a los </w:t>
      </w:r>
      <w:r>
        <w:rPr>
          <w:rFonts w:ascii="Times Roman" w:hAnsi="Times Roman" w:cs="Times New Roman"/>
          <w:sz w:val="24"/>
          <w:szCs w:val="24"/>
          <w:lang w:val="es-ES" w:eastAsia="pt-BR"/>
        </w:rPr>
        <w:lastRenderedPageBreak/>
        <w:t>militares, nótese que</w:t>
      </w:r>
      <w:r w:rsidRPr="004D49CD">
        <w:rPr>
          <w:rFonts w:ascii="Times Roman" w:hAnsi="Times Roman" w:cs="Times New Roman"/>
          <w:sz w:val="24"/>
          <w:szCs w:val="24"/>
          <w:lang w:val="es-ES" w:eastAsia="pt-BR"/>
        </w:rPr>
        <w:t xml:space="preserve"> a partir de la República, l</w:t>
      </w:r>
      <w:r>
        <w:rPr>
          <w:rFonts w:ascii="Times Roman" w:hAnsi="Times Roman" w:cs="Times New Roman"/>
          <w:sz w:val="24"/>
          <w:szCs w:val="24"/>
          <w:lang w:val="es-ES" w:eastAsia="pt-BR"/>
        </w:rPr>
        <w:t>a participación de éstos</w:t>
      </w:r>
      <w:r w:rsidRPr="004D49CD">
        <w:rPr>
          <w:rFonts w:ascii="Times Roman" w:hAnsi="Times Roman" w:cs="Times New Roman"/>
          <w:sz w:val="24"/>
          <w:szCs w:val="24"/>
          <w:lang w:val="es-ES" w:eastAsia="pt-BR"/>
        </w:rPr>
        <w:t xml:space="preserve"> en la vida política del país fue más activa, aunque </w:t>
      </w:r>
      <w:r>
        <w:rPr>
          <w:rFonts w:ascii="Times Roman" w:hAnsi="Times Roman" w:cs="Times New Roman"/>
          <w:sz w:val="24"/>
          <w:szCs w:val="24"/>
          <w:lang w:val="es-ES" w:eastAsia="pt-BR"/>
        </w:rPr>
        <w:t xml:space="preserve">no constante y </w:t>
      </w:r>
      <w:r w:rsidRPr="004D49CD">
        <w:rPr>
          <w:rFonts w:ascii="Times Roman" w:hAnsi="Times Roman" w:cs="Times New Roman"/>
          <w:sz w:val="24"/>
          <w:szCs w:val="24"/>
          <w:lang w:val="es-ES" w:eastAsia="pt-BR"/>
        </w:rPr>
        <w:t>tomó</w:t>
      </w:r>
      <w:r>
        <w:rPr>
          <w:rFonts w:ascii="Times Roman" w:hAnsi="Times Roman" w:cs="Times New Roman"/>
          <w:sz w:val="24"/>
          <w:szCs w:val="24"/>
          <w:lang w:val="es-ES" w:eastAsia="pt-BR"/>
        </w:rPr>
        <w:t xml:space="preserve"> menor fuerza en 1895,  con la</w:t>
      </w:r>
      <w:r w:rsidRPr="004D49CD">
        <w:rPr>
          <w:rFonts w:ascii="Times Roman" w:hAnsi="Times Roman" w:cs="Times New Roman"/>
          <w:sz w:val="24"/>
          <w:szCs w:val="24"/>
          <w:lang w:val="es-ES" w:eastAsia="pt-BR"/>
        </w:rPr>
        <w:t xml:space="preserve"> muerte de </w:t>
      </w:r>
      <w:r w:rsidRPr="004D49CD">
        <w:rPr>
          <w:rFonts w:ascii="Times Roman" w:hAnsi="Times Roman" w:cs="Times New Roman"/>
          <w:i/>
          <w:sz w:val="24"/>
          <w:szCs w:val="24"/>
          <w:lang w:val="es-ES" w:eastAsia="pt-BR"/>
        </w:rPr>
        <w:t>Floriano Peixoto</w:t>
      </w:r>
      <w:r>
        <w:rPr>
          <w:rFonts w:ascii="Times Roman" w:hAnsi="Times Roman" w:cs="Times New Roman"/>
          <w:sz w:val="24"/>
          <w:szCs w:val="24"/>
          <w:lang w:val="es-ES" w:eastAsia="pt-BR"/>
        </w:rPr>
        <w:t xml:space="preserve">. La República recién nacida enfrentaba </w:t>
      </w:r>
      <w:r w:rsidRPr="004D49CD">
        <w:rPr>
          <w:rFonts w:ascii="Times Roman" w:hAnsi="Times Roman" w:cs="Times New Roman"/>
          <w:sz w:val="24"/>
          <w:szCs w:val="24"/>
          <w:lang w:val="es-ES" w:eastAsia="pt-BR"/>
        </w:rPr>
        <w:t xml:space="preserve">conflictos sociales internos y el asesinato del ministro de guerra </w:t>
      </w:r>
      <w:r w:rsidRPr="004D49CD">
        <w:rPr>
          <w:rFonts w:ascii="Times Roman" w:hAnsi="Times Roman" w:cs="Times New Roman"/>
          <w:i/>
          <w:sz w:val="24"/>
          <w:szCs w:val="24"/>
          <w:lang w:val="es-ES" w:eastAsia="pt-BR"/>
        </w:rPr>
        <w:t>Prudente de Moraes</w:t>
      </w:r>
      <w:r>
        <w:rPr>
          <w:rFonts w:ascii="Times Roman" w:hAnsi="Times Roman" w:cs="Times New Roman"/>
          <w:sz w:val="24"/>
          <w:szCs w:val="24"/>
          <w:lang w:val="es-ES" w:eastAsia="pt-BR"/>
        </w:rPr>
        <w:t>, llevó a los militares a</w:t>
      </w:r>
      <w:r w:rsidRPr="004D49CD">
        <w:rPr>
          <w:rFonts w:ascii="Times Roman" w:hAnsi="Times Roman" w:cs="Times New Roman"/>
          <w:sz w:val="24"/>
          <w:szCs w:val="24"/>
          <w:lang w:val="es-ES" w:eastAsia="pt-BR"/>
        </w:rPr>
        <w:t xml:space="preserve"> se ausentasen temporalmente</w:t>
      </w:r>
      <w:r>
        <w:rPr>
          <w:rFonts w:ascii="Times Roman" w:hAnsi="Times Roman" w:cs="Times New Roman"/>
          <w:sz w:val="24"/>
          <w:szCs w:val="24"/>
          <w:lang w:val="es-ES" w:eastAsia="pt-BR"/>
        </w:rPr>
        <w:t xml:space="preserve"> de los escenarios políticos.</w:t>
      </w:r>
    </w:p>
    <w:p w14:paraId="05E31AD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Lo anterior </w:t>
      </w:r>
      <w:r w:rsidRPr="004D49CD">
        <w:rPr>
          <w:rFonts w:ascii="Times Roman" w:hAnsi="Times Roman" w:cs="Times New Roman"/>
          <w:sz w:val="24"/>
          <w:szCs w:val="24"/>
          <w:lang w:val="es-ES" w:eastAsia="pt-BR"/>
        </w:rPr>
        <w:t xml:space="preserve">dio </w:t>
      </w:r>
      <w:r>
        <w:rPr>
          <w:rFonts w:ascii="Times Roman" w:hAnsi="Times Roman" w:cs="Times New Roman"/>
          <w:sz w:val="24"/>
          <w:szCs w:val="24"/>
          <w:lang w:val="es-ES" w:eastAsia="pt-BR"/>
        </w:rPr>
        <w:t>espacio a que otro segmento de la sociedad asumiera el poder. Se dio inicio, entonces,</w:t>
      </w:r>
      <w:r w:rsidRPr="004D49CD">
        <w:rPr>
          <w:rFonts w:ascii="Times Roman" w:hAnsi="Times Roman" w:cs="Times New Roman"/>
          <w:sz w:val="24"/>
          <w:szCs w:val="24"/>
          <w:lang w:val="es-ES" w:eastAsia="pt-BR"/>
        </w:rPr>
        <w:t xml:space="preserve"> l</w:t>
      </w:r>
      <w:r>
        <w:rPr>
          <w:rFonts w:ascii="Times Roman" w:hAnsi="Times Roman" w:cs="Times New Roman"/>
          <w:sz w:val="24"/>
          <w:szCs w:val="24"/>
          <w:lang w:val="es-ES" w:eastAsia="pt-BR"/>
        </w:rPr>
        <w:t xml:space="preserve">a </w:t>
      </w:r>
      <w:r w:rsidRPr="005676B1">
        <w:rPr>
          <w:rFonts w:ascii="Times Roman" w:hAnsi="Times Roman" w:cs="Times New Roman"/>
          <w:i/>
          <w:sz w:val="24"/>
          <w:szCs w:val="24"/>
          <w:lang w:val="es-ES" w:eastAsia="pt-BR"/>
        </w:rPr>
        <w:t>República das Oligarquías</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 xml:space="preserve">período </w:t>
      </w:r>
      <w:r w:rsidRPr="004D49CD">
        <w:rPr>
          <w:rFonts w:ascii="Times Roman" w:hAnsi="Times Roman" w:cs="Times New Roman"/>
          <w:sz w:val="24"/>
          <w:szCs w:val="24"/>
          <w:lang w:val="es-ES" w:eastAsia="pt-BR"/>
        </w:rPr>
        <w:t>comprendido entre los años 1894 y 1939, con el fuerte dominio d</w:t>
      </w:r>
      <w:r>
        <w:rPr>
          <w:rFonts w:ascii="Times Roman" w:hAnsi="Times Roman" w:cs="Times New Roman"/>
          <w:sz w:val="24"/>
          <w:szCs w:val="24"/>
          <w:lang w:val="es-ES" w:eastAsia="pt-BR"/>
        </w:rPr>
        <w:t>e las oligarquías</w:t>
      </w:r>
      <w:r w:rsidRPr="004D49CD">
        <w:rPr>
          <w:rFonts w:ascii="Times Roman" w:hAnsi="Times Roman" w:cs="Times New Roman"/>
          <w:sz w:val="24"/>
          <w:szCs w:val="24"/>
          <w:lang w:val="es-ES" w:eastAsia="pt-BR"/>
        </w:rPr>
        <w:t>, entendidas éstas como los propietarios rurales, en especial de la región sudeste de Brasil</w:t>
      </w:r>
      <w:r w:rsidRPr="004D49CD">
        <w:rPr>
          <w:rFonts w:ascii="Times Roman" w:eastAsiaTheme="minorEastAsia" w:hAnsi="Times Roman" w:cs="Times New Roman"/>
          <w:color w:val="3E3926"/>
          <w:sz w:val="24"/>
          <w:szCs w:val="24"/>
          <w:lang w:val="es-ES"/>
        </w:rPr>
        <w:t xml:space="preserve">, </w:t>
      </w:r>
      <w:r w:rsidRPr="004D49CD">
        <w:rPr>
          <w:rFonts w:ascii="Times Roman" w:eastAsiaTheme="minorEastAsia" w:hAnsi="Times Roman" w:cs="Times New Roman"/>
          <w:sz w:val="24"/>
          <w:szCs w:val="24"/>
          <w:lang w:val="es-ES"/>
        </w:rPr>
        <w:t>que reivindicaron la no</w:t>
      </w:r>
      <w:r w:rsidRPr="004D49CD">
        <w:rPr>
          <w:rFonts w:ascii="Times Roman" w:hAnsi="Times Roman" w:cs="Times New Roman"/>
          <w:sz w:val="24"/>
          <w:szCs w:val="24"/>
          <w:lang w:val="es-ES" w:eastAsia="pt-BR"/>
        </w:rPr>
        <w:t xml:space="preserve"> intervención del gobierno federal en la política de los Estados, garantizando a éstos mayor autonomía. Con los cambios, el presidente de la república pasó a ser escogido a través de un acuerdo, no existían partidos políticos a nivel nacional, sino que regionales, de pensamiento liberal, en su mayoría</w:t>
      </w:r>
      <w:r w:rsidRPr="004D49CD">
        <w:rPr>
          <w:rFonts w:ascii="Times Roman" w:hAnsi="Times Roman" w:cs="Times New Roman"/>
          <w:sz w:val="24"/>
          <w:szCs w:val="24"/>
          <w:vertAlign w:val="superscript"/>
          <w:lang w:val="es-ES" w:eastAsia="pt-BR"/>
        </w:rPr>
        <w:footnoteReference w:id="142"/>
      </w:r>
      <w:r w:rsidRPr="004D49CD">
        <w:rPr>
          <w:rFonts w:ascii="Times Roman" w:hAnsi="Times Roman" w:cs="Times New Roman"/>
          <w:sz w:val="24"/>
          <w:szCs w:val="24"/>
          <w:lang w:val="es-ES" w:eastAsia="pt-BR"/>
        </w:rPr>
        <w:t xml:space="preserve">. </w:t>
      </w:r>
    </w:p>
    <w:p w14:paraId="748889FB" w14:textId="66C6F47C"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Sin embargo, los militares volvieron al poder en el año 1910, </w:t>
      </w:r>
      <w:r w:rsidRPr="004D49CD">
        <w:rPr>
          <w:rFonts w:ascii="Times Roman" w:hAnsi="Times Roman" w:cs="Times New Roman"/>
          <w:sz w:val="24"/>
          <w:szCs w:val="24"/>
          <w:lang w:val="es-ES" w:eastAsia="pt-BR"/>
        </w:rPr>
        <w:t xml:space="preserve">ante el prematuro fallecimiento del Presidente </w:t>
      </w:r>
      <w:r w:rsidRPr="004D49CD">
        <w:rPr>
          <w:rFonts w:ascii="Times Roman" w:hAnsi="Times Roman" w:cs="Times New Roman"/>
          <w:i/>
          <w:sz w:val="24"/>
          <w:szCs w:val="24"/>
          <w:lang w:val="es-ES" w:eastAsia="pt-BR"/>
        </w:rPr>
        <w:t>Afonso Pena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a través de </w:t>
      </w:r>
      <w:r w:rsidRPr="004D49CD">
        <w:rPr>
          <w:rFonts w:ascii="Times Roman" w:hAnsi="Times Roman" w:cs="Times New Roman"/>
          <w:i/>
          <w:sz w:val="24"/>
          <w:szCs w:val="24"/>
          <w:lang w:val="es-ES" w:eastAsia="pt-BR"/>
        </w:rPr>
        <w:t>Hermes da Fonseca</w:t>
      </w:r>
      <w:r w:rsidRPr="004D49CD">
        <w:rPr>
          <w:rFonts w:ascii="Times Roman" w:hAnsi="Times Roman" w:cs="Times New Roman"/>
          <w:sz w:val="24"/>
          <w:szCs w:val="24"/>
          <w:lang w:val="es-ES" w:eastAsia="pt-BR"/>
        </w:rPr>
        <w:t xml:space="preserve">, cuyo período de gobierno se extendió hasta 1914, etapa en la que se llevó a cabo una guerra civil. Económicamente, el país se modernizó y creció la industria, el café era el principal producto de exportación, hasta la caída de la Bolsa de Nueva York en 1929 y el caucho </w:t>
      </w:r>
      <w:r w:rsidRPr="004D49CD">
        <w:rPr>
          <w:rFonts w:ascii="Times Roman" w:hAnsi="Times Roman" w:cs="Times New Roman"/>
          <w:sz w:val="24"/>
          <w:szCs w:val="24"/>
          <w:lang w:val="es-ES" w:eastAsia="pt-BR"/>
        </w:rPr>
        <w:lastRenderedPageBreak/>
        <w:t xml:space="preserve">extraído de los árboles de la Amazonía era el segundo.  Durante el final del período de la Primera República, se dieron las primeras huelgas generales y el crecimiento de los movimientos comunistas y anarquistas en los principales centros urbanos del país. En 1930 fue elegido el Presidente </w:t>
      </w:r>
      <w:r w:rsidRPr="004D49CD">
        <w:rPr>
          <w:rFonts w:ascii="Times Roman" w:hAnsi="Times Roman" w:cs="Times New Roman"/>
          <w:i/>
          <w:sz w:val="24"/>
          <w:szCs w:val="24"/>
          <w:lang w:val="es-ES" w:eastAsia="pt-BR"/>
        </w:rPr>
        <w:t>Julio Prestes</w:t>
      </w:r>
      <w:r w:rsidRPr="004D49CD">
        <w:rPr>
          <w:rFonts w:ascii="Times Roman" w:hAnsi="Times Roman" w:cs="Times New Roman"/>
          <w:sz w:val="24"/>
          <w:szCs w:val="24"/>
          <w:lang w:val="es-ES" w:eastAsia="pt-BR"/>
        </w:rPr>
        <w:t>, lo que no dejó satisfechos a militares y otros exponentes políticos importantes, asumiendo el poder como jefe del segundo gobierno provisorio, finalizando así el período de la Primera República</w:t>
      </w:r>
      <w:r w:rsidRPr="004D49CD">
        <w:rPr>
          <w:rFonts w:ascii="Times Roman" w:hAnsi="Times Roman" w:cs="Times New Roman"/>
          <w:sz w:val="24"/>
          <w:szCs w:val="24"/>
          <w:vertAlign w:val="superscript"/>
          <w:lang w:val="es-ES" w:eastAsia="pt-BR"/>
        </w:rPr>
        <w:footnoteReference w:id="143"/>
      </w:r>
      <w:r w:rsidRPr="004D49CD">
        <w:rPr>
          <w:rFonts w:ascii="Times Roman" w:hAnsi="Times Roman" w:cs="Times New Roman"/>
          <w:sz w:val="24"/>
          <w:szCs w:val="24"/>
          <w:lang w:val="es-ES" w:eastAsia="pt-BR"/>
        </w:rPr>
        <w:t>.</w:t>
      </w:r>
      <w:bookmarkStart w:id="86" w:name="_Toc489890618"/>
      <w:bookmarkStart w:id="87" w:name="_Toc492471058"/>
    </w:p>
    <w:p w14:paraId="35225C05" w14:textId="66C6F47C" w:rsidR="00C50081" w:rsidRPr="004D49CD" w:rsidRDefault="00C50081" w:rsidP="0099521E">
      <w:pPr>
        <w:pStyle w:val="Textodecuerpo1sangra"/>
        <w:spacing w:line="360" w:lineRule="auto"/>
        <w:ind w:firstLine="0"/>
        <w:jc w:val="both"/>
        <w:rPr>
          <w:rFonts w:ascii="Times Roman" w:hAnsi="Times Roman" w:cs="Times New Roman"/>
          <w:sz w:val="24"/>
          <w:szCs w:val="24"/>
          <w:lang w:val="es-ES" w:eastAsia="pt-BR"/>
        </w:rPr>
      </w:pPr>
    </w:p>
    <w:p w14:paraId="0230ECC9" w14:textId="77777777" w:rsidR="00C50081" w:rsidRDefault="00C50081" w:rsidP="006916DA">
      <w:pPr>
        <w:pStyle w:val="division3"/>
      </w:pPr>
      <w:bookmarkStart w:id="88" w:name="_Toc510612833"/>
      <w:r w:rsidRPr="004D49CD">
        <w:t>3.</w:t>
      </w:r>
      <w:r w:rsidRPr="004D49CD">
        <w:tab/>
        <w:t>La religiosidad popular gana espacio</w:t>
      </w:r>
      <w:bookmarkEnd w:id="86"/>
      <w:bookmarkEnd w:id="87"/>
      <w:bookmarkEnd w:id="88"/>
    </w:p>
    <w:p w14:paraId="622B68B1" w14:textId="77777777" w:rsidR="0099521E" w:rsidRPr="0099521E" w:rsidRDefault="0099521E" w:rsidP="00362900">
      <w:pPr>
        <w:pStyle w:val="division2"/>
      </w:pPr>
    </w:p>
    <w:p w14:paraId="29F87AA4" w14:textId="03792A44" w:rsidR="00C50081" w:rsidRPr="00E74338"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desorden institu</w:t>
      </w:r>
      <w:r>
        <w:rPr>
          <w:rFonts w:ascii="Times Roman" w:hAnsi="Times Roman" w:cs="Times New Roman"/>
          <w:sz w:val="24"/>
          <w:szCs w:val="24"/>
          <w:lang w:val="es-ES" w:eastAsia="pt-BR"/>
        </w:rPr>
        <w:t xml:space="preserve">cional amenazaba </w:t>
      </w:r>
      <w:r w:rsidRPr="004D49CD">
        <w:rPr>
          <w:rFonts w:ascii="Times Roman" w:hAnsi="Times Roman" w:cs="Times New Roman"/>
          <w:sz w:val="24"/>
          <w:szCs w:val="24"/>
          <w:lang w:val="es-ES" w:eastAsia="pt-BR"/>
        </w:rPr>
        <w:t xml:space="preserve">la ya inestable República. De norte a sur, fueron años de luchas internas, entre las cuales destacamos la </w:t>
      </w:r>
      <w:r w:rsidRPr="004D49CD">
        <w:rPr>
          <w:rFonts w:ascii="Times Roman" w:hAnsi="Times Roman" w:cs="Times New Roman"/>
          <w:i/>
          <w:sz w:val="24"/>
          <w:szCs w:val="24"/>
          <w:lang w:val="es-ES" w:eastAsia="pt-BR"/>
        </w:rPr>
        <w:t>Guerra de Canudos</w:t>
      </w:r>
      <w:r w:rsidRPr="004D49CD">
        <w:rPr>
          <w:rFonts w:ascii="Times Roman" w:hAnsi="Times Roman" w:cs="Times New Roman"/>
          <w:sz w:val="24"/>
          <w:szCs w:val="24"/>
          <w:lang w:val="es-ES" w:eastAsia="pt-BR"/>
        </w:rPr>
        <w:t xml:space="preserve">, la </w:t>
      </w:r>
      <w:r w:rsidRPr="004D49CD">
        <w:rPr>
          <w:rFonts w:ascii="Times Roman" w:hAnsi="Times Roman" w:cs="Times New Roman"/>
          <w:i/>
          <w:sz w:val="24"/>
          <w:szCs w:val="24"/>
          <w:lang w:val="es-ES" w:eastAsia="pt-BR"/>
        </w:rPr>
        <w:t>Guerra do Contestado</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Sediçao de Juazeiro</w:t>
      </w:r>
      <w:r w:rsidRPr="004D49CD">
        <w:rPr>
          <w:rFonts w:ascii="Times Roman" w:hAnsi="Times Roman" w:cs="Times New Roman"/>
          <w:sz w:val="24"/>
          <w:szCs w:val="24"/>
          <w:vertAlign w:val="superscript"/>
          <w:lang w:val="es-ES" w:eastAsia="pt-BR"/>
        </w:rPr>
        <w:footnoteReference w:id="144"/>
      </w:r>
      <w:r w:rsidRPr="004D49CD">
        <w:rPr>
          <w:rFonts w:ascii="Times Roman" w:hAnsi="Times Roman" w:cs="Times New Roman"/>
          <w:sz w:val="24"/>
          <w:szCs w:val="24"/>
          <w:lang w:val="es-ES" w:eastAsia="pt-BR"/>
        </w:rPr>
        <w:t>. El primer confli</w:t>
      </w:r>
      <w:r>
        <w:rPr>
          <w:rFonts w:ascii="Times Roman" w:hAnsi="Times Roman" w:cs="Times New Roman"/>
          <w:sz w:val="24"/>
          <w:szCs w:val="24"/>
          <w:lang w:val="es-ES" w:eastAsia="pt-BR"/>
        </w:rPr>
        <w:t>cto se dio durante los años de 1893 a 1897</w:t>
      </w:r>
      <w:r w:rsidRPr="004D49CD">
        <w:rPr>
          <w:rFonts w:ascii="Times Roman" w:hAnsi="Times Roman" w:cs="Times New Roman"/>
          <w:sz w:val="24"/>
          <w:szCs w:val="24"/>
          <w:lang w:val="es-ES" w:eastAsia="pt-BR"/>
        </w:rPr>
        <w:t xml:space="preserve"> y movilizó a miles de soldados en cuatro expediciones </w:t>
      </w:r>
      <w:r>
        <w:rPr>
          <w:rFonts w:ascii="Times Roman" w:hAnsi="Times Roman" w:cs="Times New Roman"/>
          <w:sz w:val="24"/>
          <w:szCs w:val="24"/>
          <w:lang w:val="es-ES" w:eastAsia="pt-BR"/>
        </w:rPr>
        <w:t xml:space="preserve">militares, en el cual se perieron </w:t>
      </w:r>
      <w:r w:rsidRPr="004D49CD">
        <w:rPr>
          <w:rFonts w:ascii="Times Roman" w:hAnsi="Times Roman" w:cs="Times New Roman"/>
          <w:sz w:val="24"/>
          <w:szCs w:val="24"/>
          <w:lang w:val="es-ES" w:eastAsia="pt-BR"/>
        </w:rPr>
        <w:t>alrededor de veinticinco</w:t>
      </w:r>
      <w:r>
        <w:rPr>
          <w:rFonts w:ascii="Times Roman" w:hAnsi="Times Roman" w:cs="Times New Roman"/>
          <w:sz w:val="24"/>
          <w:szCs w:val="24"/>
          <w:lang w:val="es-ES" w:eastAsia="pt-BR"/>
        </w:rPr>
        <w:t xml:space="preserve"> mil vidas</w:t>
      </w:r>
      <w:r w:rsidRPr="004D49CD">
        <w:rPr>
          <w:rFonts w:ascii="Times Roman" w:hAnsi="Times Roman" w:cs="Times New Roman"/>
          <w:sz w:val="24"/>
          <w:szCs w:val="24"/>
          <w:lang w:val="es-ES" w:eastAsia="pt-BR"/>
        </w:rPr>
        <w:t>, culminando con la destrucción de la ciudad de</w:t>
      </w:r>
      <w:r w:rsidRPr="004D49CD">
        <w:rPr>
          <w:rFonts w:ascii="Times Roman" w:hAnsi="Times Roman" w:cs="Times New Roman"/>
          <w:i/>
          <w:sz w:val="24"/>
          <w:szCs w:val="24"/>
          <w:lang w:val="es-ES" w:eastAsia="pt-BR"/>
        </w:rPr>
        <w:t xml:space="preserve"> Canudos</w:t>
      </w:r>
      <w:r w:rsidRPr="004D49CD">
        <w:rPr>
          <w:rFonts w:ascii="Times Roman" w:hAnsi="Times Roman" w:cs="Times New Roman"/>
          <w:sz w:val="24"/>
          <w:szCs w:val="24"/>
          <w:lang w:val="es-ES" w:eastAsia="pt-BR"/>
        </w:rPr>
        <w:t>, escenario del conflic</w:t>
      </w:r>
      <w:r>
        <w:rPr>
          <w:rFonts w:ascii="Times Roman" w:hAnsi="Times Roman" w:cs="Times New Roman"/>
          <w:sz w:val="24"/>
          <w:szCs w:val="24"/>
          <w:lang w:val="es-ES" w:eastAsia="pt-BR"/>
        </w:rPr>
        <w:t>to final. El conflicto se dio por la instisfacción ante el costo de implementación de la República, a través de los altos</w:t>
      </w:r>
      <w:r w:rsidRPr="004D49CD">
        <w:rPr>
          <w:rFonts w:ascii="Times Roman" w:hAnsi="Times Roman" w:cs="Times New Roman"/>
          <w:sz w:val="24"/>
          <w:szCs w:val="24"/>
          <w:lang w:val="es-ES" w:eastAsia="pt-BR"/>
        </w:rPr>
        <w:t xml:space="preserve"> im</w:t>
      </w:r>
      <w:r>
        <w:rPr>
          <w:rFonts w:ascii="Times Roman" w:hAnsi="Times Roman" w:cs="Times New Roman"/>
          <w:sz w:val="24"/>
          <w:szCs w:val="24"/>
          <w:lang w:val="es-ES" w:eastAsia="pt-BR"/>
        </w:rPr>
        <w:t>puestos cobrados a</w:t>
      </w:r>
      <w:r w:rsidRPr="004D49CD">
        <w:rPr>
          <w:rFonts w:ascii="Times Roman" w:hAnsi="Times Roman" w:cs="Times New Roman"/>
          <w:sz w:val="24"/>
          <w:szCs w:val="24"/>
          <w:lang w:val="es-ES" w:eastAsia="pt-BR"/>
        </w:rPr>
        <w:t xml:space="preserve"> una población formada por negros libertos, indígenas y mestizos </w:t>
      </w:r>
      <w:r w:rsidRPr="004D49CD">
        <w:rPr>
          <w:rFonts w:ascii="Times Roman" w:hAnsi="Times Roman" w:cs="Times New Roman"/>
          <w:sz w:val="24"/>
          <w:szCs w:val="24"/>
          <w:lang w:val="es-ES" w:eastAsia="pt-BR"/>
        </w:rPr>
        <w:lastRenderedPageBreak/>
        <w:t xml:space="preserve">desarraigados y pobres. </w:t>
      </w:r>
      <w:r>
        <w:rPr>
          <w:rFonts w:ascii="Times Roman" w:hAnsi="Times Roman" w:cs="Times New Roman"/>
          <w:sz w:val="24"/>
          <w:szCs w:val="24"/>
          <w:lang w:val="es-ES" w:eastAsia="pt-BR"/>
        </w:rPr>
        <w:t>Nuevamente, l</w:t>
      </w:r>
      <w:r w:rsidRPr="004D49CD">
        <w:rPr>
          <w:rFonts w:ascii="Times Roman" w:hAnsi="Times Roman" w:cs="Times New Roman"/>
          <w:sz w:val="24"/>
          <w:szCs w:val="24"/>
          <w:lang w:val="es-ES" w:eastAsia="pt-BR"/>
        </w:rPr>
        <w:t>os referentes religiosos pop</w:t>
      </w:r>
      <w:r>
        <w:rPr>
          <w:rFonts w:ascii="Times Roman" w:hAnsi="Times Roman" w:cs="Times New Roman"/>
          <w:sz w:val="24"/>
          <w:szCs w:val="24"/>
          <w:lang w:val="es-ES" w:eastAsia="pt-BR"/>
        </w:rPr>
        <w:t xml:space="preserve">ulares ocuparon protagonismo en </w:t>
      </w:r>
      <w:r w:rsidR="002A655E">
        <w:rPr>
          <w:rFonts w:ascii="Times Roman" w:hAnsi="Times Roman" w:cs="Times New Roman"/>
          <w:sz w:val="24"/>
          <w:szCs w:val="24"/>
          <w:lang w:val="es-ES" w:eastAsia="pt-BR"/>
        </w:rPr>
        <w:t>l</w:t>
      </w:r>
      <w:r w:rsidR="002A655E" w:rsidRPr="004D49CD">
        <w:rPr>
          <w:rFonts w:ascii="Times Roman" w:hAnsi="Times Roman" w:cs="Times New Roman"/>
          <w:sz w:val="24"/>
          <w:szCs w:val="24"/>
          <w:lang w:val="es-ES" w:eastAsia="pt-BR"/>
        </w:rPr>
        <w:t>as</w:t>
      </w:r>
      <w:r w:rsidRPr="004D49CD">
        <w:rPr>
          <w:rFonts w:ascii="Times Roman" w:hAnsi="Times Roman" w:cs="Times New Roman"/>
          <w:sz w:val="24"/>
          <w:szCs w:val="24"/>
          <w:lang w:val="es-ES" w:eastAsia="pt-BR"/>
        </w:rPr>
        <w:t xml:space="preserve"> </w:t>
      </w:r>
      <w:r w:rsidRPr="008C645C">
        <w:rPr>
          <w:rFonts w:ascii="Times Roman" w:hAnsi="Times Roman" w:cs="Times New Roman"/>
          <w:sz w:val="24"/>
          <w:szCs w:val="24"/>
          <w:lang w:val="es-ES" w:eastAsia="pt-BR"/>
        </w:rPr>
        <w:t>luchas</w:t>
      </w:r>
      <w:r>
        <w:rPr>
          <w:rFonts w:ascii="Times Roman" w:hAnsi="Times Roman" w:cs="Times New Roman"/>
          <w:sz w:val="24"/>
          <w:szCs w:val="24"/>
          <w:lang w:val="es-ES" w:eastAsia="pt-BR"/>
        </w:rPr>
        <w:t xml:space="preserve"> internas</w:t>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ratificando la existencia de un</w:t>
      </w:r>
      <w:r w:rsidRPr="004D49CD">
        <w:rPr>
          <w:rFonts w:ascii="Times Roman" w:hAnsi="Times Roman" w:cs="Times New Roman"/>
          <w:sz w:val="24"/>
          <w:szCs w:val="24"/>
          <w:lang w:val="es-ES" w:eastAsia="pt-BR"/>
        </w:rPr>
        <w:t>a religiosidad or</w:t>
      </w:r>
      <w:r>
        <w:rPr>
          <w:rFonts w:ascii="Times Roman" w:hAnsi="Times Roman" w:cs="Times New Roman"/>
          <w:sz w:val="24"/>
          <w:szCs w:val="24"/>
          <w:lang w:val="es-ES" w:eastAsia="pt-BR"/>
        </w:rPr>
        <w:t>iginal, para la cual f</w:t>
      </w:r>
      <w:r w:rsidRPr="004D49CD">
        <w:rPr>
          <w:rFonts w:ascii="Times Roman" w:hAnsi="Times Roman" w:cs="Times New Roman"/>
          <w:sz w:val="24"/>
          <w:szCs w:val="24"/>
          <w:lang w:val="es-ES" w:eastAsia="pt-BR"/>
        </w:rPr>
        <w:t>actores como las g</w:t>
      </w:r>
      <w:r>
        <w:rPr>
          <w:rFonts w:ascii="Times Roman" w:hAnsi="Times Roman" w:cs="Times New Roman"/>
          <w:sz w:val="24"/>
          <w:szCs w:val="24"/>
          <w:lang w:val="es-ES" w:eastAsia="pt-BR"/>
        </w:rPr>
        <w:t xml:space="preserve">randes dimensiones del país han sin duda contribuido, toda vez que </w:t>
      </w:r>
      <w:r w:rsidRPr="004D49CD">
        <w:rPr>
          <w:rFonts w:ascii="Times Roman" w:hAnsi="Times Roman" w:cs="Times New Roman"/>
          <w:sz w:val="24"/>
          <w:szCs w:val="24"/>
          <w:lang w:val="es-ES" w:eastAsia="pt-BR"/>
        </w:rPr>
        <w:t xml:space="preserve">las regiones más remotas </w:t>
      </w:r>
      <w:r>
        <w:rPr>
          <w:rFonts w:ascii="Times Roman" w:hAnsi="Times Roman" w:cs="Times New Roman"/>
          <w:sz w:val="24"/>
          <w:szCs w:val="24"/>
          <w:lang w:val="es-ES" w:eastAsia="pt-BR"/>
        </w:rPr>
        <w:t xml:space="preserve">también </w:t>
      </w:r>
      <w:r w:rsidRPr="004D49CD">
        <w:rPr>
          <w:rFonts w:ascii="Times Roman" w:hAnsi="Times Roman" w:cs="Times New Roman"/>
          <w:sz w:val="24"/>
          <w:szCs w:val="24"/>
          <w:lang w:val="es-ES" w:eastAsia="pt-BR"/>
        </w:rPr>
        <w:t>reclamaron</w:t>
      </w:r>
      <w:r>
        <w:rPr>
          <w:rFonts w:ascii="Times Roman" w:hAnsi="Times Roman" w:cs="Times New Roman"/>
          <w:sz w:val="24"/>
          <w:szCs w:val="24"/>
          <w:lang w:val="es-ES" w:eastAsia="pt-BR"/>
        </w:rPr>
        <w:t xml:space="preserve"> la presencia del Estado. Además,</w:t>
      </w:r>
      <w:r w:rsidRPr="004D49CD">
        <w:rPr>
          <w:rFonts w:ascii="Times Roman" w:hAnsi="Times Roman" w:cs="Times New Roman"/>
          <w:sz w:val="24"/>
          <w:szCs w:val="24"/>
          <w:lang w:val="es-ES" w:eastAsia="pt-BR"/>
        </w:rPr>
        <w:t xml:space="preserve"> lejos de tener acceso a una práctica religiosa ordenada, erigían sus pr</w:t>
      </w:r>
      <w:r>
        <w:rPr>
          <w:rFonts w:ascii="Times Roman" w:hAnsi="Times Roman" w:cs="Times New Roman"/>
          <w:sz w:val="24"/>
          <w:szCs w:val="24"/>
          <w:lang w:val="es-ES" w:eastAsia="pt-BR"/>
        </w:rPr>
        <w:t>opios referentes, lo que se sum</w:t>
      </w:r>
      <w:r w:rsidRPr="004D49CD">
        <w:rPr>
          <w:rFonts w:ascii="Times Roman" w:hAnsi="Times Roman" w:cs="Times New Roman"/>
          <w:sz w:val="24"/>
          <w:szCs w:val="24"/>
          <w:lang w:val="es-ES" w:eastAsia="pt-BR"/>
        </w:rPr>
        <w:t>a</w:t>
      </w:r>
      <w:r>
        <w:rPr>
          <w:rFonts w:ascii="Times Roman" w:hAnsi="Times Roman" w:cs="Times New Roman"/>
          <w:sz w:val="24"/>
          <w:szCs w:val="24"/>
          <w:lang w:val="es-ES" w:eastAsia="pt-BR"/>
        </w:rPr>
        <w:t>ba a</w:t>
      </w:r>
      <w:r w:rsidRPr="004D49CD">
        <w:rPr>
          <w:rFonts w:ascii="Times Roman" w:hAnsi="Times Roman" w:cs="Times New Roman"/>
          <w:sz w:val="24"/>
          <w:szCs w:val="24"/>
          <w:lang w:val="es-ES" w:eastAsia="pt-BR"/>
        </w:rPr>
        <w:t xml:space="preserve"> la diversidad presente.</w:t>
      </w:r>
      <w:r>
        <w:rPr>
          <w:rFonts w:ascii="Times Roman" w:hAnsi="Times Roman" w:cs="Times New Roman"/>
          <w:sz w:val="24"/>
          <w:szCs w:val="24"/>
          <w:lang w:val="es-ES" w:eastAsia="pt-BR"/>
        </w:rPr>
        <w:t xml:space="preserve"> L</w:t>
      </w:r>
      <w:r w:rsidRPr="004D49CD">
        <w:rPr>
          <w:rFonts w:ascii="Times Roman" w:hAnsi="Times Roman" w:cs="Times New Roman"/>
          <w:sz w:val="24"/>
          <w:szCs w:val="24"/>
          <w:lang w:val="es-ES" w:eastAsia="pt-BR"/>
        </w:rPr>
        <w:t xml:space="preserve">a </w:t>
      </w:r>
      <w:r w:rsidRPr="004D49CD">
        <w:rPr>
          <w:rFonts w:ascii="Times Roman" w:hAnsi="Times Roman" w:cs="Times New Roman"/>
          <w:i/>
          <w:sz w:val="24"/>
          <w:szCs w:val="24"/>
          <w:lang w:val="es-ES" w:eastAsia="pt-BR"/>
        </w:rPr>
        <w:t>Guerra de Canudos</w:t>
      </w:r>
      <w:r w:rsidRPr="004D49CD">
        <w:rPr>
          <w:rFonts w:ascii="Times Roman" w:hAnsi="Times Roman" w:cs="Times New Roman"/>
          <w:sz w:val="24"/>
          <w:szCs w:val="24"/>
          <w:lang w:val="es-ES" w:eastAsia="pt-BR"/>
        </w:rPr>
        <w:t xml:space="preserve"> se llevó a cabo en la provincia de </w:t>
      </w:r>
      <w:r w:rsidRPr="004D49CD">
        <w:rPr>
          <w:rFonts w:ascii="Times Roman" w:hAnsi="Times Roman" w:cs="Times New Roman"/>
          <w:i/>
          <w:sz w:val="24"/>
          <w:szCs w:val="24"/>
          <w:lang w:val="es-ES" w:eastAsia="pt-BR"/>
        </w:rPr>
        <w:t>Bahía</w:t>
      </w:r>
      <w:r w:rsidRPr="004D49CD">
        <w:rPr>
          <w:rFonts w:ascii="Times Roman" w:hAnsi="Times Roman" w:cs="Times New Roman"/>
          <w:sz w:val="24"/>
          <w:szCs w:val="24"/>
          <w:lang w:val="es-ES" w:eastAsia="pt-BR"/>
        </w:rPr>
        <w:t xml:space="preserve">, dónde aparecieron muchos predicadores, entre ellos, </w:t>
      </w:r>
      <w:r w:rsidRPr="004D49CD">
        <w:rPr>
          <w:rFonts w:ascii="Times Roman" w:hAnsi="Times Roman" w:cs="Times New Roman"/>
          <w:i/>
          <w:sz w:val="24"/>
          <w:szCs w:val="24"/>
          <w:lang w:val="es-ES" w:eastAsia="pt-BR"/>
        </w:rPr>
        <w:t>Antonio Vicente Mendes Maciel</w:t>
      </w:r>
      <w:r w:rsidRPr="004D49CD">
        <w:rPr>
          <w:rFonts w:ascii="Times Roman" w:hAnsi="Times Roman" w:cs="Times New Roman"/>
          <w:sz w:val="24"/>
          <w:szCs w:val="24"/>
          <w:lang w:val="es-ES" w:eastAsia="pt-BR"/>
        </w:rPr>
        <w:t xml:space="preserve">, también conocido como </w:t>
      </w:r>
      <w:r w:rsidRPr="004D49CD">
        <w:rPr>
          <w:rFonts w:ascii="Times Roman" w:hAnsi="Times Roman" w:cs="Times New Roman"/>
          <w:i/>
          <w:sz w:val="24"/>
          <w:szCs w:val="24"/>
          <w:lang w:val="es-ES" w:eastAsia="pt-BR"/>
        </w:rPr>
        <w:t>Antonio Conselheiro</w:t>
      </w:r>
      <w:r w:rsidRPr="004D49CD">
        <w:rPr>
          <w:rFonts w:ascii="Times Roman" w:hAnsi="Times Roman" w:cs="Times New Roman"/>
          <w:sz w:val="24"/>
          <w:szCs w:val="24"/>
          <w:lang w:val="es-ES" w:eastAsia="pt-BR"/>
        </w:rPr>
        <w:t>, quien deambuló de villa en villa con sus seguidores, afirmando ser un profeta, anunciando el regreso de la monarquía como la salvación a los flagelos, logrando miles de adeptos.  El movimiento se transformó en un problema para la república, dado que negaban la legitimidad del matrimonio civil y rechazaba el censo, instrumento que asociaban al regreso de la esclavitud en Brasil.</w:t>
      </w:r>
      <w:r>
        <w:rPr>
          <w:rFonts w:ascii="Times Roman" w:hAnsi="Times Roman" w:cs="Times New Roman"/>
          <w:sz w:val="24"/>
          <w:szCs w:val="24"/>
          <w:lang w:val="es-ES" w:eastAsia="pt-BR"/>
        </w:rPr>
        <w:t xml:space="preserve"> Fue t</w:t>
      </w:r>
      <w:r w:rsidRPr="004D49CD">
        <w:rPr>
          <w:rFonts w:ascii="Times Roman" w:hAnsi="Times Roman" w:cs="Times New Roman"/>
          <w:sz w:val="24"/>
          <w:szCs w:val="24"/>
          <w:lang w:val="es-ES" w:eastAsia="pt-BR"/>
        </w:rPr>
        <w:t xml:space="preserve">ambién conocida históricamente como </w:t>
      </w:r>
      <w:r w:rsidRPr="004D49CD">
        <w:rPr>
          <w:rFonts w:ascii="Times Roman" w:hAnsi="Times Roman" w:cs="Times New Roman"/>
          <w:i/>
          <w:sz w:val="24"/>
          <w:szCs w:val="24"/>
          <w:lang w:val="es-ES" w:eastAsia="pt-BR"/>
        </w:rPr>
        <w:t>Guerra Santa</w:t>
      </w:r>
      <w:r>
        <w:rPr>
          <w:rFonts w:ascii="Times Roman" w:hAnsi="Times Roman" w:cs="Times New Roman"/>
          <w:i/>
          <w:sz w:val="24"/>
          <w:szCs w:val="24"/>
          <w:lang w:val="es-ES" w:eastAsia="pt-BR"/>
        </w:rPr>
        <w:t>.</w:t>
      </w:r>
    </w:p>
    <w:p w14:paraId="3C85B21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w:t>
      </w:r>
      <w:r w:rsidRPr="004D49CD">
        <w:rPr>
          <w:rFonts w:ascii="Times Roman" w:hAnsi="Times Roman" w:cs="Times New Roman"/>
          <w:sz w:val="24"/>
          <w:szCs w:val="24"/>
          <w:lang w:val="es-ES" w:eastAsia="pt-BR"/>
        </w:rPr>
        <w:t xml:space="preserve">l segundo conflicto tuvo entre los factores motivacionales, una disconformidad civil entre la población campesina y el gobierno y se llevó a cabo entre 1912 y 1916 en el sur de Brasil. </w:t>
      </w:r>
      <w:r>
        <w:rPr>
          <w:rFonts w:ascii="Times Roman" w:hAnsi="Times Roman" w:cs="Times New Roman"/>
          <w:sz w:val="24"/>
          <w:szCs w:val="24"/>
          <w:lang w:val="es-ES" w:eastAsia="pt-BR"/>
        </w:rPr>
        <w:t>Fue denominado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Contestado</w:t>
      </w:r>
      <w:r w:rsidRPr="004D49CD">
        <w:rPr>
          <w:rFonts w:ascii="Times Roman" w:hAnsi="Times Roman" w:cs="Times New Roman"/>
          <w:sz w:val="24"/>
          <w:szCs w:val="24"/>
          <w:lang w:val="es-ES" w:eastAsia="pt-BR"/>
        </w:rPr>
        <w:t xml:space="preserve"> debido a que los campesinos respondieron </w:t>
      </w:r>
      <w:r>
        <w:rPr>
          <w:rFonts w:ascii="Times Roman" w:hAnsi="Times Roman" w:cs="Times New Roman"/>
          <w:sz w:val="24"/>
          <w:szCs w:val="24"/>
          <w:lang w:val="es-ES" w:eastAsia="pt-BR"/>
        </w:rPr>
        <w:t xml:space="preserve">(contestaron) </w:t>
      </w:r>
      <w:r w:rsidRPr="004D49CD">
        <w:rPr>
          <w:rFonts w:ascii="Times Roman" w:hAnsi="Times Roman" w:cs="Times New Roman"/>
          <w:sz w:val="24"/>
          <w:szCs w:val="24"/>
          <w:lang w:val="es-ES" w:eastAsia="pt-BR"/>
        </w:rPr>
        <w:t>negándose a desocupar los terrenos exigidos por el gobierno a la empresa americana responsable de la implementación de la ferrovía que unía la región además de extraer</w:t>
      </w:r>
      <w:r>
        <w:rPr>
          <w:rFonts w:ascii="Times Roman" w:hAnsi="Times Roman" w:cs="Times New Roman"/>
          <w:sz w:val="24"/>
          <w:szCs w:val="24"/>
          <w:lang w:val="es-ES" w:eastAsia="pt-BR"/>
        </w:rPr>
        <w:t xml:space="preserve"> madera para comercialización, </w:t>
      </w:r>
      <w:r w:rsidRPr="004D49CD">
        <w:rPr>
          <w:rFonts w:ascii="Times Roman" w:hAnsi="Times Roman" w:cs="Times New Roman"/>
          <w:i/>
          <w:sz w:val="24"/>
          <w:szCs w:val="24"/>
          <w:lang w:val="es-ES" w:eastAsia="pt-BR"/>
        </w:rPr>
        <w:t>Southern Brazil Lamber &amp; Colonization Company</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empresa </w:t>
      </w:r>
      <w:r>
        <w:rPr>
          <w:rFonts w:ascii="Times Roman" w:hAnsi="Times Roman" w:cs="Times New Roman"/>
          <w:sz w:val="24"/>
          <w:szCs w:val="24"/>
          <w:lang w:val="es-ES" w:eastAsia="pt-BR"/>
        </w:rPr>
        <w:t xml:space="preserve">que </w:t>
      </w:r>
      <w:r w:rsidRPr="004D49CD">
        <w:rPr>
          <w:rFonts w:ascii="Times Roman" w:hAnsi="Times Roman" w:cs="Times New Roman"/>
          <w:sz w:val="24"/>
          <w:szCs w:val="24"/>
          <w:lang w:val="es-ES" w:eastAsia="pt-BR"/>
        </w:rPr>
        <w:t>obtuvo del gobierno lo equivalente a quince mil metros de tierras, al margen de la vía la cual debía ser poblada por ext</w:t>
      </w:r>
      <w:r>
        <w:rPr>
          <w:rFonts w:ascii="Times Roman" w:hAnsi="Times Roman" w:cs="Times New Roman"/>
          <w:sz w:val="24"/>
          <w:szCs w:val="24"/>
          <w:lang w:val="es-ES" w:eastAsia="pt-BR"/>
        </w:rPr>
        <w:t>ranjeros. Cuando se dio inicio e</w:t>
      </w:r>
      <w:r w:rsidRPr="004D49CD">
        <w:rPr>
          <w:rFonts w:ascii="Times Roman" w:hAnsi="Times Roman" w:cs="Times New Roman"/>
          <w:sz w:val="24"/>
          <w:szCs w:val="24"/>
          <w:lang w:val="es-ES" w:eastAsia="pt-BR"/>
        </w:rPr>
        <w:t xml:space="preserve">l retiro forzoso de los campesinos que no tenían título de propiedad, ellos encontraron apoyo en un peregrino llamado </w:t>
      </w:r>
      <w:r w:rsidRPr="004D49CD">
        <w:rPr>
          <w:rFonts w:ascii="Times Roman" w:hAnsi="Times Roman" w:cs="Times New Roman"/>
          <w:i/>
          <w:sz w:val="24"/>
          <w:szCs w:val="24"/>
          <w:lang w:val="es-ES" w:eastAsia="pt-BR"/>
        </w:rPr>
        <w:t>José María de Santo Agostinho</w:t>
      </w:r>
      <w:r w:rsidRPr="004D49CD">
        <w:rPr>
          <w:rFonts w:ascii="Times Roman" w:hAnsi="Times Roman" w:cs="Times New Roman"/>
          <w:sz w:val="24"/>
          <w:szCs w:val="24"/>
          <w:lang w:val="es-ES" w:eastAsia="pt-BR"/>
        </w:rPr>
        <w:t xml:space="preserve">, a quien se le atribuían milagros. En 1912, </w:t>
      </w:r>
      <w:r w:rsidRPr="004D49CD">
        <w:rPr>
          <w:rFonts w:ascii="Times Roman" w:hAnsi="Times Roman" w:cs="Times New Roman"/>
          <w:i/>
          <w:sz w:val="24"/>
          <w:szCs w:val="24"/>
          <w:lang w:val="es-ES" w:eastAsia="pt-BR"/>
        </w:rPr>
        <w:t>José María</w:t>
      </w:r>
      <w:r w:rsidRPr="004D49CD">
        <w:rPr>
          <w:rFonts w:ascii="Times Roman" w:hAnsi="Times Roman" w:cs="Times New Roman"/>
          <w:sz w:val="24"/>
          <w:szCs w:val="24"/>
          <w:lang w:val="es-ES" w:eastAsia="pt-BR"/>
        </w:rPr>
        <w:t xml:space="preserve"> se unió a los campesinos, creando poblados con autoridad propia e igualdad social, ignorando los mandados del gobierno. Tal </w:t>
      </w:r>
      <w:r w:rsidRPr="004D49CD">
        <w:rPr>
          <w:rFonts w:ascii="Times Roman" w:hAnsi="Times Roman" w:cs="Times New Roman"/>
          <w:sz w:val="24"/>
          <w:szCs w:val="24"/>
          <w:lang w:val="es-ES" w:eastAsia="pt-BR"/>
        </w:rPr>
        <w:lastRenderedPageBreak/>
        <w:t>situación derivó en la muerte del líder religioso, infortunio que dio inicio a una guerra civil que sólo terminó en 1916, con la ejecución de los campesinos</w:t>
      </w:r>
      <w:r w:rsidRPr="004D49CD">
        <w:rPr>
          <w:rFonts w:ascii="Times Roman" w:hAnsi="Times Roman" w:cs="Times New Roman"/>
          <w:sz w:val="24"/>
          <w:szCs w:val="24"/>
          <w:vertAlign w:val="superscript"/>
          <w:lang w:val="es-ES" w:eastAsia="pt-BR"/>
        </w:rPr>
        <w:footnoteReference w:id="145"/>
      </w:r>
      <w:r w:rsidRPr="004D49CD">
        <w:rPr>
          <w:rFonts w:ascii="Times Roman" w:hAnsi="Times Roman" w:cs="Times New Roman"/>
          <w:sz w:val="24"/>
          <w:szCs w:val="24"/>
          <w:lang w:val="es-ES" w:eastAsia="pt-BR"/>
        </w:rPr>
        <w:t xml:space="preserve">. </w:t>
      </w:r>
    </w:p>
    <w:p w14:paraId="700DAB9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Otro conflicto relevante en la historia nacional durante este período fue </w:t>
      </w:r>
      <w:r w:rsidRPr="004D49CD">
        <w:rPr>
          <w:rFonts w:ascii="Times Roman" w:hAnsi="Times Roman" w:cs="Times New Roman"/>
          <w:i/>
          <w:sz w:val="24"/>
          <w:szCs w:val="24"/>
          <w:lang w:val="es-ES" w:eastAsia="pt-BR"/>
        </w:rPr>
        <w:t>Sedição de Juazeiro</w:t>
      </w:r>
      <w:r w:rsidRPr="004D49CD">
        <w:rPr>
          <w:rFonts w:ascii="Times Roman" w:hAnsi="Times Roman" w:cs="Times New Roman"/>
          <w:sz w:val="24"/>
          <w:szCs w:val="24"/>
          <w:lang w:val="es-ES" w:eastAsia="pt-BR"/>
        </w:rPr>
        <w:t xml:space="preserve">, ocurrido en el extremo norte y liderado por </w:t>
      </w:r>
      <w:r>
        <w:rPr>
          <w:rFonts w:ascii="Times Roman" w:hAnsi="Times Roman" w:cs="Times New Roman"/>
          <w:sz w:val="24"/>
          <w:szCs w:val="24"/>
          <w:lang w:val="es-ES" w:eastAsia="pt-BR"/>
        </w:rPr>
        <w:t xml:space="preserve">el sacerdote </w:t>
      </w:r>
      <w:r w:rsidRPr="004D49CD">
        <w:rPr>
          <w:rFonts w:ascii="Times Roman" w:hAnsi="Times Roman" w:cs="Times New Roman"/>
          <w:i/>
          <w:sz w:val="24"/>
          <w:szCs w:val="24"/>
          <w:lang w:val="es-ES" w:eastAsia="pt-BR"/>
        </w:rPr>
        <w:t>Cícero Romão Batista</w:t>
      </w:r>
      <w:r w:rsidRPr="004D49CD">
        <w:rPr>
          <w:rFonts w:ascii="Times Roman" w:hAnsi="Times Roman" w:cs="Times New Roman"/>
          <w:sz w:val="24"/>
          <w:szCs w:val="24"/>
          <w:lang w:val="es-ES" w:eastAsia="pt-BR"/>
        </w:rPr>
        <w:t>, de carácter popular en 1914 entre las oligarquías del Estado Federado de</w:t>
      </w:r>
      <w:r w:rsidRPr="004D49CD">
        <w:rPr>
          <w:rFonts w:ascii="Times Roman" w:hAnsi="Times Roman" w:cs="Times New Roman"/>
          <w:i/>
          <w:sz w:val="24"/>
          <w:szCs w:val="24"/>
          <w:lang w:val="es-ES" w:eastAsia="pt-BR"/>
        </w:rPr>
        <w:t xml:space="preserve"> Ceará</w:t>
      </w:r>
      <w:r w:rsidRPr="004D49CD">
        <w:rPr>
          <w:rFonts w:ascii="Times Roman" w:hAnsi="Times Roman" w:cs="Times New Roman"/>
          <w:sz w:val="24"/>
          <w:szCs w:val="24"/>
          <w:lang w:val="es-ES" w:eastAsia="pt-BR"/>
        </w:rPr>
        <w:t xml:space="preserve"> y el gobierno central. El religioso conocido como Padre </w:t>
      </w:r>
      <w:r>
        <w:rPr>
          <w:rFonts w:ascii="Times Roman" w:hAnsi="Times Roman" w:cs="Times New Roman"/>
          <w:i/>
          <w:sz w:val="24"/>
          <w:szCs w:val="24"/>
          <w:lang w:val="es-ES" w:eastAsia="pt-BR"/>
        </w:rPr>
        <w:t>Cícero,</w:t>
      </w:r>
      <w:r w:rsidRPr="004D49CD">
        <w:rPr>
          <w:rFonts w:ascii="Times Roman" w:hAnsi="Times Roman" w:cs="Times New Roman"/>
          <w:sz w:val="24"/>
          <w:szCs w:val="24"/>
          <w:lang w:val="es-ES" w:eastAsia="pt-BR"/>
        </w:rPr>
        <w:t xml:space="preserve"> lideró un ejército que derrocó las fuerzas del gobierno federal y las divergencias personales con la iglesia de la época, llevó a que fuera excomulgado, pero la influencia en la región debido a su actuación en la política permaneció. El Padre </w:t>
      </w:r>
      <w:r w:rsidRPr="004D49CD">
        <w:rPr>
          <w:rFonts w:ascii="Times Roman" w:hAnsi="Times Roman" w:cs="Times New Roman"/>
          <w:i/>
          <w:sz w:val="24"/>
          <w:szCs w:val="24"/>
          <w:lang w:val="es-ES" w:eastAsia="pt-BR"/>
        </w:rPr>
        <w:t>Cícero</w:t>
      </w:r>
      <w:r w:rsidRPr="004D49CD">
        <w:rPr>
          <w:rFonts w:ascii="Times Roman" w:hAnsi="Times Roman" w:cs="Times New Roman"/>
          <w:sz w:val="24"/>
          <w:szCs w:val="24"/>
          <w:lang w:val="es-ES" w:eastAsia="pt-BR"/>
        </w:rPr>
        <w:t xml:space="preserve"> falleció en 1934. Obsérvese que la Iglesia Católica lo perdonó en el año 2015 y es venerado como santo y profeta popular por sus miles de seguidores, en una fe que ultrapasa generaciones</w:t>
      </w:r>
      <w:r w:rsidRPr="004D49CD">
        <w:rPr>
          <w:rFonts w:ascii="Times Roman" w:hAnsi="Times Roman" w:cs="Times New Roman"/>
          <w:sz w:val="24"/>
          <w:szCs w:val="24"/>
          <w:vertAlign w:val="superscript"/>
          <w:lang w:val="es-ES" w:eastAsia="pt-BR"/>
        </w:rPr>
        <w:footnoteReference w:id="146"/>
      </w:r>
      <w:r w:rsidRPr="004D49CD">
        <w:rPr>
          <w:rFonts w:ascii="Times Roman" w:hAnsi="Times Roman" w:cs="Times New Roman"/>
          <w:sz w:val="24"/>
          <w:szCs w:val="24"/>
          <w:lang w:val="es-ES" w:eastAsia="pt-BR"/>
        </w:rPr>
        <w:t xml:space="preserve">.  </w:t>
      </w:r>
    </w:p>
    <w:p w14:paraId="577BAEA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las regiones del país en las que se llevó a cabo los c</w:t>
      </w:r>
      <w:r>
        <w:rPr>
          <w:rFonts w:ascii="Times Roman" w:hAnsi="Times Roman" w:cs="Times New Roman"/>
          <w:sz w:val="24"/>
          <w:szCs w:val="24"/>
          <w:lang w:val="es-ES" w:eastAsia="pt-BR"/>
        </w:rPr>
        <w:t>onflictos antes mencionados, es posible identificar</w:t>
      </w:r>
      <w:r w:rsidRPr="004D49CD">
        <w:rPr>
          <w:rFonts w:ascii="Times Roman" w:hAnsi="Times Roman" w:cs="Times New Roman"/>
          <w:sz w:val="24"/>
          <w:szCs w:val="24"/>
          <w:lang w:val="es-ES" w:eastAsia="pt-BR"/>
        </w:rPr>
        <w:t xml:space="preserve"> en los altares domésticos imágenes que aluden a referentes como la del monje </w:t>
      </w:r>
      <w:r w:rsidRPr="004D49CD">
        <w:rPr>
          <w:rFonts w:ascii="Times Roman" w:hAnsi="Times Roman" w:cs="Times New Roman"/>
          <w:i/>
          <w:sz w:val="24"/>
          <w:szCs w:val="24"/>
          <w:lang w:val="es-ES" w:eastAsia="pt-BR"/>
        </w:rPr>
        <w:t>João Maria de Jesus</w:t>
      </w:r>
      <w:r w:rsidRPr="004D49CD">
        <w:rPr>
          <w:rFonts w:ascii="Times Roman" w:hAnsi="Times Roman" w:cs="Times New Roman"/>
          <w:sz w:val="24"/>
          <w:szCs w:val="24"/>
          <w:lang w:val="es-ES" w:eastAsia="pt-BR"/>
        </w:rPr>
        <w:t xml:space="preserve">, personaje presente en la guerra del Contestado, o </w:t>
      </w:r>
      <w:r w:rsidRPr="004D49CD">
        <w:rPr>
          <w:rFonts w:ascii="Times Roman" w:hAnsi="Times Roman" w:cs="Times New Roman"/>
          <w:i/>
          <w:sz w:val="24"/>
          <w:szCs w:val="24"/>
          <w:lang w:val="es-ES" w:eastAsia="pt-BR"/>
        </w:rPr>
        <w:t>Antonio Conselheiro</w:t>
      </w:r>
      <w:r w:rsidRPr="004D49CD">
        <w:rPr>
          <w:rFonts w:ascii="Times Roman" w:hAnsi="Times Roman" w:cs="Times New Roman"/>
          <w:sz w:val="24"/>
          <w:szCs w:val="24"/>
          <w:vertAlign w:val="superscript"/>
          <w:lang w:val="es-ES" w:eastAsia="pt-BR"/>
        </w:rPr>
        <w:footnoteReference w:id="147"/>
      </w:r>
      <w:r w:rsidRPr="004D49CD">
        <w:rPr>
          <w:rFonts w:ascii="Times Roman" w:hAnsi="Times Roman" w:cs="Times New Roman"/>
          <w:sz w:val="24"/>
          <w:szCs w:val="24"/>
          <w:lang w:val="es-ES" w:eastAsia="pt-BR"/>
        </w:rPr>
        <w:t xml:space="preserve">, de la guerra de Canudos y Padre Cícero, de </w:t>
      </w:r>
      <w:r w:rsidRPr="004D49CD">
        <w:rPr>
          <w:rFonts w:ascii="Times Roman" w:hAnsi="Times Roman" w:cs="Times New Roman"/>
          <w:i/>
          <w:sz w:val="24"/>
          <w:szCs w:val="24"/>
          <w:lang w:val="es-ES" w:eastAsia="pt-BR"/>
        </w:rPr>
        <w:t>Sedição de Juazeiro</w:t>
      </w:r>
      <w:r>
        <w:rPr>
          <w:rFonts w:ascii="Times Roman" w:hAnsi="Times Roman" w:cs="Times New Roman"/>
          <w:sz w:val="24"/>
          <w:szCs w:val="24"/>
          <w:lang w:val="es-ES" w:eastAsia="pt-BR"/>
        </w:rPr>
        <w:t>. Además, e</w:t>
      </w:r>
      <w:r w:rsidRPr="004D49CD">
        <w:rPr>
          <w:rFonts w:ascii="Times Roman" w:hAnsi="Times Roman" w:cs="Times New Roman"/>
          <w:sz w:val="24"/>
          <w:szCs w:val="24"/>
          <w:lang w:val="es-ES" w:eastAsia="pt-BR"/>
        </w:rPr>
        <w:t xml:space="preserve">stos símbolos religiosos </w:t>
      </w:r>
      <w:r>
        <w:rPr>
          <w:rFonts w:ascii="Times Roman" w:hAnsi="Times Roman" w:cs="Times New Roman"/>
          <w:sz w:val="24"/>
          <w:szCs w:val="24"/>
          <w:lang w:val="es-ES" w:eastAsia="pt-BR"/>
        </w:rPr>
        <w:t xml:space="preserve">están presentes </w:t>
      </w:r>
      <w:r w:rsidRPr="004D49CD">
        <w:rPr>
          <w:rFonts w:ascii="Times Roman" w:hAnsi="Times Roman" w:cs="Times New Roman"/>
          <w:sz w:val="24"/>
          <w:szCs w:val="24"/>
          <w:lang w:val="es-ES" w:eastAsia="pt-BR"/>
        </w:rPr>
        <w:t xml:space="preserve">en el ámbito público, lo que significa que con el tiempo pasaron a ser legitimados por el Estado que antes persiguió. En la región del conflicto del </w:t>
      </w:r>
      <w:r w:rsidRPr="004D49CD">
        <w:rPr>
          <w:rFonts w:ascii="Times Roman" w:hAnsi="Times Roman" w:cs="Times New Roman"/>
          <w:i/>
          <w:sz w:val="24"/>
          <w:szCs w:val="24"/>
          <w:lang w:val="es-ES" w:eastAsia="pt-BR"/>
        </w:rPr>
        <w:t>Contestado</w:t>
      </w:r>
      <w:r w:rsidRPr="004D49CD">
        <w:rPr>
          <w:rFonts w:ascii="Times Roman" w:hAnsi="Times Roman" w:cs="Times New Roman"/>
          <w:sz w:val="24"/>
          <w:szCs w:val="24"/>
          <w:lang w:val="es-ES" w:eastAsia="pt-BR"/>
        </w:rPr>
        <w:t xml:space="preserve">, específicamente, se apuntó un consenso entre los historiadores respecto de la influencia de la religiosidad africana en el territorio brasileño, señalando que la región contaba con gran número de negros denominados </w:t>
      </w:r>
      <w:r w:rsidRPr="004D49CD">
        <w:rPr>
          <w:rFonts w:ascii="Times Roman" w:hAnsi="Times Roman" w:cs="Times New Roman"/>
          <w:i/>
          <w:sz w:val="24"/>
          <w:szCs w:val="24"/>
          <w:lang w:val="es-ES" w:eastAsia="pt-BR"/>
        </w:rPr>
        <w:t>caboclos</w:t>
      </w:r>
      <w:r w:rsidRPr="004D49CD">
        <w:rPr>
          <w:rFonts w:ascii="Times Roman" w:hAnsi="Times Roman" w:cs="Times New Roman"/>
          <w:sz w:val="24"/>
          <w:szCs w:val="24"/>
          <w:lang w:val="es-ES" w:eastAsia="pt-BR"/>
        </w:rPr>
        <w:t xml:space="preserve"> y de portugueses</w:t>
      </w:r>
      <w:r w:rsidRPr="004D49CD">
        <w:rPr>
          <w:rFonts w:ascii="Times Roman" w:hAnsi="Times Roman" w:cs="Times New Roman"/>
          <w:sz w:val="24"/>
          <w:szCs w:val="24"/>
          <w:vertAlign w:val="superscript"/>
          <w:lang w:val="es-ES" w:eastAsia="pt-BR"/>
        </w:rPr>
        <w:footnoteReference w:id="148"/>
      </w:r>
      <w:r>
        <w:rPr>
          <w:rFonts w:ascii="Times Roman" w:hAnsi="Times Roman" w:cs="Times New Roman"/>
          <w:sz w:val="24"/>
          <w:szCs w:val="24"/>
          <w:lang w:val="es-ES" w:eastAsia="pt-BR"/>
        </w:rPr>
        <w:t>.</w:t>
      </w:r>
    </w:p>
    <w:p w14:paraId="3EE7C92E" w14:textId="77777777" w:rsidR="00C50081" w:rsidRPr="004D49CD" w:rsidRDefault="00C50081" w:rsidP="00C50081">
      <w:pPr>
        <w:pStyle w:val="Lista"/>
        <w:spacing w:line="360" w:lineRule="auto"/>
        <w:ind w:left="0" w:firstLine="0"/>
        <w:jc w:val="both"/>
        <w:rPr>
          <w:rFonts w:ascii="Times Roman" w:hAnsi="Times Roman" w:cs="Times New Roman"/>
          <w:sz w:val="24"/>
          <w:szCs w:val="24"/>
          <w:lang w:val="es-ES_tradnl" w:eastAsia="pt-BR"/>
        </w:rPr>
      </w:pPr>
      <w:bookmarkStart w:id="89" w:name="_Toc489890619"/>
      <w:bookmarkStart w:id="90" w:name="_Toc492471059"/>
    </w:p>
    <w:p w14:paraId="5D1DD05C" w14:textId="77777777" w:rsidR="00C50081" w:rsidRDefault="00C50081" w:rsidP="006916DA">
      <w:pPr>
        <w:pStyle w:val="division3"/>
      </w:pPr>
      <w:bookmarkStart w:id="91" w:name="_Toc510612834"/>
      <w:r w:rsidRPr="004D49CD">
        <w:t>4.</w:t>
      </w:r>
      <w:r w:rsidRPr="004D49CD">
        <w:tab/>
        <w:t>Caso conocido por Tribunal de Justicia de Río de Janeiro - el caso del Cristo no Júri</w:t>
      </w:r>
      <w:bookmarkEnd w:id="89"/>
      <w:bookmarkEnd w:id="90"/>
      <w:r w:rsidRPr="004D49CD">
        <w:rPr>
          <w:vertAlign w:val="superscript"/>
          <w:lang w:val="es-ES"/>
        </w:rPr>
        <w:footnoteReference w:id="149"/>
      </w:r>
      <w:bookmarkEnd w:id="91"/>
    </w:p>
    <w:p w14:paraId="3602A7A8" w14:textId="77777777" w:rsidR="0099521E" w:rsidRPr="0099521E" w:rsidRDefault="0099521E" w:rsidP="00362900">
      <w:pPr>
        <w:pStyle w:val="division2"/>
      </w:pPr>
    </w:p>
    <w:p w14:paraId="5BCF53C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separación entre la Iglesia Católica y el Estado establecida en la </w:t>
      </w:r>
      <w:r>
        <w:rPr>
          <w:rFonts w:ascii="Times Roman" w:hAnsi="Times Roman" w:cs="Times New Roman"/>
          <w:sz w:val="24"/>
          <w:szCs w:val="24"/>
          <w:lang w:val="es-ES" w:eastAsia="pt-BR"/>
        </w:rPr>
        <w:t>primera Constitución r</w:t>
      </w:r>
      <w:r w:rsidRPr="004D49CD">
        <w:rPr>
          <w:rFonts w:ascii="Times Roman" w:hAnsi="Times Roman" w:cs="Times New Roman"/>
          <w:sz w:val="24"/>
          <w:szCs w:val="24"/>
          <w:lang w:val="es-ES" w:eastAsia="pt-BR"/>
        </w:rPr>
        <w:t xml:space="preserve">epublicana, marcó el inicio de los conflictos judiciales por la presencia de los símbolos religiosos en el ámbito público y uno de los casos que mejor ilustra la controversia es la del Cristo no </w:t>
      </w:r>
      <w:r w:rsidRPr="004D49CD">
        <w:rPr>
          <w:rFonts w:ascii="Times Roman" w:hAnsi="Times Roman" w:cs="Times New Roman"/>
          <w:i/>
          <w:sz w:val="24"/>
          <w:szCs w:val="24"/>
          <w:lang w:val="es-ES" w:eastAsia="pt-BR"/>
        </w:rPr>
        <w:t>Júri</w:t>
      </w:r>
      <w:r w:rsidRPr="004D49CD">
        <w:rPr>
          <w:rFonts w:ascii="Times Roman" w:hAnsi="Times Roman" w:cs="Times New Roman"/>
          <w:sz w:val="24"/>
          <w:szCs w:val="24"/>
          <w:lang w:val="es-ES" w:eastAsia="pt-BR"/>
        </w:rPr>
        <w:t xml:space="preserve">, el cual fue escogido en esta investigación, por estar repleto de un carácter contemporáneo debido a la argumentación jurídica utilizada. </w:t>
      </w:r>
    </w:p>
    <w:p w14:paraId="3BCDEAE3"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conflicto se dio en torno al símbolo religioso más controversial en Brasil: el Crucifijo, hecho acaecido el día 04 de mayo de 1891. El punto controversial fue la legitimidad de la presencia de éste en la sala del Tribunal de Justicia en la entonces capital de la república, la ciudad de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Los antecedentes históricos del caso que se conoce en la literatura jurídica brasileña como </w:t>
      </w:r>
      <w:r w:rsidRPr="004D49CD">
        <w:rPr>
          <w:rFonts w:ascii="Times Roman" w:hAnsi="Times Roman" w:cs="Times New Roman"/>
          <w:i/>
          <w:sz w:val="24"/>
          <w:szCs w:val="24"/>
          <w:lang w:val="es-ES" w:eastAsia="pt-BR"/>
        </w:rPr>
        <w:t>O Cristo no Júri</w:t>
      </w:r>
      <w:r w:rsidRPr="004D49CD">
        <w:rPr>
          <w:rFonts w:ascii="Times Roman" w:hAnsi="Times Roman" w:cs="Times New Roman"/>
          <w:sz w:val="24"/>
          <w:szCs w:val="24"/>
          <w:lang w:val="es-ES" w:eastAsia="pt-BR"/>
        </w:rPr>
        <w:t>indican que</w:t>
      </w:r>
      <w:r w:rsidRPr="004D49CD">
        <w:rPr>
          <w:rFonts w:ascii="Times Roman" w:hAnsi="Times Roman" w:cs="Times New Roman"/>
          <w:i/>
          <w:sz w:val="24"/>
          <w:szCs w:val="24"/>
          <w:lang w:val="es-ES" w:eastAsia="pt-BR"/>
        </w:rPr>
        <w:t xml:space="preserve">, </w:t>
      </w:r>
      <w:r w:rsidRPr="004D49CD">
        <w:rPr>
          <w:rFonts w:ascii="Times Roman" w:hAnsi="Times Roman" w:cs="Times New Roman"/>
          <w:sz w:val="24"/>
          <w:szCs w:val="24"/>
          <w:lang w:val="es-ES" w:eastAsia="pt-BR"/>
        </w:rPr>
        <w:t xml:space="preserve">el Pastor evangélico </w:t>
      </w:r>
      <w:r w:rsidRPr="004D49CD">
        <w:rPr>
          <w:rFonts w:ascii="Times Roman" w:hAnsi="Times Roman" w:cs="Times New Roman"/>
          <w:i/>
          <w:sz w:val="24"/>
          <w:szCs w:val="24"/>
          <w:lang w:val="es-ES" w:eastAsia="pt-BR"/>
        </w:rPr>
        <w:t>Miguel Vieira Ferreira</w:t>
      </w:r>
      <w:r w:rsidRPr="004D49CD">
        <w:rPr>
          <w:rFonts w:ascii="Times Roman" w:hAnsi="Times Roman" w:cs="Times New Roman"/>
          <w:sz w:val="24"/>
          <w:szCs w:val="24"/>
          <w:lang w:val="es-ES" w:eastAsia="pt-BR"/>
        </w:rPr>
        <w:t xml:space="preserve"> quien, al presentarse voluntariamente como miembro del jurado popular, vio un crucifijo en la sala del tribunal, sintiéndose molesto con la situación. </w:t>
      </w:r>
    </w:p>
    <w:p w14:paraId="65B8C80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Según se indica</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de inmediato </w:t>
      </w:r>
      <w:r w:rsidRPr="004D49CD">
        <w:rPr>
          <w:rFonts w:ascii="Times Roman" w:hAnsi="Times Roman" w:cs="Times New Roman"/>
          <w:i/>
          <w:sz w:val="24"/>
          <w:szCs w:val="24"/>
          <w:lang w:val="es-ES" w:eastAsia="pt-BR"/>
        </w:rPr>
        <w:t>Ferreira</w:t>
      </w:r>
      <w:r w:rsidRPr="004D49CD">
        <w:rPr>
          <w:rFonts w:ascii="Times Roman" w:hAnsi="Times Roman" w:cs="Times New Roman"/>
          <w:sz w:val="24"/>
          <w:szCs w:val="24"/>
          <w:lang w:val="es-ES" w:eastAsia="pt-BR"/>
        </w:rPr>
        <w:t xml:space="preserve"> redactó un pedido al juez, condicionando su presencia a la retirada del crucifijo, ante la cual el juez decidió dispensarlo de las </w:t>
      </w:r>
      <w:r w:rsidRPr="004D49CD">
        <w:rPr>
          <w:rFonts w:ascii="Times Roman" w:hAnsi="Times Roman" w:cs="Times New Roman"/>
          <w:sz w:val="24"/>
          <w:szCs w:val="24"/>
          <w:lang w:val="es-ES" w:eastAsia="pt-BR"/>
        </w:rPr>
        <w:lastRenderedPageBreak/>
        <w:t xml:space="preserve">funciones de jurado. A su vez </w:t>
      </w:r>
      <w:r w:rsidRPr="004D49CD">
        <w:rPr>
          <w:rFonts w:ascii="Times Roman" w:hAnsi="Times Roman" w:cs="Times New Roman"/>
          <w:i/>
          <w:sz w:val="24"/>
          <w:szCs w:val="24"/>
          <w:lang w:val="es-ES" w:eastAsia="pt-BR"/>
        </w:rPr>
        <w:t>Ferreira</w:t>
      </w:r>
      <w:r w:rsidRPr="004D49CD">
        <w:rPr>
          <w:rFonts w:ascii="Times Roman" w:hAnsi="Times Roman" w:cs="Times New Roman"/>
          <w:sz w:val="24"/>
          <w:szCs w:val="24"/>
          <w:lang w:val="es-ES" w:eastAsia="pt-BR"/>
        </w:rPr>
        <w:t xml:space="preserve"> insistió en servir como facultativo, fundamentando que era su derecho hacerlo. Ante la situación, el juez y de conformidad con el fiscal de justicia, derivó el pedido al ministro de justicia que al día siguiente expresó la negativa del requerimiento de </w:t>
      </w:r>
      <w:r w:rsidRPr="004D49CD">
        <w:rPr>
          <w:rFonts w:ascii="Times Roman" w:hAnsi="Times Roman" w:cs="Times New Roman"/>
          <w:i/>
          <w:sz w:val="24"/>
          <w:szCs w:val="24"/>
          <w:lang w:val="es-ES" w:eastAsia="pt-BR"/>
        </w:rPr>
        <w:t>Ferreira</w:t>
      </w:r>
      <w:r w:rsidRPr="004D49CD">
        <w:rPr>
          <w:rFonts w:ascii="Times Roman" w:hAnsi="Times Roman" w:cs="Times New Roman"/>
          <w:sz w:val="24"/>
          <w:szCs w:val="24"/>
          <w:lang w:val="es-ES" w:eastAsia="pt-BR"/>
        </w:rPr>
        <w:t>, agregando que tal solicitud no era más que un acto de intolerancia extrema, que ninguna creencia se puede sentir ofendida con la presencia del símbolo religioso, agregando que el crucifijo es un ejemplo de la injusticia que se debe evitar. Al mismo tiempo, el ministro manifestó que el juez tiene autonomía para decidir el caso.</w:t>
      </w:r>
    </w:p>
    <w:p w14:paraId="7CDE8BE8"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los días siguientes, </w:t>
      </w:r>
      <w:r w:rsidRPr="004D49CD">
        <w:rPr>
          <w:rFonts w:ascii="Times Roman" w:hAnsi="Times Roman" w:cs="Times New Roman"/>
          <w:i/>
          <w:sz w:val="24"/>
          <w:szCs w:val="24"/>
          <w:lang w:val="es-ES" w:eastAsia="pt-BR"/>
        </w:rPr>
        <w:t>Miguel Ferreira</w:t>
      </w:r>
      <w:r w:rsidRPr="004D49CD">
        <w:rPr>
          <w:rFonts w:ascii="Times Roman" w:hAnsi="Times Roman" w:cs="Times New Roman"/>
          <w:sz w:val="24"/>
          <w:szCs w:val="24"/>
          <w:lang w:val="es-ES" w:eastAsia="pt-BR"/>
        </w:rPr>
        <w:t xml:space="preserve"> siguió presentándose en las sesiones del juzgado y nuevamente condicionó su participación en las sesiones del jurado popular a la retirada del crucifijo, no logrando el objetivo y recibiendo varias multas. En la última solicitud al juez, exigió que constara en los registros del Tribunal de Justicia las razones por las cuales era multado. Siguiendo más allá, </w:t>
      </w:r>
      <w:r w:rsidRPr="004D49CD">
        <w:rPr>
          <w:rFonts w:ascii="Times Roman" w:hAnsi="Times Roman" w:cs="Times New Roman"/>
          <w:i/>
          <w:sz w:val="24"/>
          <w:szCs w:val="24"/>
          <w:lang w:val="es-ES" w:eastAsia="pt-BR"/>
        </w:rPr>
        <w:t>Ferreira</w:t>
      </w:r>
      <w:r w:rsidRPr="004D49CD">
        <w:rPr>
          <w:rFonts w:ascii="Times Roman" w:hAnsi="Times Roman" w:cs="Times New Roman"/>
          <w:sz w:val="24"/>
          <w:szCs w:val="24"/>
          <w:lang w:val="es-ES" w:eastAsia="pt-BR"/>
        </w:rPr>
        <w:t xml:space="preserve"> presentó su descontento ante la Corte de Apelaciones en contra de la decisión del juez y del fiscal, involucrados en el episodio, solicitando la punición de las autoridades por falta a la función de servidores públicos y apeló a la aplicación de las multas. Envió de igual forma una solicitud, al Senado y a la Cámara de Diputados, en la que pidió hacer efectiva la separación entre la Iglesia Católica y el Estado, conforme lo establecido en la constitución, lo que se debe traducir en la ausencia del símbolo religioso de la sala del tribunal, toda vez que éste, oprime la libertad de consciencia de los ciudadanos, cualquiera sea su creencia. </w:t>
      </w:r>
      <w:r w:rsidRPr="004D49CD">
        <w:rPr>
          <w:rFonts w:ascii="Times Roman" w:hAnsi="Times Roman" w:cs="Times New Roman"/>
          <w:vanish/>
          <w:sz w:val="24"/>
          <w:szCs w:val="24"/>
          <w:lang w:val="es-ES" w:eastAsia="pt-BR"/>
        </w:rPr>
        <w:cr/>
        <w:t>jo permaneció en la pared del T misma guerra?</w:t>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r w:rsidRPr="004D49CD">
        <w:rPr>
          <w:rFonts w:ascii="Times Roman" w:hAnsi="Times Roman" w:cs="Times New Roman"/>
          <w:vanish/>
          <w:sz w:val="24"/>
          <w:szCs w:val="24"/>
          <w:lang w:val="es-ES" w:eastAsia="pt-BR"/>
        </w:rPr>
        <w:pgNum/>
      </w:r>
    </w:p>
    <w:p w14:paraId="00AA3B8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publicaciones, </w:t>
      </w:r>
      <w:r w:rsidRPr="004D49CD">
        <w:rPr>
          <w:rFonts w:ascii="Times Roman" w:hAnsi="Times Roman" w:cs="Times New Roman"/>
          <w:i/>
          <w:sz w:val="24"/>
          <w:szCs w:val="24"/>
          <w:lang w:val="es-ES" w:eastAsia="pt-BR"/>
        </w:rPr>
        <w:t>Ferreira</w:t>
      </w:r>
      <w:r w:rsidRPr="004D49CD">
        <w:rPr>
          <w:rFonts w:ascii="Times Roman" w:hAnsi="Times Roman" w:cs="Times New Roman"/>
          <w:sz w:val="24"/>
          <w:szCs w:val="24"/>
          <w:lang w:val="es-ES" w:eastAsia="pt-BR"/>
        </w:rPr>
        <w:t xml:space="preserve"> argumentó que la libertad religiosa vale para cada uno porque vale para todos. Que las personas pueden creer en lo que quieran, por razones y motivos totalmente distintos, pero que deben ser respetados igualitariamente, sin importar sus creencias. Aclaró que solamente pidió retirar el crucifijo del tribunal, y que en ningún caso solicitó que se suprimiera la libertad de los que querían entrar en el recinto con rosarios, escapularios, crucifijos, que el símbolo religioso en cuestión, ubicado sobre de la cabeza del juez, era, ostentativamente, opresivo hacia los que no eran católicos</w:t>
      </w:r>
      <w:r>
        <w:rPr>
          <w:rFonts w:ascii="Times Roman" w:hAnsi="Times Roman" w:cs="Times New Roman"/>
          <w:sz w:val="24"/>
          <w:szCs w:val="24"/>
          <w:lang w:val="es-ES" w:eastAsia="pt-BR"/>
        </w:rPr>
        <w:t xml:space="preserve"> y</w:t>
      </w:r>
      <w:r w:rsidRPr="004D49CD">
        <w:rPr>
          <w:rFonts w:ascii="Times Roman" w:hAnsi="Times Roman" w:cs="Times New Roman"/>
          <w:sz w:val="24"/>
          <w:szCs w:val="24"/>
          <w:lang w:val="es-ES" w:eastAsia="pt-BR"/>
        </w:rPr>
        <w:t xml:space="preserve"> por lo mismo, ilegal en el marco del Estado laico. </w:t>
      </w:r>
      <w:r w:rsidRPr="004D49CD">
        <w:rPr>
          <w:rFonts w:ascii="Times Roman" w:hAnsi="Times Roman" w:cs="Times New Roman"/>
          <w:i/>
          <w:sz w:val="24"/>
          <w:szCs w:val="24"/>
          <w:lang w:val="es-ES" w:eastAsia="pt-BR"/>
        </w:rPr>
        <w:t>Miguel Ferreira</w:t>
      </w:r>
      <w:r w:rsidRPr="004D49CD">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lastRenderedPageBreak/>
        <w:t xml:space="preserve">menciono otras situaciones para él incoherentes con el principio de laicidad, la realización de ceremonias religiosas con la presencia oficial de políticos elegidos democráticamente, la obligación de los militares de asistir a actos religiosos, el financiamiento público de los funerales de los obispos, la observancia en el calendario oficial de los días santificados por la Iglesia Católica. </w:t>
      </w:r>
    </w:p>
    <w:p w14:paraId="1DBB0B81"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suceso trajo la atención de los positivistas, que manifestaron que los símbolos religiosos no podían estar presentes en los establecimientos oficiales, salvo como objetos de estudio y de observación artística en los museos y bibliotecas. En cuanto a los argumentos en favor de la permanencia del crucifijo, de las opiniones que circularon en la época de los hechos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se aprecian algunos de especial destaque: El Estado no tiene religión, pero la nación es católica. Fueron muchas las apelaciones a la calma, a la tolerancia, en el sentido de que el símbolo religioso en discusión, debiera permanecer en el recinto porque era reconocible por todos y servía de advertencia a los jueces, como símbolo de la justicia que hay que buscar en las sentencias. El episodio descrito toda</w:t>
      </w:r>
      <w:r>
        <w:rPr>
          <w:rFonts w:ascii="Times Roman" w:hAnsi="Times Roman" w:cs="Times New Roman"/>
          <w:sz w:val="24"/>
          <w:szCs w:val="24"/>
          <w:lang w:val="es-ES" w:eastAsia="pt-BR"/>
        </w:rPr>
        <w:t>vía es mencionado en el país</w:t>
      </w:r>
      <w:r w:rsidRPr="004D49CD">
        <w:rPr>
          <w:rFonts w:ascii="Times Roman" w:hAnsi="Times Roman" w:cs="Times New Roman"/>
          <w:sz w:val="24"/>
          <w:szCs w:val="24"/>
          <w:vertAlign w:val="superscript"/>
          <w:lang w:val="es-ES" w:eastAsia="pt-BR"/>
        </w:rPr>
        <w:footnoteReference w:id="150"/>
      </w:r>
      <w:r>
        <w:rPr>
          <w:rFonts w:ascii="Times Roman" w:hAnsi="Times Roman" w:cs="Times New Roman"/>
          <w:sz w:val="24"/>
          <w:szCs w:val="24"/>
          <w:lang w:val="es-ES" w:eastAsia="pt-BR"/>
        </w:rPr>
        <w:t>.</w:t>
      </w:r>
    </w:p>
    <w:p w14:paraId="2BB51CB2"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Como información adicional, se registra que, r</w:t>
      </w:r>
      <w:r w:rsidRPr="004D49CD">
        <w:rPr>
          <w:rFonts w:ascii="Times Roman" w:hAnsi="Times Roman" w:cs="Times New Roman"/>
          <w:sz w:val="24"/>
          <w:szCs w:val="24"/>
          <w:lang w:val="es-ES" w:eastAsia="pt-BR"/>
        </w:rPr>
        <w:t>especto de</w:t>
      </w:r>
      <w:r>
        <w:rPr>
          <w:rFonts w:ascii="Times Roman" w:hAnsi="Times Roman" w:cs="Times New Roman"/>
          <w:sz w:val="24"/>
          <w:szCs w:val="24"/>
          <w:lang w:val="es-ES" w:eastAsia="pt-BR"/>
        </w:rPr>
        <w:t xml:space="preserve"> la biografía de</w:t>
      </w:r>
      <w:r w:rsidRPr="004D49CD">
        <w:rPr>
          <w:rFonts w:ascii="Times Roman" w:hAnsi="Times Roman" w:cs="Times New Roman"/>
          <w:sz w:val="24"/>
          <w:szCs w:val="24"/>
          <w:lang w:val="es-ES" w:eastAsia="pt-BR"/>
        </w:rPr>
        <w:t xml:space="preserve"> Ferreira, además de líder religioso, fue militar, Doctor en Ciencias Matemáticas y Físicas. Obedeciendo a su conciencia y deber cívico, según sus propias palabras, decidió plasmar el suceso vivido en un libro, el cual lleva el título de </w:t>
      </w:r>
      <w:r w:rsidRPr="004D49CD">
        <w:rPr>
          <w:rFonts w:ascii="Times Roman" w:hAnsi="Times Roman" w:cs="Times New Roman"/>
          <w:i/>
          <w:sz w:val="24"/>
          <w:szCs w:val="24"/>
          <w:lang w:val="es-ES" w:eastAsia="pt-BR"/>
        </w:rPr>
        <w:t>Liberdade de consciencia: o Cristo no Júri</w:t>
      </w:r>
      <w:r w:rsidRPr="004D49CD">
        <w:rPr>
          <w:rFonts w:ascii="Times Roman" w:hAnsi="Times Roman" w:cs="Times New Roman"/>
          <w:sz w:val="24"/>
          <w:szCs w:val="24"/>
          <w:lang w:val="es-ES" w:eastAsia="pt-BR"/>
        </w:rPr>
        <w:t>.</w:t>
      </w:r>
      <w:bookmarkStart w:id="92" w:name="_Toc489890620"/>
      <w:bookmarkStart w:id="93" w:name="_Toc487208449"/>
      <w:bookmarkStart w:id="94" w:name="_Toc492471060"/>
      <w:bookmarkEnd w:id="84"/>
    </w:p>
    <w:p w14:paraId="35E3D629" w14:textId="551ECAE5" w:rsidR="00C50081" w:rsidRPr="004D49CD" w:rsidRDefault="00936778" w:rsidP="00936778">
      <w:pPr>
        <w:spacing w:after="0" w:line="240" w:lineRule="auto"/>
        <w:rPr>
          <w:rFonts w:ascii="Times Roman" w:hAnsi="Times Roman" w:cs="Times New Roman"/>
          <w:sz w:val="24"/>
          <w:szCs w:val="24"/>
          <w:lang w:val="es-ES" w:eastAsia="pt-BR"/>
        </w:rPr>
      </w:pPr>
      <w:r>
        <w:rPr>
          <w:rFonts w:ascii="Times Roman" w:hAnsi="Times Roman" w:cs="Times New Roman"/>
          <w:sz w:val="24"/>
          <w:szCs w:val="24"/>
          <w:lang w:val="es-ES" w:eastAsia="pt-BR"/>
        </w:rPr>
        <w:br w:type="page"/>
      </w:r>
    </w:p>
    <w:p w14:paraId="0A552045" w14:textId="754DB2C4" w:rsidR="00C50081" w:rsidRPr="004D49CD" w:rsidRDefault="00C50081" w:rsidP="006916DA">
      <w:pPr>
        <w:pStyle w:val="division3"/>
      </w:pPr>
      <w:bookmarkStart w:id="95" w:name="_Toc510612835"/>
      <w:r w:rsidRPr="004D49CD">
        <w:lastRenderedPageBreak/>
        <w:t>5.</w:t>
      </w:r>
      <w:r w:rsidRPr="004D49CD">
        <w:tab/>
        <w:t>Segunda República</w:t>
      </w:r>
      <w:bookmarkEnd w:id="92"/>
      <w:r w:rsidRPr="004D49CD">
        <w:t>. Participación de la Iglesia en la vida pública</w:t>
      </w:r>
      <w:bookmarkEnd w:id="93"/>
      <w:bookmarkEnd w:id="94"/>
      <w:bookmarkEnd w:id="95"/>
    </w:p>
    <w:p w14:paraId="7EC3B913"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 w:eastAsia="pt-BR"/>
        </w:rPr>
      </w:pPr>
    </w:p>
    <w:p w14:paraId="35A00F1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esta instancia, se analizar</w:t>
      </w:r>
      <w:r>
        <w:rPr>
          <w:rFonts w:ascii="Times Roman" w:hAnsi="Times Roman" w:cs="Times New Roman"/>
          <w:sz w:val="24"/>
          <w:szCs w:val="24"/>
          <w:lang w:val="es-ES" w:eastAsia="pt-BR"/>
        </w:rPr>
        <w:t>á</w:t>
      </w:r>
      <w:r w:rsidRPr="004D49CD">
        <w:rPr>
          <w:rFonts w:ascii="Times Roman" w:hAnsi="Times Roman" w:cs="Times New Roman"/>
          <w:sz w:val="24"/>
          <w:szCs w:val="24"/>
          <w:lang w:val="es-ES" w:eastAsia="pt-BR"/>
        </w:rPr>
        <w:t xml:space="preserve"> el rol del catolicismo militante que se extendió más allá del ámbito de los templos y parroquias, llegando a las calles a raíz de las demandas sociales que existieron después de la Primera República, </w:t>
      </w:r>
      <w:r>
        <w:rPr>
          <w:rFonts w:ascii="Times Roman" w:hAnsi="Times Roman" w:cs="Times New Roman"/>
          <w:sz w:val="24"/>
          <w:szCs w:val="24"/>
          <w:lang w:val="es-ES" w:eastAsia="pt-BR"/>
        </w:rPr>
        <w:t>con reflejos en el ordenamiento jurídico interno, toda vez que se observa l</w:t>
      </w:r>
      <w:r w:rsidRPr="004D49CD">
        <w:rPr>
          <w:rFonts w:ascii="Times Roman" w:hAnsi="Times Roman" w:cs="Times New Roman"/>
          <w:sz w:val="24"/>
          <w:szCs w:val="24"/>
          <w:lang w:val="es-ES" w:eastAsia="pt-BR"/>
        </w:rPr>
        <w:t>a reaproximación entre la Iglesia Católica y el Estado, sin que esto se tradujera en el regreso a la confesionalidad.</w:t>
      </w:r>
    </w:p>
    <w:p w14:paraId="586F51CC"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De acuerdo a lo anterior, en el año 1922,</w:t>
      </w:r>
      <w:r w:rsidRPr="004D49CD">
        <w:rPr>
          <w:rFonts w:ascii="Times Roman" w:hAnsi="Times Roman" w:cs="Times New Roman"/>
          <w:sz w:val="24"/>
          <w:szCs w:val="24"/>
          <w:lang w:val="es-ES" w:eastAsia="pt-BR"/>
        </w:rPr>
        <w:t xml:space="preserve"> centenario de la independencia, </w:t>
      </w:r>
      <w:r>
        <w:rPr>
          <w:rFonts w:ascii="Times Roman" w:hAnsi="Times Roman" w:cs="Times New Roman"/>
          <w:sz w:val="24"/>
          <w:szCs w:val="24"/>
          <w:lang w:val="es-ES" w:eastAsia="pt-BR"/>
        </w:rPr>
        <w:t>el</w:t>
      </w:r>
      <w:r w:rsidRPr="004D49CD">
        <w:rPr>
          <w:rFonts w:ascii="Times Roman" w:hAnsi="Times Roman" w:cs="Times New Roman"/>
          <w:sz w:val="24"/>
          <w:szCs w:val="24"/>
          <w:lang w:val="es-ES" w:eastAsia="pt-BR"/>
        </w:rPr>
        <w:t xml:space="preserve"> Presidente </w:t>
      </w:r>
      <w:r w:rsidRPr="004D49CD">
        <w:rPr>
          <w:rFonts w:ascii="Times Roman" w:hAnsi="Times Roman" w:cs="Times New Roman"/>
          <w:i/>
          <w:sz w:val="24"/>
          <w:szCs w:val="24"/>
          <w:lang w:val="es-ES" w:eastAsia="pt-BR"/>
        </w:rPr>
        <w:t>Artur Bernardes</w:t>
      </w:r>
      <w:r w:rsidRPr="004D49CD">
        <w:rPr>
          <w:rFonts w:ascii="Times Roman" w:hAnsi="Times Roman" w:cs="Times New Roman"/>
          <w:sz w:val="24"/>
          <w:szCs w:val="24"/>
          <w:lang w:val="es-ES" w:eastAsia="pt-BR"/>
        </w:rPr>
        <w:t>, solicitó la colaboración de la Iglesia Católica a raíz de la creación del Partido Comunista y de la insatisfacción militar que exigía amplia reforma política. En una</w:t>
      </w:r>
      <w:r w:rsidRPr="004D49CD">
        <w:rPr>
          <w:rFonts w:ascii="Times Roman" w:hAnsi="Times Roman" w:cs="Times New Roman"/>
          <w:b/>
          <w:sz w:val="24"/>
          <w:szCs w:val="24"/>
          <w:lang w:val="es-ES" w:eastAsia="pt-BR"/>
        </w:rPr>
        <w:t xml:space="preserve"> </w:t>
      </w:r>
      <w:r w:rsidRPr="004D49CD">
        <w:rPr>
          <w:rFonts w:ascii="Times Roman" w:hAnsi="Times Roman" w:cs="Times New Roman"/>
          <w:sz w:val="24"/>
          <w:szCs w:val="24"/>
          <w:lang w:val="es-ES" w:eastAsia="pt-BR"/>
        </w:rPr>
        <w:t>Carta Pastoral Colectiva del</w:t>
      </w:r>
      <w:r>
        <w:rPr>
          <w:rFonts w:ascii="Times Roman" w:hAnsi="Times Roman" w:cs="Times New Roman"/>
          <w:sz w:val="24"/>
          <w:szCs w:val="24"/>
          <w:lang w:val="es-ES" w:eastAsia="pt-BR"/>
        </w:rPr>
        <w:t xml:space="preserve"> 4 de junio</w:t>
      </w:r>
      <w:r w:rsidRPr="004D49CD">
        <w:rPr>
          <w:rFonts w:ascii="Times Roman" w:hAnsi="Times Roman" w:cs="Times New Roman"/>
          <w:sz w:val="24"/>
          <w:szCs w:val="24"/>
          <w:lang w:val="es-ES" w:eastAsia="pt-BR"/>
        </w:rPr>
        <w:t>, el episcopado brasileño se mostró favorable al régimen republicano y afirmó que “es justo reconocer que han buscado aplicar la Constitución de 1891 de modo a no ofender al catolicismo, que es la religión nacional, así como el cristianismo es la religión en la gran república norteamericana” (traducción de la autora)</w:t>
      </w:r>
      <w:r w:rsidRPr="004D49CD">
        <w:rPr>
          <w:rFonts w:ascii="Times Roman" w:hAnsi="Times Roman" w:cs="Times New Roman"/>
          <w:sz w:val="24"/>
          <w:szCs w:val="24"/>
          <w:vertAlign w:val="superscript"/>
          <w:lang w:val="es-ES" w:eastAsia="pt-BR"/>
        </w:rPr>
        <w:footnoteReference w:id="151"/>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Entonces, d</w:t>
      </w:r>
      <w:r w:rsidRPr="004D49CD">
        <w:rPr>
          <w:rFonts w:ascii="Times Roman" w:hAnsi="Times Roman" w:cs="Times New Roman"/>
          <w:sz w:val="24"/>
          <w:szCs w:val="24"/>
          <w:lang w:val="es-ES" w:eastAsia="pt-BR"/>
        </w:rPr>
        <w:t>espués de fortalecer la estructura interna a lo largo de los primeros treinta años de vida republicana, la Iglesia Católica volvió al escenario público con el fin de restaurar el Estado cristiano, con el discurso de que, desde la igualdad con el poder civil, “Brasil encontraría el Orden y aseguraría los rumbos del verdadero Progreso” (traducción de la autora), haciendo alusión a la inscripción en la bandera patria</w:t>
      </w:r>
      <w:r w:rsidRPr="004D49CD">
        <w:rPr>
          <w:rFonts w:ascii="Times Roman" w:hAnsi="Times Roman" w:cs="Times New Roman"/>
          <w:sz w:val="24"/>
          <w:szCs w:val="24"/>
          <w:vertAlign w:val="superscript"/>
          <w:lang w:val="es-ES" w:eastAsia="pt-BR"/>
        </w:rPr>
        <w:footnoteReference w:id="152"/>
      </w:r>
      <w:r w:rsidRPr="004D49CD">
        <w:rPr>
          <w:rFonts w:ascii="Times Roman" w:hAnsi="Times Roman" w:cs="Times New Roman"/>
          <w:sz w:val="24"/>
          <w:szCs w:val="24"/>
          <w:lang w:val="es-ES" w:eastAsia="pt-BR"/>
        </w:rPr>
        <w:t xml:space="preserve">. </w:t>
      </w:r>
    </w:p>
    <w:p w14:paraId="41A1EFA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líder del Episcopado durante este período era el Arzobispo </w:t>
      </w:r>
      <w:r w:rsidRPr="004D49CD">
        <w:rPr>
          <w:rFonts w:ascii="Times Roman" w:hAnsi="Times Roman" w:cs="Times New Roman"/>
          <w:i/>
          <w:sz w:val="24"/>
          <w:szCs w:val="24"/>
          <w:lang w:val="es-ES" w:eastAsia="pt-BR"/>
        </w:rPr>
        <w:t>Sebastião Leme</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da Silveira Cintra</w:t>
      </w:r>
      <w:r w:rsidRPr="004D49CD">
        <w:rPr>
          <w:rFonts w:ascii="Times Roman" w:hAnsi="Times Roman" w:cs="Times New Roman"/>
          <w:sz w:val="24"/>
          <w:szCs w:val="24"/>
          <w:lang w:val="es-ES" w:eastAsia="pt-BR"/>
        </w:rPr>
        <w:t xml:space="preserve">, o simplemente, Cardenal </w:t>
      </w:r>
      <w:r w:rsidRPr="004D49CD">
        <w:rPr>
          <w:rFonts w:ascii="Times Roman" w:hAnsi="Times Roman" w:cs="Times New Roman"/>
          <w:i/>
          <w:sz w:val="24"/>
          <w:szCs w:val="24"/>
          <w:lang w:val="es-ES" w:eastAsia="pt-BR"/>
        </w:rPr>
        <w:t>Leme</w:t>
      </w:r>
      <w:r w:rsidRPr="004D49CD">
        <w:rPr>
          <w:rFonts w:ascii="Times Roman" w:hAnsi="Times Roman" w:cs="Times New Roman"/>
          <w:sz w:val="24"/>
          <w:szCs w:val="24"/>
          <w:vertAlign w:val="superscript"/>
          <w:lang w:val="es-ES" w:eastAsia="pt-BR"/>
        </w:rPr>
        <w:footnoteReference w:id="153"/>
      </w:r>
      <w:r w:rsidRPr="004D49CD">
        <w:rPr>
          <w:rFonts w:ascii="Times Roman" w:hAnsi="Times Roman" w:cs="Times New Roman"/>
          <w:sz w:val="24"/>
          <w:szCs w:val="24"/>
          <w:lang w:val="es-ES" w:eastAsia="pt-BR"/>
        </w:rPr>
        <w:t xml:space="preserve">, quien se empeñó especialmente en </w:t>
      </w:r>
      <w:r w:rsidRPr="004D49CD">
        <w:rPr>
          <w:rFonts w:ascii="Times Roman" w:hAnsi="Times Roman" w:cs="Times New Roman"/>
          <w:sz w:val="24"/>
          <w:szCs w:val="24"/>
          <w:lang w:val="es-ES" w:eastAsia="pt-BR"/>
        </w:rPr>
        <w:lastRenderedPageBreak/>
        <w:t xml:space="preserve">hacer de la Iglesia Católica una fuerza moralizadora capaz de regenerar la sociedad y, para este fin, movilizó los segmentos católicos, desde los intelectuales hasta las periferias. Ejerció un relevante papel en la vida social y política. </w:t>
      </w:r>
    </w:p>
    <w:p w14:paraId="7C73ACC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Los líderes católicos defendieron que la reconciliación de la Republica con la religión tradicional salvaría el país del inminente peligro de la subversión política e ideológica. En este clima, el modelo de alianza entre la Iglesia Católica y el Estado ya no sería de sumisión, sino de cordial colaboración, jurídicamente asegurada</w:t>
      </w:r>
      <w:r w:rsidRPr="004D49CD">
        <w:rPr>
          <w:rFonts w:ascii="Times Roman" w:hAnsi="Times Roman" w:cs="Times New Roman"/>
          <w:sz w:val="24"/>
          <w:szCs w:val="24"/>
          <w:vertAlign w:val="superscript"/>
          <w:lang w:val="es-ES" w:eastAsia="pt-BR"/>
        </w:rPr>
        <w:footnoteReference w:id="154"/>
      </w:r>
      <w:r w:rsidRPr="004D49CD">
        <w:rPr>
          <w:rFonts w:ascii="Times Roman" w:hAnsi="Times Roman" w:cs="Times New Roman"/>
          <w:sz w:val="24"/>
          <w:szCs w:val="24"/>
          <w:lang w:val="es-ES" w:eastAsia="pt-BR"/>
        </w:rPr>
        <w:t xml:space="preserve">. Se entendió, en este sentido, que a la Iglesia Católica le cabía ocupar un espacio político, como la religión con mayor número de adeptos en el país. </w:t>
      </w:r>
    </w:p>
    <w:p w14:paraId="7CB79F89"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Según el Episcopado, en el nuevo pacto con el Estado se superaría la tesis de unión o separación, posiciones antagónicas y demasiado simplistas y la nueva relación con el Estado sería de colaboración y respetaría la autonomía de las partes. La “nueva cristiandad” se apoyó en las clases medias que, a partir de 1920, comenzaron a adquirir importancia como una fuerza social y política emergente. Entre los años 1916 a 1945, los líderes católicos se involucraron profundamente en la política, intentando utilizar la alianza con el Estado para influenciar la sociedad. El Estado aseguró la oportunidad de negociar algunos privilegios en favor de la Iglesia Católica</w:t>
      </w:r>
      <w:r>
        <w:rPr>
          <w:rFonts w:ascii="Times Roman" w:hAnsi="Times Roman" w:cs="Times New Roman"/>
          <w:sz w:val="24"/>
          <w:szCs w:val="24"/>
          <w:lang w:val="es-ES" w:eastAsia="pt-BR"/>
        </w:rPr>
        <w:t>, a cambio de colaboración.</w:t>
      </w:r>
    </w:p>
    <w:p w14:paraId="2B703DC9"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El</w:t>
      </w:r>
      <w:r w:rsidRPr="004D49CD">
        <w:rPr>
          <w:rFonts w:ascii="Times Roman" w:hAnsi="Times Roman" w:cs="Times New Roman"/>
          <w:sz w:val="24"/>
          <w:szCs w:val="24"/>
          <w:lang w:val="es-ES" w:eastAsia="pt-BR"/>
        </w:rPr>
        <w:t xml:space="preserve"> símbolo religioso que mejor tradujo esta reaproximación </w:t>
      </w:r>
      <w:r>
        <w:rPr>
          <w:rFonts w:ascii="Times Roman" w:hAnsi="Times Roman" w:cs="Times New Roman"/>
          <w:sz w:val="24"/>
          <w:szCs w:val="24"/>
          <w:lang w:val="es-ES" w:eastAsia="pt-BR"/>
        </w:rPr>
        <w:t xml:space="preserve">entre ambas esferas de poder </w:t>
      </w:r>
      <w:r w:rsidRPr="004D49CD">
        <w:rPr>
          <w:rFonts w:ascii="Times Roman" w:hAnsi="Times Roman" w:cs="Times New Roman"/>
          <w:sz w:val="24"/>
          <w:szCs w:val="24"/>
          <w:lang w:val="es-ES" w:eastAsia="pt-BR"/>
        </w:rPr>
        <w:t xml:space="preserve">es el Cristo Redentor, cuya piedra fundamental para la edificación del monumento se posicionó en el alto del Corcovado,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el 4 de octubre de 1922, justo en la secuencia del Congreso Eucarístico de la Independencia. El Decreto Presidencial que autorizó la edificación significó para los líderes católicos, el inicio de una nueva </w:t>
      </w:r>
      <w:r w:rsidRPr="004D49CD">
        <w:rPr>
          <w:rFonts w:ascii="Times Roman" w:hAnsi="Times Roman" w:cs="Times New Roman"/>
          <w:sz w:val="24"/>
          <w:szCs w:val="24"/>
          <w:lang w:val="es-ES" w:eastAsia="pt-BR"/>
        </w:rPr>
        <w:lastRenderedPageBreak/>
        <w:t>mentalidad. No obstante, para los opositores simbolizó un retroceso a las conquistas constitucionales y la derogación de la neutralidad del Estado</w:t>
      </w:r>
      <w:r w:rsidRPr="004D49CD">
        <w:rPr>
          <w:rFonts w:ascii="Times Roman" w:hAnsi="Times Roman" w:cs="Times New Roman"/>
          <w:sz w:val="24"/>
          <w:szCs w:val="24"/>
          <w:vertAlign w:val="superscript"/>
          <w:lang w:val="es-ES" w:eastAsia="pt-BR"/>
        </w:rPr>
        <w:footnoteReference w:id="155"/>
      </w:r>
      <w:r w:rsidRPr="004D49CD">
        <w:rPr>
          <w:rFonts w:ascii="Times Roman" w:hAnsi="Times Roman" w:cs="Times New Roman"/>
          <w:sz w:val="24"/>
          <w:szCs w:val="24"/>
          <w:lang w:val="es-ES" w:eastAsia="pt-BR"/>
        </w:rPr>
        <w:t xml:space="preserve">. </w:t>
      </w:r>
    </w:p>
    <w:p w14:paraId="0BFF1AF8" w14:textId="7E031DA6"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Por otro lado, la crisis económica mundial generada por la caída de la Bolsa de Nueva York afectó </w:t>
      </w:r>
      <w:r>
        <w:rPr>
          <w:rFonts w:ascii="Times Roman" w:hAnsi="Times Roman" w:cs="Times New Roman"/>
          <w:sz w:val="24"/>
          <w:szCs w:val="24"/>
          <w:lang w:val="es-ES" w:eastAsia="pt-BR"/>
        </w:rPr>
        <w:t xml:space="preserve">el escenario interno y </w:t>
      </w:r>
      <w:r w:rsidRPr="004D49CD">
        <w:rPr>
          <w:rFonts w:ascii="Times Roman" w:hAnsi="Times Roman" w:cs="Times New Roman"/>
          <w:sz w:val="24"/>
          <w:szCs w:val="24"/>
          <w:lang w:val="es-ES" w:eastAsia="pt-BR"/>
        </w:rPr>
        <w:t>a las exportaciones brasileñas, en particular la del café. Las dificu</w:t>
      </w:r>
      <w:r>
        <w:rPr>
          <w:rFonts w:ascii="Times Roman" w:hAnsi="Times Roman" w:cs="Times New Roman"/>
          <w:sz w:val="24"/>
          <w:szCs w:val="24"/>
          <w:lang w:val="es-ES" w:eastAsia="pt-BR"/>
        </w:rPr>
        <w:t>ltades llevaron el</w:t>
      </w:r>
      <w:r w:rsidRPr="004D49CD">
        <w:rPr>
          <w:rFonts w:ascii="Times Roman" w:hAnsi="Times Roman" w:cs="Times New Roman"/>
          <w:sz w:val="24"/>
          <w:szCs w:val="24"/>
          <w:lang w:val="es-ES" w:eastAsia="pt-BR"/>
        </w:rPr>
        <w:t xml:space="preserve"> político a </w:t>
      </w:r>
      <w:r w:rsidRPr="004D49CD">
        <w:rPr>
          <w:rFonts w:ascii="Times Roman" w:hAnsi="Times Roman" w:cs="Times New Roman"/>
          <w:i/>
          <w:sz w:val="24"/>
          <w:szCs w:val="24"/>
          <w:lang w:val="es-ES" w:eastAsia="pt-BR"/>
        </w:rPr>
        <w:t>Getúlio Vargas</w:t>
      </w:r>
      <w:r>
        <w:rPr>
          <w:rFonts w:ascii="Times Roman" w:hAnsi="Times Roman" w:cs="Times New Roman"/>
          <w:sz w:val="24"/>
          <w:szCs w:val="24"/>
          <w:lang w:val="es-ES" w:eastAsia="pt-BR"/>
        </w:rPr>
        <w:t xml:space="preserve"> a la escena nacional. Este r</w:t>
      </w:r>
      <w:r w:rsidRPr="004D49CD">
        <w:rPr>
          <w:rFonts w:ascii="Times Roman" w:hAnsi="Times Roman" w:cs="Times New Roman"/>
          <w:sz w:val="24"/>
          <w:szCs w:val="24"/>
          <w:lang w:val="es-ES" w:eastAsia="pt-BR"/>
        </w:rPr>
        <w:t>epresentaba las fuerzas revolucionarias</w:t>
      </w:r>
      <w:r>
        <w:rPr>
          <w:rFonts w:ascii="Times Roman" w:hAnsi="Times Roman" w:cs="Times New Roman"/>
          <w:sz w:val="24"/>
          <w:szCs w:val="24"/>
          <w:lang w:val="es-ES" w:eastAsia="pt-BR"/>
        </w:rPr>
        <w:t xml:space="preserve"> y buscó</w:t>
      </w:r>
      <w:r w:rsidRPr="004D49CD">
        <w:rPr>
          <w:rFonts w:ascii="Times Roman" w:hAnsi="Times Roman" w:cs="Times New Roman"/>
          <w:sz w:val="24"/>
          <w:szCs w:val="24"/>
          <w:lang w:val="es-ES" w:eastAsia="pt-BR"/>
        </w:rPr>
        <w:t xml:space="preserve"> personalmente el apoyo político y social del Cardenal </w:t>
      </w:r>
      <w:r w:rsidRPr="004D49CD">
        <w:rPr>
          <w:rFonts w:ascii="Times Roman" w:hAnsi="Times Roman" w:cs="Times New Roman"/>
          <w:i/>
          <w:sz w:val="24"/>
          <w:szCs w:val="24"/>
          <w:lang w:val="es-ES" w:eastAsia="pt-BR"/>
        </w:rPr>
        <w:t>Leme</w:t>
      </w:r>
      <w:r w:rsidRPr="004D49CD">
        <w:rPr>
          <w:rFonts w:ascii="Times Roman" w:hAnsi="Times Roman" w:cs="Times New Roman"/>
          <w:sz w:val="24"/>
          <w:szCs w:val="24"/>
          <w:lang w:val="es-ES" w:eastAsia="pt-BR"/>
        </w:rPr>
        <w:t xml:space="preserve">, el cual intervino en la destitución del presidente </w:t>
      </w:r>
      <w:r w:rsidRPr="004D49CD">
        <w:rPr>
          <w:rFonts w:ascii="Times Roman" w:hAnsi="Times Roman" w:cs="Times New Roman"/>
          <w:i/>
          <w:sz w:val="24"/>
          <w:szCs w:val="24"/>
          <w:lang w:val="es-ES" w:eastAsia="pt-BR"/>
        </w:rPr>
        <w:t>Washington Luis</w:t>
      </w:r>
      <w:r w:rsidRPr="004D49CD">
        <w:rPr>
          <w:rFonts w:ascii="Times Roman" w:hAnsi="Times Roman" w:cs="Times New Roman"/>
          <w:sz w:val="24"/>
          <w:szCs w:val="24"/>
          <w:lang w:val="es-ES" w:eastAsia="pt-BR"/>
        </w:rPr>
        <w:t xml:space="preserve">, dando espacio a </w:t>
      </w:r>
      <w:r w:rsidRPr="004D49CD">
        <w:rPr>
          <w:rFonts w:ascii="Times Roman" w:hAnsi="Times Roman" w:cs="Times New Roman"/>
          <w:i/>
          <w:sz w:val="24"/>
          <w:szCs w:val="24"/>
          <w:lang w:val="es-ES" w:eastAsia="pt-BR"/>
        </w:rPr>
        <w:t>Getulio</w:t>
      </w:r>
      <w:r>
        <w:rPr>
          <w:rFonts w:ascii="Times Roman" w:hAnsi="Times Roman" w:cs="Times New Roman"/>
          <w:sz w:val="24"/>
          <w:szCs w:val="24"/>
          <w:lang w:val="es-ES" w:eastAsia="pt-BR"/>
        </w:rPr>
        <w:t xml:space="preserve"> </w:t>
      </w:r>
      <w:r w:rsidRPr="00DB7278">
        <w:rPr>
          <w:rFonts w:ascii="Times Roman" w:hAnsi="Times Roman" w:cs="Times New Roman"/>
          <w:i/>
          <w:sz w:val="24"/>
          <w:szCs w:val="24"/>
          <w:lang w:val="es-ES" w:eastAsia="pt-BR"/>
        </w:rPr>
        <w:t>Vargas</w:t>
      </w:r>
      <w:r w:rsidRPr="004D49CD">
        <w:rPr>
          <w:rFonts w:ascii="Times Roman" w:hAnsi="Times Roman" w:cs="Times New Roman"/>
          <w:sz w:val="24"/>
          <w:szCs w:val="24"/>
          <w:vertAlign w:val="superscript"/>
          <w:lang w:val="es-ES" w:eastAsia="pt-BR"/>
        </w:rPr>
        <w:footnoteReference w:id="156"/>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w:t>
      </w:r>
      <w:r w:rsidR="00540C1F">
        <w:rPr>
          <w:rFonts w:ascii="Times Roman" w:hAnsi="Times Roman" w:cs="Times New Roman"/>
          <w:sz w:val="24"/>
          <w:szCs w:val="24"/>
          <w:lang w:val="es-ES" w:eastAsia="pt-BR"/>
        </w:rPr>
        <w:t>E</w:t>
      </w:r>
      <w:r w:rsidRPr="004D49CD">
        <w:rPr>
          <w:rFonts w:ascii="Times Roman" w:hAnsi="Times Roman" w:cs="Times New Roman"/>
          <w:sz w:val="24"/>
          <w:szCs w:val="24"/>
          <w:lang w:val="es-ES" w:eastAsia="pt-BR"/>
        </w:rPr>
        <w:t>n octubre de 1930, encontrando de este modo, una solución pacífica al conflicto</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w:t>
      </w:r>
    </w:p>
    <w:p w14:paraId="54BA527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relación de amistad entre el líder religioso católico y el nuevo presidente de Brasil, declaradamente ateo, trajo notoria repercusión en la relación entre Iglesia Católica y Estado. Durante la administración de </w:t>
      </w:r>
      <w:r w:rsidRPr="004D49CD">
        <w:rPr>
          <w:rFonts w:ascii="Times Roman" w:hAnsi="Times Roman" w:cs="Times New Roman"/>
          <w:i/>
          <w:sz w:val="24"/>
          <w:szCs w:val="24"/>
          <w:lang w:val="es-ES" w:eastAsia="pt-BR"/>
        </w:rPr>
        <w:t>Vargas,</w:t>
      </w:r>
      <w:r w:rsidRPr="004D49CD">
        <w:rPr>
          <w:rFonts w:ascii="Times Roman" w:hAnsi="Times Roman" w:cs="Times New Roman"/>
          <w:sz w:val="24"/>
          <w:szCs w:val="24"/>
          <w:lang w:val="es-ES" w:eastAsia="pt-BR"/>
        </w:rPr>
        <w:t xml:space="preserve"> se dio notoria importancia al orden, al nacionalismo, al patriotismo y al anticomunismo, ideas que coinciden con el ideario católico</w:t>
      </w:r>
      <w:r w:rsidRPr="004D49CD">
        <w:rPr>
          <w:rFonts w:ascii="Times Roman" w:hAnsi="Times Roman" w:cs="Times New Roman"/>
          <w:sz w:val="24"/>
          <w:szCs w:val="24"/>
          <w:vertAlign w:val="superscript"/>
          <w:lang w:val="es-ES" w:eastAsia="pt-BR"/>
        </w:rPr>
        <w:footnoteReference w:id="157"/>
      </w:r>
      <w:r w:rsidRPr="004D49CD">
        <w:rPr>
          <w:rFonts w:ascii="Times Roman" w:hAnsi="Times Roman" w:cs="Times New Roman"/>
          <w:sz w:val="24"/>
          <w:szCs w:val="24"/>
          <w:lang w:val="es-ES" w:eastAsia="pt-BR"/>
        </w:rPr>
        <w:t xml:space="preserve">. Por otro lado, el nacional populismo también fue una fuerte característica de dicho gobernante, que dejó el poder en </w:t>
      </w:r>
      <w:r>
        <w:rPr>
          <w:rFonts w:ascii="Times Roman" w:hAnsi="Times Roman" w:cs="Times New Roman"/>
          <w:sz w:val="24"/>
          <w:szCs w:val="24"/>
          <w:lang w:val="es-ES" w:eastAsia="pt-BR"/>
        </w:rPr>
        <w:t>el año 1945</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Vargas</w:t>
      </w:r>
      <w:r w:rsidRPr="004D49CD">
        <w:rPr>
          <w:rFonts w:ascii="Times Roman" w:hAnsi="Times Roman" w:cs="Times New Roman"/>
          <w:sz w:val="24"/>
          <w:szCs w:val="24"/>
          <w:lang w:val="es-ES" w:eastAsia="pt-BR"/>
        </w:rPr>
        <w:t xml:space="preserve"> volvió al poder en 1951, a través de un golpe militar que duró hasta 1954</w:t>
      </w:r>
      <w:r w:rsidRPr="004D49CD">
        <w:rPr>
          <w:rFonts w:ascii="Times Roman" w:hAnsi="Times Roman" w:cs="Times New Roman"/>
          <w:sz w:val="24"/>
          <w:szCs w:val="24"/>
          <w:vertAlign w:val="superscript"/>
          <w:lang w:val="es-ES" w:eastAsia="pt-BR"/>
        </w:rPr>
        <w:footnoteReference w:id="158"/>
      </w:r>
      <w:r>
        <w:rPr>
          <w:rFonts w:ascii="Times Roman" w:hAnsi="Times Roman" w:cs="Times New Roman"/>
          <w:sz w:val="24"/>
          <w:szCs w:val="24"/>
          <w:lang w:val="es-ES" w:eastAsia="pt-BR"/>
        </w:rPr>
        <w:t xml:space="preserve"> y durante este período,</w:t>
      </w:r>
      <w:r w:rsidRPr="004D49CD">
        <w:rPr>
          <w:rFonts w:ascii="Times Roman" w:hAnsi="Times Roman" w:cs="Times New Roman"/>
          <w:sz w:val="24"/>
          <w:szCs w:val="24"/>
          <w:lang w:val="es-ES" w:eastAsia="pt-BR"/>
        </w:rPr>
        <w:t xml:space="preserve"> el Departamento de Defensa de la Fe implementó una política de protección a</w:t>
      </w:r>
      <w:r>
        <w:rPr>
          <w:rFonts w:ascii="Times Roman" w:hAnsi="Times Roman" w:cs="Times New Roman"/>
          <w:sz w:val="24"/>
          <w:szCs w:val="24"/>
          <w:lang w:val="es-ES" w:eastAsia="pt-BR"/>
        </w:rPr>
        <w:t xml:space="preserve"> la nación católica. En 1953</w:t>
      </w:r>
      <w:r w:rsidRPr="004D49CD">
        <w:rPr>
          <w:rFonts w:ascii="Times Roman" w:hAnsi="Times Roman" w:cs="Times New Roman"/>
          <w:sz w:val="24"/>
          <w:szCs w:val="24"/>
          <w:lang w:val="es-ES" w:eastAsia="pt-BR"/>
        </w:rPr>
        <w:t xml:space="preserve"> fue creada la Secretaria Nacional para la Defensa de la Fe y de la </w:t>
      </w:r>
      <w:r w:rsidRPr="004D49CD">
        <w:rPr>
          <w:rFonts w:ascii="Times Roman" w:hAnsi="Times Roman" w:cs="Times New Roman"/>
          <w:sz w:val="24"/>
          <w:szCs w:val="24"/>
          <w:lang w:val="es-ES" w:eastAsia="pt-BR"/>
        </w:rPr>
        <w:lastRenderedPageBreak/>
        <w:t>Moralidad, con el objetivo de vigilar el avance de las religiones y de movimientos e ideas consideradas falsas</w:t>
      </w:r>
      <w:r w:rsidRPr="004D49CD">
        <w:rPr>
          <w:rFonts w:ascii="Times Roman" w:hAnsi="Times Roman" w:cs="Times New Roman"/>
          <w:sz w:val="24"/>
          <w:szCs w:val="24"/>
          <w:vertAlign w:val="superscript"/>
          <w:lang w:val="es-ES" w:eastAsia="pt-BR"/>
        </w:rPr>
        <w:footnoteReference w:id="159"/>
      </w:r>
      <w:bookmarkStart w:id="96" w:name="_Toc489890621"/>
      <w:bookmarkStart w:id="97" w:name="_Toc487208450"/>
      <w:r w:rsidRPr="004D49CD">
        <w:rPr>
          <w:rFonts w:ascii="Times Roman" w:hAnsi="Times Roman" w:cs="Times New Roman"/>
          <w:sz w:val="24"/>
          <w:szCs w:val="24"/>
          <w:lang w:val="es-ES" w:eastAsia="pt-BR"/>
        </w:rPr>
        <w:t xml:space="preserve">. </w:t>
      </w:r>
      <w:bookmarkEnd w:id="96"/>
      <w:bookmarkEnd w:id="97"/>
      <w:r>
        <w:rPr>
          <w:rFonts w:ascii="Times Roman" w:hAnsi="Times Roman" w:cs="Times New Roman"/>
          <w:sz w:val="24"/>
          <w:szCs w:val="24"/>
          <w:lang w:val="es-ES" w:eastAsia="pt-BR"/>
        </w:rPr>
        <w:t xml:space="preserve">Entre los hechos </w:t>
      </w:r>
      <w:r w:rsidRPr="004D49CD">
        <w:rPr>
          <w:rFonts w:ascii="Times Roman" w:hAnsi="Times Roman" w:cs="Times New Roman"/>
          <w:sz w:val="24"/>
          <w:szCs w:val="24"/>
          <w:lang w:val="es-ES" w:eastAsia="pt-BR"/>
        </w:rPr>
        <w:t xml:space="preserve">que marcaron el país en el contexto de la relaciones entre la Iglesia Católica y el Estado en 1931, está la visita del </w:t>
      </w:r>
      <w:r w:rsidRPr="004D49CD">
        <w:rPr>
          <w:rFonts w:ascii="Times Roman" w:hAnsi="Times Roman" w:cs="Times New Roman"/>
          <w:i/>
          <w:sz w:val="24"/>
          <w:szCs w:val="24"/>
          <w:lang w:val="es-ES" w:eastAsia="pt-BR"/>
        </w:rPr>
        <w:t>Papa Pio XI</w:t>
      </w:r>
      <w:r w:rsidRPr="004D49CD">
        <w:rPr>
          <w:rFonts w:ascii="Times Roman" w:hAnsi="Times Roman" w:cs="Times New Roman"/>
          <w:sz w:val="24"/>
          <w:szCs w:val="24"/>
          <w:lang w:val="es-ES" w:eastAsia="pt-BR"/>
        </w:rPr>
        <w:t xml:space="preserve"> al Santuario de </w:t>
      </w:r>
      <w:r w:rsidRPr="004D49CD">
        <w:rPr>
          <w:rFonts w:ascii="Times Roman" w:hAnsi="Times Roman" w:cs="Times New Roman"/>
          <w:i/>
          <w:sz w:val="24"/>
          <w:szCs w:val="24"/>
          <w:lang w:val="es-ES" w:eastAsia="pt-BR"/>
        </w:rPr>
        <w:t>Aparecida</w:t>
      </w:r>
      <w:r w:rsidRPr="004D49CD">
        <w:rPr>
          <w:rFonts w:ascii="Times Roman" w:hAnsi="Times Roman" w:cs="Times New Roman"/>
          <w:sz w:val="24"/>
          <w:szCs w:val="24"/>
          <w:lang w:val="es-ES" w:eastAsia="pt-BR"/>
        </w:rPr>
        <w:t xml:space="preserve">, que en el año anterior había sido declarada Patrona de Brasil por la Ley Nº 8.802 de 30 de julio de 1980, que instituyó como feriado el día 12 de octubre, dedicado a culto público y oficial a Nuestra Señora Aparecida. Junto con ello, el Papa presidió la inauguración del Cristo Redentor y ambos eventos contaron con la presencia del Presidente de la República. </w:t>
      </w:r>
      <w:r>
        <w:rPr>
          <w:rFonts w:ascii="Times Roman" w:hAnsi="Times Roman" w:cs="Times New Roman"/>
          <w:sz w:val="24"/>
          <w:szCs w:val="24"/>
          <w:lang w:val="es-ES" w:eastAsia="pt-BR"/>
        </w:rPr>
        <w:t>Se volverá a hacer alusión a dichos símbolos religiosos más adelante.</w:t>
      </w:r>
    </w:p>
    <w:p w14:paraId="0AFB80A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Por otro lado, un fuerte movimiento constitucionalista llevado a cabo en julio de 1932 desde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trajo reflejos en la Carta de 1934, que acogió el reclamo y estableció el voto secreto y obligatorio para mayores</w:t>
      </w:r>
      <w:r>
        <w:rPr>
          <w:rFonts w:ascii="Times Roman" w:hAnsi="Times Roman" w:cs="Times New Roman"/>
          <w:sz w:val="24"/>
          <w:szCs w:val="24"/>
          <w:lang w:val="es-ES" w:eastAsia="pt-BR"/>
        </w:rPr>
        <w:t xml:space="preserve"> de dieciocho años y </w:t>
      </w:r>
      <w:r w:rsidRPr="004D49CD">
        <w:rPr>
          <w:rFonts w:ascii="Times Roman" w:hAnsi="Times Roman" w:cs="Times New Roman"/>
          <w:sz w:val="24"/>
          <w:szCs w:val="24"/>
          <w:lang w:val="es-ES" w:eastAsia="pt-BR"/>
        </w:rPr>
        <w:t xml:space="preserve">el voto femenino. Otras conquistas en el ámbito laboral importantes durante este período son: el reconocimiento del sueldo mínimo, la jornada laboral no superior a las ocho horas diarias, la prohibición del trabajo a menores de catorce años, vacaciones anuales remuneradas, la indemnización por despido sin justa causa. Durante la </w:t>
      </w:r>
      <w:r w:rsidRPr="004D49CD">
        <w:rPr>
          <w:rFonts w:ascii="Times Roman" w:hAnsi="Times Roman" w:cs="Times New Roman"/>
          <w:i/>
          <w:sz w:val="24"/>
          <w:szCs w:val="24"/>
          <w:lang w:val="es-ES" w:eastAsia="pt-BR"/>
        </w:rPr>
        <w:t>Era Vargas</w:t>
      </w:r>
      <w:r>
        <w:rPr>
          <w:rFonts w:ascii="Times Roman" w:hAnsi="Times Roman" w:cs="Times New Roman"/>
          <w:sz w:val="24"/>
          <w:szCs w:val="24"/>
          <w:lang w:val="es-ES" w:eastAsia="pt-BR"/>
        </w:rPr>
        <w:t>, fue creado</w:t>
      </w:r>
      <w:r w:rsidRPr="004D49CD">
        <w:rPr>
          <w:rFonts w:ascii="Times Roman" w:hAnsi="Times Roman" w:cs="Times New Roman"/>
          <w:sz w:val="24"/>
          <w:szCs w:val="24"/>
          <w:lang w:val="es-ES" w:eastAsia="pt-BR"/>
        </w:rPr>
        <w:t xml:space="preserve"> el “nacionalismo económico”, que consistía en clasificar como propiedad del Estado, las riquezas naturales del país como minerales, agua con capacidad para generar energía eléctrica. </w:t>
      </w:r>
    </w:p>
    <w:p w14:paraId="6D83F23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Los años siguientes fueron de popularización política, en los que ganaron fuerza las organizaciones de izq</w:t>
      </w:r>
      <w:r>
        <w:rPr>
          <w:rFonts w:ascii="Times Roman" w:hAnsi="Times Roman" w:cs="Times New Roman"/>
          <w:sz w:val="24"/>
          <w:szCs w:val="24"/>
          <w:lang w:val="es-ES" w:eastAsia="pt-BR"/>
        </w:rPr>
        <w:t xml:space="preserve">uierda como la Alianza Nacional </w:t>
      </w:r>
      <w:r w:rsidRPr="004D49CD">
        <w:rPr>
          <w:rFonts w:ascii="Times Roman" w:hAnsi="Times Roman" w:cs="Times New Roman"/>
          <w:sz w:val="24"/>
          <w:szCs w:val="24"/>
          <w:lang w:val="es-ES" w:eastAsia="pt-BR"/>
        </w:rPr>
        <w:t xml:space="preserve">Libertadora y el Partido Comunista Brasileño (PCB), además del movimiento de inspiración fascista nombrado Integralismo. Respecto a este último en 1932, con el apoyo de las oligarquías </w:t>
      </w:r>
      <w:r w:rsidRPr="004D49CD">
        <w:rPr>
          <w:rFonts w:ascii="Times Roman" w:hAnsi="Times Roman" w:cs="Times New Roman"/>
          <w:sz w:val="24"/>
          <w:szCs w:val="24"/>
          <w:lang w:val="es-ES" w:eastAsia="pt-BR"/>
        </w:rPr>
        <w:lastRenderedPageBreak/>
        <w:t>tradicionales y de algunos sectores de la Iglesia Católica, tuvo como principios básicos el combate al comunismo y la creación de un Estado con rígida jerarquía y disciplina, con un poder centralizado. El lema del Integralismo era “Dios, Patria y Familia”</w:t>
      </w:r>
      <w:r w:rsidRPr="004D49CD">
        <w:rPr>
          <w:rFonts w:ascii="Times Roman" w:hAnsi="Times Roman" w:cs="Times New Roman"/>
          <w:sz w:val="24"/>
          <w:szCs w:val="24"/>
          <w:vertAlign w:val="superscript"/>
          <w:lang w:val="es-ES" w:eastAsia="pt-BR"/>
        </w:rPr>
        <w:footnoteReference w:id="160"/>
      </w:r>
      <w:r w:rsidRPr="004D49CD">
        <w:rPr>
          <w:rFonts w:ascii="Times Roman" w:hAnsi="Times Roman" w:cs="Times New Roman"/>
          <w:sz w:val="24"/>
          <w:szCs w:val="24"/>
          <w:lang w:val="es-ES" w:eastAsia="pt-BR"/>
        </w:rPr>
        <w:t xml:space="preserve">. Por otro lado, la Alianza Nacional Libertadora (ANL) reunió a comunistas, socialistas y tuvo como líder a </w:t>
      </w:r>
      <w:r w:rsidRPr="004D49CD">
        <w:rPr>
          <w:rFonts w:ascii="Times Roman" w:hAnsi="Times Roman" w:cs="Times New Roman"/>
          <w:i/>
          <w:sz w:val="24"/>
          <w:szCs w:val="24"/>
          <w:lang w:val="es-ES" w:eastAsia="pt-BR"/>
        </w:rPr>
        <w:t>Luís Carlos Prestes</w:t>
      </w:r>
      <w:r w:rsidRPr="004D49CD">
        <w:rPr>
          <w:rFonts w:ascii="Times Roman" w:hAnsi="Times Roman" w:cs="Times New Roman"/>
          <w:sz w:val="24"/>
          <w:szCs w:val="24"/>
          <w:lang w:val="es-ES" w:eastAsia="pt-BR"/>
        </w:rPr>
        <w:t xml:space="preserve">, denominado “caballero de la esperanza”. En el año 1935, ante una posible expansión de la ANL, </w:t>
      </w:r>
      <w:r w:rsidRPr="004D49CD">
        <w:rPr>
          <w:rFonts w:ascii="Times Roman" w:hAnsi="Times Roman" w:cs="Times New Roman"/>
          <w:i/>
          <w:sz w:val="24"/>
          <w:szCs w:val="24"/>
          <w:lang w:val="es-ES" w:eastAsia="pt-BR"/>
        </w:rPr>
        <w:t>Vargas</w:t>
      </w:r>
      <w:r w:rsidRPr="004D49CD">
        <w:rPr>
          <w:rFonts w:ascii="Times Roman" w:hAnsi="Times Roman" w:cs="Times New Roman"/>
          <w:sz w:val="24"/>
          <w:szCs w:val="24"/>
          <w:lang w:val="es-ES" w:eastAsia="pt-BR"/>
        </w:rPr>
        <w:t xml:space="preserve"> la cerró, lo que provocó la reacción de sectores militares, ligados al PCB. En noviembre de ese mismo año, estalló la </w:t>
      </w:r>
      <w:r w:rsidRPr="004D49CD">
        <w:rPr>
          <w:rFonts w:ascii="Times Roman" w:hAnsi="Times Roman" w:cs="Times New Roman"/>
          <w:i/>
          <w:sz w:val="24"/>
          <w:szCs w:val="24"/>
          <w:lang w:val="es-ES" w:eastAsia="pt-BR"/>
        </w:rPr>
        <w:t>intentona comunista</w:t>
      </w:r>
      <w:r w:rsidRPr="004D49CD">
        <w:rPr>
          <w:rFonts w:ascii="Times Roman" w:hAnsi="Times Roman" w:cs="Times New Roman"/>
          <w:sz w:val="24"/>
          <w:szCs w:val="24"/>
          <w:lang w:val="es-ES" w:eastAsia="pt-BR"/>
        </w:rPr>
        <w:t xml:space="preserve">, que igualmente fue disuelta por el gobierno federal. </w:t>
      </w:r>
    </w:p>
    <w:p w14:paraId="79F1115B"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Económicamente, el país vivió la decadencia de la oligarquía cafetera y el ascenso de la clase media a través del crecimiento de la industria y de la agricultura, además del desarrollo de las áreas rurales. Con la proximidad de las elecciones y para la elaboración de una nueva constituyente, el Cardenal </w:t>
      </w:r>
      <w:r w:rsidRPr="004D49CD">
        <w:rPr>
          <w:rFonts w:ascii="Times Roman" w:hAnsi="Times Roman" w:cs="Times New Roman"/>
          <w:i/>
          <w:sz w:val="24"/>
          <w:szCs w:val="24"/>
          <w:lang w:val="es-ES" w:eastAsia="pt-BR"/>
        </w:rPr>
        <w:t>Leme</w:t>
      </w:r>
      <w:r w:rsidRPr="004D49CD">
        <w:rPr>
          <w:rFonts w:ascii="Times Roman" w:hAnsi="Times Roman" w:cs="Times New Roman"/>
          <w:sz w:val="24"/>
          <w:szCs w:val="24"/>
          <w:lang w:val="es-ES" w:eastAsia="pt-BR"/>
        </w:rPr>
        <w:t xml:space="preserve"> impulsó una iniciativa de largo alcance político, creando la Liga Electoral Católica (LEC), que tuvo como función movilizar el electorado católico en el apoyo de las reivindicaciones de la Iglesia Católica. Como consecuencia de lo anterior, en las elecciones de mayo de 1933 tuvieron como respuesta que la mayoría de los candidatos propuestos por la LEC fueron confirmados</w:t>
      </w:r>
      <w:r w:rsidRPr="004D49CD">
        <w:rPr>
          <w:rFonts w:ascii="Times Roman" w:hAnsi="Times Roman" w:cs="Times New Roman"/>
          <w:sz w:val="24"/>
          <w:szCs w:val="24"/>
          <w:vertAlign w:val="superscript"/>
          <w:lang w:val="es-ES" w:eastAsia="pt-BR"/>
        </w:rPr>
        <w:footnoteReference w:id="161"/>
      </w:r>
      <w:r w:rsidRPr="004D49CD">
        <w:rPr>
          <w:rFonts w:ascii="Times Roman" w:hAnsi="Times Roman" w:cs="Times New Roman"/>
          <w:sz w:val="24"/>
          <w:szCs w:val="24"/>
          <w:lang w:val="es-ES" w:eastAsia="pt-BR"/>
        </w:rPr>
        <w:t>. La Iglesia Católica en Brasil, buscó apoyo del Estado, el que llegó especialmente a través de decretos, leyes y acuerdos</w:t>
      </w:r>
      <w:r w:rsidRPr="004D49CD">
        <w:rPr>
          <w:rFonts w:ascii="Times Roman" w:hAnsi="Times Roman" w:cs="Times New Roman"/>
          <w:sz w:val="24"/>
          <w:szCs w:val="24"/>
          <w:vertAlign w:val="superscript"/>
          <w:lang w:val="es-ES" w:eastAsia="pt-BR"/>
        </w:rPr>
        <w:footnoteReference w:id="162"/>
      </w:r>
      <w:r w:rsidRPr="004D49CD">
        <w:rPr>
          <w:rFonts w:ascii="Times Roman" w:hAnsi="Times Roman" w:cs="Times New Roman"/>
          <w:sz w:val="24"/>
          <w:szCs w:val="24"/>
          <w:lang w:val="es-ES" w:eastAsia="pt-BR"/>
        </w:rPr>
        <w:t xml:space="preserve">.  En 1935, con la radicalización de las fuerzas políticas, izquierda y derecha se confrontaron provocando un clima de creciente tensión. </w:t>
      </w:r>
      <w:r w:rsidRPr="004D49CD">
        <w:rPr>
          <w:rFonts w:ascii="Times Roman" w:hAnsi="Times Roman" w:cs="Times New Roman"/>
          <w:i/>
          <w:sz w:val="24"/>
          <w:szCs w:val="24"/>
          <w:lang w:val="es-ES" w:eastAsia="pt-BR"/>
        </w:rPr>
        <w:t>Getúlio Vargas</w:t>
      </w:r>
      <w:r w:rsidRPr="004D49CD">
        <w:rPr>
          <w:rFonts w:ascii="Times Roman" w:hAnsi="Times Roman" w:cs="Times New Roman"/>
          <w:sz w:val="24"/>
          <w:szCs w:val="24"/>
          <w:lang w:val="es-ES" w:eastAsia="pt-BR"/>
        </w:rPr>
        <w:t xml:space="preserve"> inició una campaña anticomunista apoyado por los sectores conservadores del catolicismo</w:t>
      </w:r>
      <w:r w:rsidRPr="004D49CD">
        <w:rPr>
          <w:rFonts w:ascii="Times Roman" w:hAnsi="Times Roman" w:cs="Times New Roman"/>
          <w:sz w:val="24"/>
          <w:szCs w:val="24"/>
          <w:vertAlign w:val="superscript"/>
          <w:lang w:val="es-ES" w:eastAsia="pt-BR"/>
        </w:rPr>
        <w:footnoteReference w:id="163"/>
      </w:r>
      <w:r w:rsidRPr="004D49CD">
        <w:rPr>
          <w:rFonts w:ascii="Times Roman" w:hAnsi="Times Roman" w:cs="Times New Roman"/>
          <w:sz w:val="24"/>
          <w:szCs w:val="24"/>
          <w:lang w:val="es-ES" w:eastAsia="pt-BR"/>
        </w:rPr>
        <w:t xml:space="preserve">. </w:t>
      </w:r>
    </w:p>
    <w:p w14:paraId="3033D25C" w14:textId="77777777" w:rsidR="00C50081" w:rsidRPr="007C590E" w:rsidRDefault="00C50081" w:rsidP="00C50081">
      <w:pPr>
        <w:pStyle w:val="Textodecuerpo1sangra"/>
        <w:spacing w:line="360" w:lineRule="auto"/>
        <w:jc w:val="both"/>
        <w:rPr>
          <w:rFonts w:ascii="Times Roman" w:hAnsi="Times Roman" w:cs="Times New Roman"/>
          <w:strike/>
          <w:sz w:val="24"/>
          <w:szCs w:val="24"/>
          <w:lang w:val="es-ES" w:eastAsia="pt-BR"/>
        </w:rPr>
      </w:pPr>
      <w:r w:rsidRPr="004D49CD">
        <w:rPr>
          <w:rFonts w:ascii="Times Roman" w:hAnsi="Times Roman" w:cs="Times New Roman"/>
          <w:sz w:val="24"/>
          <w:szCs w:val="24"/>
          <w:lang w:val="es-ES" w:eastAsia="pt-BR"/>
        </w:rPr>
        <w:lastRenderedPageBreak/>
        <w:t>La reaproximación</w:t>
      </w:r>
      <w:r>
        <w:rPr>
          <w:rFonts w:ascii="Times Roman" w:hAnsi="Times Roman" w:cs="Times New Roman"/>
          <w:sz w:val="24"/>
          <w:szCs w:val="24"/>
          <w:lang w:val="es-ES" w:eastAsia="pt-BR"/>
        </w:rPr>
        <w:t xml:space="preserve"> entre ambas esferas de poder, a través de los mencionados representantes</w:t>
      </w:r>
      <w:r w:rsidRPr="004D49CD">
        <w:rPr>
          <w:rFonts w:ascii="Times Roman" w:hAnsi="Times Roman" w:cs="Times New Roman"/>
          <w:sz w:val="24"/>
          <w:szCs w:val="24"/>
          <w:lang w:val="es-ES" w:eastAsia="pt-BR"/>
        </w:rPr>
        <w:t xml:space="preserve"> trajo </w:t>
      </w:r>
      <w:r>
        <w:rPr>
          <w:rFonts w:ascii="Times Roman" w:hAnsi="Times Roman" w:cs="Times New Roman"/>
          <w:sz w:val="24"/>
          <w:szCs w:val="24"/>
          <w:lang w:val="es-ES" w:eastAsia="pt-BR"/>
        </w:rPr>
        <w:t xml:space="preserve">también </w:t>
      </w:r>
      <w:r w:rsidRPr="004D49CD">
        <w:rPr>
          <w:rFonts w:ascii="Times Roman" w:hAnsi="Times Roman" w:cs="Times New Roman"/>
          <w:sz w:val="24"/>
          <w:szCs w:val="24"/>
          <w:lang w:val="es-ES" w:eastAsia="pt-BR"/>
        </w:rPr>
        <w:t>consecuencias negativas, en especial en lo que se refi</w:t>
      </w:r>
      <w:r>
        <w:rPr>
          <w:rFonts w:ascii="Times Roman" w:hAnsi="Times Roman" w:cs="Times New Roman"/>
          <w:sz w:val="24"/>
          <w:szCs w:val="24"/>
          <w:lang w:val="es-ES" w:eastAsia="pt-BR"/>
        </w:rPr>
        <w:t>ere a la misión evangelizadora. En este sentido y s</w:t>
      </w:r>
      <w:r w:rsidRPr="004D49CD">
        <w:rPr>
          <w:rFonts w:ascii="Times Roman" w:hAnsi="Times Roman" w:cs="Times New Roman"/>
          <w:sz w:val="24"/>
          <w:szCs w:val="24"/>
          <w:lang w:val="es-ES" w:eastAsia="pt-BR"/>
        </w:rPr>
        <w:t>egún observan algunos estudiosos del tema, en oportunidades valiosas, la Iglesia dejó de cuestionar las políticas represivas del Estado que violaban los derec</w:t>
      </w:r>
      <w:r>
        <w:rPr>
          <w:rFonts w:ascii="Times Roman" w:hAnsi="Times Roman" w:cs="Times New Roman"/>
          <w:sz w:val="24"/>
          <w:szCs w:val="24"/>
          <w:lang w:val="es-ES" w:eastAsia="pt-BR"/>
        </w:rPr>
        <w:t>hos fundamentales</w:t>
      </w:r>
      <w:r w:rsidRPr="004D49CD">
        <w:rPr>
          <w:rFonts w:ascii="Times Roman" w:hAnsi="Times Roman" w:cs="Times New Roman"/>
          <w:sz w:val="24"/>
          <w:szCs w:val="24"/>
          <w:lang w:val="es-ES" w:eastAsia="pt-BR"/>
        </w:rPr>
        <w:t xml:space="preserve">. </w:t>
      </w:r>
    </w:p>
    <w:p w14:paraId="4F19E877"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estabilidad política y social en Brasil siguió como una gran aspiración y el 29 de octubre de 1945 se dio inicio al proceso de democratización del país, marcadamente con la salida de </w:t>
      </w:r>
      <w:r w:rsidRPr="004D49CD">
        <w:rPr>
          <w:rFonts w:ascii="Times Roman" w:hAnsi="Times Roman" w:cs="Times New Roman"/>
          <w:i/>
          <w:sz w:val="24"/>
          <w:szCs w:val="24"/>
          <w:lang w:val="es-ES" w:eastAsia="pt-BR"/>
        </w:rPr>
        <w:t>Getulio Vargas</w:t>
      </w:r>
      <w:r w:rsidRPr="004D49CD">
        <w:rPr>
          <w:rFonts w:ascii="Times Roman" w:hAnsi="Times Roman" w:cs="Times New Roman"/>
          <w:sz w:val="24"/>
          <w:szCs w:val="24"/>
          <w:lang w:val="es-ES" w:eastAsia="pt-BR"/>
        </w:rPr>
        <w:t xml:space="preserve"> del poder, la elección para la Asamblea Constituyente y para el Presidente de la República. Mientras se esperaba el resultado, </w:t>
      </w:r>
      <w:r w:rsidRPr="004D49CD">
        <w:rPr>
          <w:rFonts w:ascii="Times Roman" w:hAnsi="Times Roman" w:cs="Times New Roman"/>
          <w:i/>
          <w:sz w:val="24"/>
          <w:szCs w:val="24"/>
          <w:lang w:val="es-ES" w:eastAsia="pt-BR"/>
        </w:rPr>
        <w:t>José Linhares</w:t>
      </w:r>
      <w:r w:rsidRPr="004D49CD">
        <w:rPr>
          <w:rFonts w:ascii="Times Roman" w:hAnsi="Times Roman" w:cs="Times New Roman"/>
          <w:sz w:val="24"/>
          <w:szCs w:val="24"/>
          <w:lang w:val="es-ES" w:eastAsia="pt-BR"/>
        </w:rPr>
        <w:t xml:space="preserve"> asumió interinamente la presidencia el 29 de octubre de 1945 hasta el 31 de enero de 1946, cuando asumió el general </w:t>
      </w:r>
      <w:r w:rsidRPr="004D49CD">
        <w:rPr>
          <w:rFonts w:ascii="Times Roman" w:hAnsi="Times Roman" w:cs="Times New Roman"/>
          <w:i/>
          <w:sz w:val="24"/>
          <w:szCs w:val="24"/>
          <w:lang w:val="es-ES" w:eastAsia="pt-BR"/>
        </w:rPr>
        <w:t>Eurico Gaspar Dutra</w:t>
      </w:r>
      <w:r w:rsidRPr="004D49CD">
        <w:rPr>
          <w:rFonts w:ascii="Times Roman" w:hAnsi="Times Roman" w:cs="Times New Roman"/>
          <w:sz w:val="24"/>
          <w:szCs w:val="24"/>
          <w:vertAlign w:val="superscript"/>
          <w:lang w:val="es-ES" w:eastAsia="pt-BR"/>
        </w:rPr>
        <w:footnoteReference w:id="164"/>
      </w:r>
      <w:r w:rsidRPr="004D49CD">
        <w:rPr>
          <w:rFonts w:ascii="Times Roman" w:hAnsi="Times Roman" w:cs="Times New Roman"/>
          <w:sz w:val="24"/>
          <w:szCs w:val="24"/>
          <w:lang w:val="es-ES" w:eastAsia="pt-BR"/>
        </w:rPr>
        <w:t>, quien gobernó hasta el 31 de ene</w:t>
      </w:r>
      <w:r>
        <w:rPr>
          <w:rFonts w:ascii="Times Roman" w:hAnsi="Times Roman" w:cs="Times New Roman"/>
          <w:sz w:val="24"/>
          <w:szCs w:val="24"/>
          <w:lang w:val="es-ES" w:eastAsia="pt-BR"/>
        </w:rPr>
        <w:t xml:space="preserve">ro de 1951, gobierno que, </w:t>
      </w:r>
      <w:r w:rsidRPr="004D49CD">
        <w:rPr>
          <w:rFonts w:ascii="Times Roman" w:hAnsi="Times Roman" w:cs="Times New Roman"/>
          <w:sz w:val="24"/>
          <w:szCs w:val="24"/>
          <w:lang w:val="es-ES" w:eastAsia="pt-BR"/>
        </w:rPr>
        <w:t xml:space="preserve">en sus inicios, estuvo marcado por centenas de manifestaciones sociales y una intensa represión al movimiento operario, además del cierre de la Confederación Nacional de los Trabajadores (CNT) y de la intervención del Estado en ciento cuarenta y tres sindicatos. </w:t>
      </w:r>
    </w:p>
    <w:p w14:paraId="2FF7FD4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No menos relevante era que, en </w:t>
      </w:r>
      <w:r w:rsidRPr="004D49CD">
        <w:rPr>
          <w:rFonts w:ascii="Times Roman" w:hAnsi="Times Roman" w:cs="Times New Roman"/>
          <w:sz w:val="24"/>
          <w:szCs w:val="24"/>
          <w:lang w:val="es-ES" w:eastAsia="pt-BR"/>
        </w:rPr>
        <w:t xml:space="preserve"> el plano internacional y con consecuencias inmediatas en el plan interno, el país rompió relaciones diplomáticas con la ex Unión Soviética, persiguiendo a los miembros nacionales del PCB en Brasil. A partir de la disidencia de la izquierda democrática, es fundado el Partido Socialista Brasileño (PSB) en agosto de 1</w:t>
      </w:r>
      <w:r>
        <w:rPr>
          <w:rFonts w:ascii="Times Roman" w:hAnsi="Times Roman" w:cs="Times New Roman"/>
          <w:sz w:val="24"/>
          <w:szCs w:val="24"/>
          <w:lang w:val="es-ES" w:eastAsia="pt-BR"/>
        </w:rPr>
        <w:t xml:space="preserve">947 </w:t>
      </w:r>
      <w:r w:rsidRPr="004D49CD">
        <w:rPr>
          <w:rFonts w:ascii="Times Roman" w:hAnsi="Times Roman" w:cs="Times New Roman"/>
          <w:i/>
          <w:sz w:val="24"/>
          <w:szCs w:val="24"/>
          <w:lang w:val="es-ES" w:eastAsia="pt-BR"/>
        </w:rPr>
        <w:t>Getúlio Vargas</w:t>
      </w:r>
      <w:r w:rsidRPr="004D49CD">
        <w:rPr>
          <w:rFonts w:ascii="Times Roman" w:hAnsi="Times Roman" w:cs="Times New Roman"/>
          <w:sz w:val="24"/>
          <w:szCs w:val="24"/>
          <w:lang w:val="es-ES" w:eastAsia="pt-BR"/>
        </w:rPr>
        <w:t xml:space="preserve"> volvió al poder</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al vencer las elecciones presidenciales de 1950, gobernando hasta el año 1954, apoyado por los partidos </w:t>
      </w:r>
      <w:r w:rsidRPr="004D49CD">
        <w:rPr>
          <w:rFonts w:ascii="Times Roman" w:hAnsi="Times Roman" w:cs="Times New Roman"/>
          <w:sz w:val="24"/>
          <w:szCs w:val="24"/>
          <w:lang w:val="es-ES" w:eastAsia="pt-BR"/>
        </w:rPr>
        <w:lastRenderedPageBreak/>
        <w:t>PTB/PSP/PSD. En esta etapa volvieron además, las plataformas populistas y nacionalistas.</w:t>
      </w:r>
    </w:p>
    <w:p w14:paraId="57BCD47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Por otro lado, la intervención del Estado en la economía favoreció la implementación de grandes empresas públicas, que monopolizaron la explotación de recursos naturales, como </w:t>
      </w:r>
      <w:r w:rsidRPr="004D49CD">
        <w:rPr>
          <w:rFonts w:ascii="Times Roman" w:hAnsi="Times Roman" w:cs="Times New Roman"/>
          <w:i/>
          <w:sz w:val="24"/>
          <w:szCs w:val="24"/>
          <w:lang w:val="es-ES" w:eastAsia="pt-BR"/>
        </w:rPr>
        <w:t>Petrobrás</w:t>
      </w:r>
      <w:r w:rsidRPr="004D49CD">
        <w:rPr>
          <w:rFonts w:ascii="Times Roman" w:hAnsi="Times Roman" w:cs="Times New Roman"/>
          <w:sz w:val="24"/>
          <w:szCs w:val="24"/>
          <w:vertAlign w:val="superscript"/>
          <w:lang w:val="es-ES" w:eastAsia="pt-BR"/>
        </w:rPr>
        <w:footnoteReference w:id="165"/>
      </w:r>
      <w:r w:rsidRPr="004D49CD">
        <w:rPr>
          <w:rFonts w:ascii="Times Roman" w:hAnsi="Times Roman" w:cs="Times New Roman"/>
          <w:sz w:val="24"/>
          <w:szCs w:val="24"/>
          <w:lang w:val="es-ES" w:eastAsia="pt-BR"/>
        </w:rPr>
        <w:t xml:space="preserve">. Consecuentemente, </w:t>
      </w:r>
      <w:r w:rsidRPr="004D49CD">
        <w:rPr>
          <w:rFonts w:ascii="Times Roman" w:hAnsi="Times Roman" w:cs="Times New Roman"/>
          <w:i/>
          <w:sz w:val="24"/>
          <w:szCs w:val="24"/>
          <w:lang w:val="es-ES" w:eastAsia="pt-BR"/>
        </w:rPr>
        <w:t>Vargas</w:t>
      </w:r>
      <w:r w:rsidRPr="004D49CD">
        <w:rPr>
          <w:rFonts w:ascii="Times Roman" w:hAnsi="Times Roman" w:cs="Times New Roman"/>
          <w:sz w:val="24"/>
          <w:szCs w:val="24"/>
          <w:lang w:val="es-ES" w:eastAsia="pt-BR"/>
        </w:rPr>
        <w:t xml:space="preserve"> recibió apoyo político de sectores del empresariado nacional, grupos congresistas nacionalistas, además de las Fuerzas Armadas, de la Unión Nacional de los Estudiantes y de la población urbana.  En 1953, nombró a </w:t>
      </w:r>
      <w:r w:rsidRPr="004D49CD">
        <w:rPr>
          <w:rFonts w:ascii="Times Roman" w:hAnsi="Times Roman" w:cs="Times New Roman"/>
          <w:i/>
          <w:sz w:val="24"/>
          <w:szCs w:val="24"/>
          <w:lang w:val="es-ES" w:eastAsia="pt-BR"/>
        </w:rPr>
        <w:t>João Goulart</w:t>
      </w:r>
      <w:r w:rsidRPr="004D49CD">
        <w:rPr>
          <w:rFonts w:ascii="Times Roman" w:hAnsi="Times Roman" w:cs="Times New Roman"/>
          <w:sz w:val="24"/>
          <w:szCs w:val="24"/>
          <w:lang w:val="es-ES" w:eastAsia="pt-BR"/>
        </w:rPr>
        <w:t xml:space="preserve"> como Ministro del Trabajo, con la misión de reordenar la estructura sindical, la cual estaría más vinculada al gobierno. El final del período o de la </w:t>
      </w:r>
      <w:r w:rsidRPr="004D49CD">
        <w:rPr>
          <w:rFonts w:ascii="Times Roman" w:hAnsi="Times Roman" w:cs="Times New Roman"/>
          <w:i/>
          <w:sz w:val="24"/>
          <w:szCs w:val="24"/>
          <w:lang w:val="es-ES" w:eastAsia="pt-BR"/>
        </w:rPr>
        <w:t>Era Vargas</w:t>
      </w:r>
      <w:r w:rsidRPr="004D49CD">
        <w:rPr>
          <w:rFonts w:ascii="Times Roman" w:hAnsi="Times Roman" w:cs="Times New Roman"/>
          <w:sz w:val="24"/>
          <w:szCs w:val="24"/>
          <w:lang w:val="es-ES" w:eastAsia="pt-BR"/>
        </w:rPr>
        <w:t xml:space="preserve"> tuvo lugar con el suicidio del hombre que dejó profundas marcas, recordado como un político de fuerte personalidad, carisma y gran conciencia social</w:t>
      </w:r>
      <w:r w:rsidRPr="004D49CD">
        <w:rPr>
          <w:rFonts w:ascii="Times Roman" w:hAnsi="Times Roman" w:cs="Times New Roman"/>
          <w:sz w:val="24"/>
          <w:szCs w:val="24"/>
          <w:vertAlign w:val="superscript"/>
          <w:lang w:val="es-ES" w:eastAsia="pt-BR"/>
        </w:rPr>
        <w:footnoteReference w:id="166"/>
      </w:r>
      <w:r w:rsidRPr="004D49CD">
        <w:rPr>
          <w:rFonts w:ascii="Times Roman" w:hAnsi="Times Roman" w:cs="Times New Roman"/>
          <w:sz w:val="24"/>
          <w:szCs w:val="24"/>
          <w:lang w:val="es-ES" w:eastAsia="pt-BR"/>
        </w:rPr>
        <w:t xml:space="preserve">. </w:t>
      </w:r>
    </w:p>
    <w:p w14:paraId="023028F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La activa participación católica en la vida pública siguió como una tendencia y a </w:t>
      </w:r>
      <w:r w:rsidRPr="004D49CD">
        <w:rPr>
          <w:rFonts w:ascii="Times Roman" w:hAnsi="Times Roman" w:cs="Times New Roman"/>
          <w:sz w:val="24"/>
          <w:szCs w:val="24"/>
          <w:lang w:val="es-ES" w:eastAsia="pt-BR"/>
        </w:rPr>
        <w:t xml:space="preserve"> partir de 1945 algunos importantes movimientos católicos se hicieron presentes en Brasil, como la Acción Católica Especializada (ACE), que fue una reformulación de la Acción Católica en Brasil (ACB), la cual, originalmente, se dividió en sectores específicos como el mundo rural, estudiantil, operario, cuyo ideario era la defensa de la democracia y del pluralismo cultural. </w:t>
      </w:r>
    </w:p>
    <w:p w14:paraId="0C9F1FC9"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Por otra parte, en 1950 surge la Juventud Universitaria Católica (JUC), dando voz a los estudiantes secundarios que reivindicaron la formación integral en tres instancias: Formar Cristo en la persona, vivir en Cristo y llevar Cristo a otros. Junto a estos movimientos, nació en Bélgica la Juventud Católica Operaria (JCO) pero en los años 1940 fueron expresivos en Brasil por actuar con eficiencia en la transformación del medio, a la luz de la doctrina cristiana. Durante la década de 1950, la actuación de la Iglesia Católica en el país concentró el enfoque en el mundo operario y rural. En este sentido, las ligas campesinas recibieron educación de base, la cual estaba dirigida a despertar liderazgos en el campo, a formar un sindicalismo rural y al mejorar nivel de educación de los trabajadores. </w:t>
      </w:r>
    </w:p>
    <w:p w14:paraId="4F931606"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Durante los dieciséis meses siguientes a la muerte de </w:t>
      </w:r>
      <w:r w:rsidRPr="004D49CD">
        <w:rPr>
          <w:rFonts w:ascii="Times Roman" w:hAnsi="Times Roman" w:cs="Times New Roman"/>
          <w:i/>
          <w:sz w:val="24"/>
          <w:szCs w:val="24"/>
          <w:lang w:val="es-ES" w:eastAsia="pt-BR"/>
        </w:rPr>
        <w:t>Getúlio Vargas</w:t>
      </w:r>
      <w:r>
        <w:rPr>
          <w:rFonts w:ascii="Times Roman" w:hAnsi="Times Roman" w:cs="Times New Roman"/>
          <w:sz w:val="24"/>
          <w:szCs w:val="24"/>
          <w:lang w:val="es-ES" w:eastAsia="pt-BR"/>
        </w:rPr>
        <w:t>, tres presidentes asumieron</w:t>
      </w:r>
      <w:r w:rsidRPr="004D49CD">
        <w:rPr>
          <w:rFonts w:ascii="Times Roman" w:hAnsi="Times Roman" w:cs="Times New Roman"/>
          <w:sz w:val="24"/>
          <w:szCs w:val="24"/>
          <w:lang w:val="es-ES" w:eastAsia="pt-BR"/>
        </w:rPr>
        <w:t xml:space="preserve"> mandatos cortos, hasta que el 31 de enero de 1956, cuando </w:t>
      </w:r>
      <w:r>
        <w:rPr>
          <w:rFonts w:ascii="Times Roman" w:hAnsi="Times Roman" w:cs="Times New Roman"/>
          <w:sz w:val="24"/>
          <w:szCs w:val="24"/>
          <w:lang w:val="es-ES" w:eastAsia="pt-BR"/>
        </w:rPr>
        <w:t xml:space="preserve">llegó a la Presidencia </w:t>
      </w:r>
      <w:r w:rsidRPr="004D49CD">
        <w:rPr>
          <w:rFonts w:ascii="Times Roman" w:hAnsi="Times Roman" w:cs="Times New Roman"/>
          <w:sz w:val="24"/>
          <w:szCs w:val="24"/>
          <w:lang w:val="es-ES" w:eastAsia="pt-BR"/>
        </w:rPr>
        <w:t xml:space="preserve">el mentor de la nueva </w:t>
      </w:r>
      <w:r>
        <w:rPr>
          <w:rFonts w:ascii="Times Roman" w:hAnsi="Times Roman" w:cs="Times New Roman"/>
          <w:sz w:val="24"/>
          <w:szCs w:val="24"/>
          <w:lang w:val="es-ES" w:eastAsia="pt-BR"/>
        </w:rPr>
        <w:t xml:space="preserve">y actual </w:t>
      </w:r>
      <w:r w:rsidRPr="004D49CD">
        <w:rPr>
          <w:rFonts w:ascii="Times Roman" w:hAnsi="Times Roman" w:cs="Times New Roman"/>
          <w:sz w:val="24"/>
          <w:szCs w:val="24"/>
          <w:lang w:val="es-ES" w:eastAsia="pt-BR"/>
        </w:rPr>
        <w:t xml:space="preserve">Capital de Brasil, </w:t>
      </w:r>
      <w:r w:rsidRPr="004D49CD">
        <w:rPr>
          <w:rFonts w:ascii="Times Roman" w:hAnsi="Times Roman" w:cs="Times New Roman"/>
          <w:i/>
          <w:sz w:val="24"/>
          <w:szCs w:val="24"/>
          <w:lang w:val="es-ES" w:eastAsia="pt-BR"/>
        </w:rPr>
        <w:t>Juscelino Kubischek</w:t>
      </w:r>
      <w:r w:rsidRPr="004D49CD">
        <w:rPr>
          <w:rFonts w:ascii="Times Roman" w:hAnsi="Times Roman" w:cs="Times New Roman"/>
          <w:sz w:val="24"/>
          <w:szCs w:val="24"/>
          <w:vertAlign w:val="superscript"/>
          <w:lang w:val="es-ES" w:eastAsia="pt-BR"/>
        </w:rPr>
        <w:footnoteReference w:id="167"/>
      </w:r>
      <w:r w:rsidRPr="004D49CD">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lastRenderedPageBreak/>
        <w:t xml:space="preserve">cuya candidatura fue apoyada por el PSD y por el PTB. El movimiento denominado Cruzada Brasileña Anticomunista, aliada al partido de la Unión Demócrata Nacionalista, intentó sin éxito impedir la toma de poder del nuevo presidente, argumentando que no se había obtenido la mayoría absoluta en las elecciones. </w:t>
      </w:r>
    </w:p>
    <w:p w14:paraId="58C0B0E5"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Sin embargo, </w:t>
      </w:r>
      <w:r w:rsidRPr="004D49CD">
        <w:rPr>
          <w:rFonts w:ascii="Times Roman" w:hAnsi="Times Roman" w:cs="Times New Roman"/>
          <w:i/>
          <w:sz w:val="24"/>
          <w:szCs w:val="24"/>
          <w:lang w:val="es-ES" w:eastAsia="pt-BR"/>
        </w:rPr>
        <w:t>Juscelino Kubischek</w:t>
      </w:r>
      <w:r w:rsidRPr="004D49CD">
        <w:rPr>
          <w:rFonts w:ascii="Times Roman" w:hAnsi="Times Roman" w:cs="Times New Roman"/>
          <w:sz w:val="24"/>
          <w:szCs w:val="24"/>
          <w:lang w:val="es-ES" w:eastAsia="pt-BR"/>
        </w:rPr>
        <w:t xml:space="preserve"> o simplemente “JK”, como se hizo conocido, gobernó todo su mandato, concluido en 31 de enero de 1961, con un plan de metas que tuvo como </w:t>
      </w:r>
      <w:r w:rsidRPr="004D49CD">
        <w:rPr>
          <w:rFonts w:ascii="Times Roman" w:hAnsi="Times Roman" w:cs="Times New Roman"/>
          <w:i/>
          <w:sz w:val="24"/>
          <w:szCs w:val="24"/>
          <w:lang w:val="es-ES" w:eastAsia="pt-BR"/>
        </w:rPr>
        <w:t>slogan</w:t>
      </w:r>
      <w:r w:rsidRPr="004D49CD">
        <w:rPr>
          <w:rFonts w:ascii="Times Roman" w:hAnsi="Times Roman" w:cs="Times New Roman"/>
          <w:sz w:val="24"/>
          <w:szCs w:val="24"/>
          <w:lang w:val="es-ES" w:eastAsia="pt-BR"/>
        </w:rPr>
        <w:t xml:space="preserve"> promocional “cincuenta años en cinco”. A través del estímulo al desarrollo y de la diversificación de la economía, el país logró mejorar los servicios básicos y la capital del país fue transferida a Brasilia e inaugura</w:t>
      </w:r>
      <w:r>
        <w:rPr>
          <w:rFonts w:ascii="Times Roman" w:hAnsi="Times Roman" w:cs="Times New Roman"/>
          <w:sz w:val="24"/>
          <w:szCs w:val="24"/>
          <w:lang w:val="es-ES" w:eastAsia="pt-BR"/>
        </w:rPr>
        <w:t>da en 21 de abril de 1960,</w:t>
      </w:r>
      <w:r w:rsidRPr="004D49CD">
        <w:rPr>
          <w:rFonts w:ascii="Times Roman" w:hAnsi="Times Roman" w:cs="Times New Roman"/>
          <w:sz w:val="24"/>
          <w:szCs w:val="24"/>
          <w:lang w:val="es-ES" w:eastAsia="pt-BR"/>
        </w:rPr>
        <w:t xml:space="preserve"> hazaña </w:t>
      </w:r>
      <w:r>
        <w:rPr>
          <w:rFonts w:ascii="Times Roman" w:hAnsi="Times Roman" w:cs="Times New Roman"/>
          <w:sz w:val="24"/>
          <w:szCs w:val="24"/>
          <w:lang w:val="es-ES" w:eastAsia="pt-BR"/>
        </w:rPr>
        <w:t xml:space="preserve">que </w:t>
      </w:r>
      <w:r w:rsidRPr="004D49CD">
        <w:rPr>
          <w:rFonts w:ascii="Times Roman" w:hAnsi="Times Roman" w:cs="Times New Roman"/>
          <w:sz w:val="24"/>
          <w:szCs w:val="24"/>
          <w:lang w:val="es-ES" w:eastAsia="pt-BR"/>
        </w:rPr>
        <w:t xml:space="preserve">tuvo un elevado costo económico y el país empezó a depender del capital extranjero. </w:t>
      </w:r>
    </w:p>
    <w:p w14:paraId="734F321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rol de la Iglesia Católica fue de colaboradora de la política del gobierno y la opinión de buena parte de los obispos fue que el proyecto significaba una concepción cristiana de hombre y de sociedad, sin mayor necesidad de una justificación ideológica o político partidaria</w:t>
      </w:r>
      <w:r w:rsidRPr="004D49CD">
        <w:rPr>
          <w:rFonts w:ascii="Times Roman" w:hAnsi="Times Roman" w:cs="Times New Roman"/>
          <w:sz w:val="24"/>
          <w:szCs w:val="24"/>
          <w:vertAlign w:val="superscript"/>
          <w:lang w:val="es-ES" w:eastAsia="pt-BR"/>
        </w:rPr>
        <w:footnoteReference w:id="168"/>
      </w:r>
      <w:r w:rsidRPr="004D49CD">
        <w:rPr>
          <w:rFonts w:ascii="Times Roman" w:hAnsi="Times Roman" w:cs="Times New Roman"/>
          <w:sz w:val="24"/>
          <w:szCs w:val="24"/>
          <w:lang w:val="es-ES" w:eastAsia="pt-BR"/>
        </w:rPr>
        <w:t>. Obsérvese que en el plan económico, el país logró vivir un breve período de estabilidad política y conciliación social como nunca antes, pero los préstamos externos y los acuerdos llevados a cabo junto al Fondo Monetario Internacional resultaron en un elevado aumento de la inflación, y el presidente terminó su mandato en medio a huelgas en los principales centros industriales del país.</w:t>
      </w:r>
    </w:p>
    <w:p w14:paraId="40422BB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lastRenderedPageBreak/>
        <w:t>Respecto de</w:t>
      </w:r>
      <w:r w:rsidRPr="004D49CD">
        <w:rPr>
          <w:rFonts w:ascii="Times Roman" w:hAnsi="Times Roman" w:cs="Times New Roman"/>
          <w:sz w:val="24"/>
          <w:szCs w:val="24"/>
          <w:lang w:val="es-ES" w:eastAsia="pt-BR"/>
        </w:rPr>
        <w:t xml:space="preserve"> a la población negra, vale mencionar que solamente en 1951 se empezaron a penalizar los actos de discriminación racial en Brasil y las congregaciones religiosas sacaron de sus estatutos y normas internas los artículos y cláusulas que prohibían el ingreso a la vida religiosa a los negros y mestizos</w:t>
      </w:r>
      <w:r w:rsidRPr="004D49CD">
        <w:rPr>
          <w:rFonts w:ascii="Times Roman" w:hAnsi="Times Roman" w:cs="Times New Roman"/>
          <w:sz w:val="24"/>
          <w:szCs w:val="24"/>
          <w:vertAlign w:val="superscript"/>
          <w:lang w:val="es-ES" w:eastAsia="pt-BR"/>
        </w:rPr>
        <w:footnoteReference w:id="169"/>
      </w:r>
      <w:r w:rsidRPr="004D49CD">
        <w:rPr>
          <w:rFonts w:ascii="Times Roman" w:hAnsi="Times Roman" w:cs="Times New Roman"/>
          <w:sz w:val="24"/>
          <w:szCs w:val="24"/>
          <w:lang w:val="es-ES" w:eastAsia="pt-BR"/>
        </w:rPr>
        <w:t>. Conforme se ha dicho anteriormente, durante el gobierno JK, se dio continuidad a los lazos entre la Iglesia Católica y el Estado y aquellos proyectos del gobierno que pretendieron recuperar el atraso económico fueron también de interés de la Iglesia Católica, por lo que representantes de ambos lados se reunieron para debatir medidas sociales</w:t>
      </w:r>
      <w:r w:rsidRPr="004D49CD">
        <w:rPr>
          <w:rFonts w:ascii="Times Roman" w:hAnsi="Times Roman" w:cs="Times New Roman"/>
          <w:sz w:val="24"/>
          <w:szCs w:val="24"/>
          <w:vertAlign w:val="superscript"/>
          <w:lang w:val="es-ES" w:eastAsia="pt-BR"/>
        </w:rPr>
        <w:footnoteReference w:id="170"/>
      </w:r>
      <w:r w:rsidRPr="004D49CD">
        <w:rPr>
          <w:rFonts w:ascii="Times Roman" w:hAnsi="Times Roman" w:cs="Times New Roman"/>
          <w:sz w:val="24"/>
          <w:szCs w:val="24"/>
          <w:lang w:val="es-ES" w:eastAsia="pt-BR"/>
        </w:rPr>
        <w:t xml:space="preserve">. </w:t>
      </w:r>
    </w:p>
    <w:p w14:paraId="459514A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Sin embargo y pese a los esfuerzos, el modelo de desarrollo implementado entró en descrédito y durante los años 1960 a 1980, el Movimiento de la Teología de la Liberación creó e implementó las CEBs o Comunidades Eclesiales de Base, idealizadas por el Cardenal Arzobispo de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Eugenio Sales</w:t>
      </w:r>
      <w:r w:rsidRPr="004D49CD">
        <w:rPr>
          <w:rFonts w:ascii="Times Roman" w:hAnsi="Times Roman" w:cs="Times New Roman"/>
          <w:sz w:val="24"/>
          <w:szCs w:val="24"/>
          <w:lang w:val="es-ES" w:eastAsia="pt-BR"/>
        </w:rPr>
        <w:t>. Al interior del catolicismo, existió divergencia respecto de la “Opción por los Pobres”, lema practicado en las Comunidades de Base, a su vez lideradas por laicos. En este sentido, se criticó a los líderes de polarizar los movimientos en favor de determinadas preferencias partidarias, alejándose de la función eminentemente religiosa de las comunidades eclesiales</w:t>
      </w:r>
      <w:r w:rsidRPr="004D49CD">
        <w:rPr>
          <w:rFonts w:ascii="Times Roman" w:hAnsi="Times Roman" w:cs="Times New Roman"/>
          <w:sz w:val="24"/>
          <w:szCs w:val="24"/>
          <w:vertAlign w:val="superscript"/>
          <w:lang w:val="es-ES" w:eastAsia="pt-BR"/>
        </w:rPr>
        <w:footnoteReference w:id="171"/>
      </w:r>
      <w:r w:rsidRPr="004D49CD">
        <w:rPr>
          <w:rFonts w:ascii="Times Roman" w:hAnsi="Times Roman" w:cs="Times New Roman"/>
          <w:sz w:val="24"/>
          <w:szCs w:val="24"/>
          <w:lang w:val="es-ES" w:eastAsia="pt-BR"/>
        </w:rPr>
        <w:t xml:space="preserve">. </w:t>
      </w:r>
    </w:p>
    <w:p w14:paraId="034540F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Cabe mencionar</w:t>
      </w:r>
      <w:r w:rsidRPr="004D49CD">
        <w:rPr>
          <w:rFonts w:ascii="Times Roman" w:hAnsi="Times Roman" w:cs="Times New Roman"/>
          <w:sz w:val="24"/>
          <w:szCs w:val="24"/>
          <w:lang w:val="es-ES" w:eastAsia="pt-BR"/>
        </w:rPr>
        <w:t xml:space="preserve"> que, las Comunidades Eclesiales de Base han influido en la vida política de Brasil desde su creación, dando respaldo a los candidatos que potencialmente </w:t>
      </w:r>
      <w:r w:rsidRPr="004D49CD">
        <w:rPr>
          <w:rFonts w:ascii="Times Roman" w:hAnsi="Times Roman" w:cs="Times New Roman"/>
          <w:sz w:val="24"/>
          <w:szCs w:val="24"/>
          <w:lang w:val="es-ES" w:eastAsia="pt-BR"/>
        </w:rPr>
        <w:lastRenderedPageBreak/>
        <w:t xml:space="preserve">presentaban propuestas compatibles con las demandas planteadas por estas Comunidades. El episodio de la muerte del Cardenal </w:t>
      </w:r>
      <w:r w:rsidRPr="004D49CD">
        <w:rPr>
          <w:rFonts w:ascii="Times Roman" w:hAnsi="Times Roman" w:cs="Times New Roman"/>
          <w:i/>
          <w:sz w:val="24"/>
          <w:szCs w:val="24"/>
          <w:lang w:val="es-ES" w:eastAsia="pt-BR"/>
        </w:rPr>
        <w:t>Leme</w:t>
      </w:r>
      <w:r w:rsidRPr="004D49CD">
        <w:rPr>
          <w:rFonts w:ascii="Times Roman" w:hAnsi="Times Roman" w:cs="Times New Roman"/>
          <w:sz w:val="24"/>
          <w:szCs w:val="24"/>
          <w:lang w:val="es-ES" w:eastAsia="pt-BR"/>
        </w:rPr>
        <w:t>, en el año 1942, dejó un vacío en el liderazgo de la Iglesia Católica, lo que significó la creación de la Conferencia Nacional de los Obispos de Brasil (CNBB). Dicho organismo constituye un liderazgo colegiado cuya fundación enfrentó el rechazo inicial de la Santa Sede, que manifestó no ser de interés promocionar las Conferencias Episcopales Nacionales, por no tener fundamento en el Código de Derecho Canónico de 1917. En 1952, la CNBB recibió la aprobación de Roma</w:t>
      </w:r>
      <w:r w:rsidRPr="004D49CD">
        <w:rPr>
          <w:rFonts w:ascii="Times Roman" w:hAnsi="Times Roman" w:cs="Times New Roman"/>
          <w:sz w:val="24"/>
          <w:szCs w:val="24"/>
          <w:vertAlign w:val="superscript"/>
          <w:lang w:val="es-ES" w:eastAsia="pt-BR"/>
        </w:rPr>
        <w:footnoteReference w:id="172"/>
      </w:r>
      <w:r w:rsidRPr="004D49CD">
        <w:rPr>
          <w:rFonts w:ascii="Times Roman" w:hAnsi="Times Roman" w:cs="Times New Roman"/>
          <w:sz w:val="24"/>
          <w:szCs w:val="24"/>
          <w:lang w:val="es-ES" w:eastAsia="pt-BR"/>
        </w:rPr>
        <w:t>. En este período, además se registró el origen del Movimiento de Educación de Base o MEB, primera gran iniciativa de la Iglesia Católica junto a las clases populares del interior del país</w:t>
      </w:r>
      <w:r w:rsidRPr="004D49CD">
        <w:rPr>
          <w:rFonts w:ascii="Times Roman" w:hAnsi="Times Roman" w:cs="Times New Roman"/>
          <w:sz w:val="24"/>
          <w:szCs w:val="24"/>
          <w:vertAlign w:val="superscript"/>
          <w:lang w:val="es-ES" w:eastAsia="pt-BR"/>
        </w:rPr>
        <w:footnoteReference w:id="173"/>
      </w:r>
      <w:r w:rsidRPr="004D49CD">
        <w:rPr>
          <w:rFonts w:ascii="Times Roman" w:hAnsi="Times Roman" w:cs="Times New Roman"/>
          <w:sz w:val="24"/>
          <w:szCs w:val="24"/>
          <w:lang w:val="es-ES" w:eastAsia="pt-BR"/>
        </w:rPr>
        <w:t xml:space="preserve">. </w:t>
      </w:r>
    </w:p>
    <w:p w14:paraId="12D989A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cuanto a lo que transcurrió en lo netamente político, hubo gran expectativa por quien sería el nuevo gobernante del país en las elecciones de 1960, cuya victoria fue de, </w:t>
      </w:r>
      <w:r w:rsidRPr="004D49CD">
        <w:rPr>
          <w:rFonts w:ascii="Times Roman" w:hAnsi="Times Roman" w:cs="Times New Roman"/>
          <w:i/>
          <w:sz w:val="24"/>
          <w:szCs w:val="24"/>
          <w:lang w:val="es-ES" w:eastAsia="pt-BR"/>
        </w:rPr>
        <w:t>Jânio Quadros</w:t>
      </w:r>
      <w:r w:rsidRPr="004D49CD">
        <w:rPr>
          <w:rFonts w:ascii="Times Roman" w:hAnsi="Times Roman" w:cs="Times New Roman"/>
          <w:sz w:val="24"/>
          <w:szCs w:val="24"/>
          <w:vertAlign w:val="superscript"/>
          <w:lang w:val="es-ES" w:eastAsia="pt-BR"/>
        </w:rPr>
        <w:footnoteReference w:id="174"/>
      </w:r>
      <w:r w:rsidRPr="004D49CD">
        <w:rPr>
          <w:rFonts w:ascii="Times Roman" w:hAnsi="Times Roman" w:cs="Times New Roman"/>
          <w:sz w:val="24"/>
          <w:szCs w:val="24"/>
          <w:lang w:val="es-ES" w:eastAsia="pt-BR"/>
        </w:rPr>
        <w:t xml:space="preserve">, candidato oposicionista renunciando siete meses después, agravando el cuadro de inestabilidad política, con graves consecuencias. Durante su gestión, </w:t>
      </w:r>
      <w:r w:rsidRPr="004D49CD">
        <w:rPr>
          <w:rFonts w:ascii="Times Roman" w:hAnsi="Times Roman" w:cs="Times New Roman"/>
          <w:i/>
          <w:sz w:val="24"/>
          <w:szCs w:val="24"/>
          <w:lang w:val="es-ES" w:eastAsia="pt-BR"/>
        </w:rPr>
        <w:t>Jânio Quadros</w:t>
      </w:r>
      <w:r w:rsidRPr="004D49CD">
        <w:rPr>
          <w:rFonts w:ascii="Times Roman" w:hAnsi="Times Roman" w:cs="Times New Roman"/>
          <w:sz w:val="24"/>
          <w:szCs w:val="24"/>
          <w:lang w:val="es-ES" w:eastAsia="pt-BR"/>
        </w:rPr>
        <w:t xml:space="preserve">, o simplemente </w:t>
      </w:r>
      <w:r w:rsidRPr="004D49CD">
        <w:rPr>
          <w:rFonts w:ascii="Times Roman" w:hAnsi="Times Roman" w:cs="Times New Roman"/>
          <w:i/>
          <w:sz w:val="24"/>
          <w:szCs w:val="24"/>
          <w:lang w:val="es-ES" w:eastAsia="pt-BR"/>
        </w:rPr>
        <w:t>Jango</w:t>
      </w:r>
      <w:r w:rsidRPr="004D49CD">
        <w:rPr>
          <w:rFonts w:ascii="Times Roman" w:hAnsi="Times Roman" w:cs="Times New Roman"/>
          <w:sz w:val="24"/>
          <w:szCs w:val="24"/>
          <w:lang w:val="es-ES" w:eastAsia="pt-BR"/>
        </w:rPr>
        <w:t xml:space="preserve">, adoptó las políticas de austeridad económica dictadas </w:t>
      </w:r>
      <w:r w:rsidRPr="004D49CD">
        <w:rPr>
          <w:rFonts w:ascii="Times Roman" w:hAnsi="Times Roman" w:cs="Times New Roman"/>
          <w:sz w:val="24"/>
          <w:szCs w:val="24"/>
          <w:lang w:val="es-ES" w:eastAsia="pt-BR"/>
        </w:rPr>
        <w:lastRenderedPageBreak/>
        <w:t xml:space="preserve">por el Fondo Monetario Internacional, como la restricción al crédito y la estabilización de los sueldos. Brasil se acercó a la ex Unión Soviética y a Cuba. De hecho, y como muestra de lo anterior, </w:t>
      </w:r>
      <w:r>
        <w:rPr>
          <w:rFonts w:ascii="Times Roman" w:hAnsi="Times Roman" w:cs="Times New Roman"/>
          <w:sz w:val="24"/>
          <w:szCs w:val="24"/>
          <w:lang w:val="es-ES" w:eastAsia="pt-BR"/>
        </w:rPr>
        <w:t>dicho Mandatario</w:t>
      </w:r>
      <w:r w:rsidRPr="004D49CD">
        <w:rPr>
          <w:rFonts w:ascii="Times Roman" w:hAnsi="Times Roman" w:cs="Times New Roman"/>
          <w:sz w:val="24"/>
          <w:szCs w:val="24"/>
          <w:lang w:val="es-ES" w:eastAsia="pt-BR"/>
        </w:rPr>
        <w:t xml:space="preserve"> condecoró, en 18 de agosto de 1961, al ministro de la industria de Cuba, Ernesto “Che” Guevara, con el Orden Nacional del Cruzero del Sur, la más alta distinción honorífica concedida por el gobierno. Este gesto trajo consecuencias a la vida p</w:t>
      </w:r>
      <w:r>
        <w:rPr>
          <w:rFonts w:ascii="Times Roman" w:hAnsi="Times Roman" w:cs="Times New Roman"/>
          <w:sz w:val="24"/>
          <w:szCs w:val="24"/>
          <w:lang w:val="es-ES" w:eastAsia="pt-BR"/>
        </w:rPr>
        <w:t>ública del mandatario, con</w:t>
      </w:r>
      <w:r w:rsidRPr="004D49CD">
        <w:rPr>
          <w:rFonts w:ascii="Times Roman" w:hAnsi="Times Roman" w:cs="Times New Roman"/>
          <w:sz w:val="24"/>
          <w:szCs w:val="24"/>
          <w:lang w:val="es-ES" w:eastAsia="pt-BR"/>
        </w:rPr>
        <w:t xml:space="preserve"> pérdida de apoyo político. </w:t>
      </w:r>
    </w:p>
    <w:p w14:paraId="3E82FB0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la misma línea de colaboración entre la Iglesia Católica y el Estado, en marzo de 1961 dicho mandatario firmó el Decreto N° 50307, mediante el cual el Estado se hizo responsable por ejecutar el Programa Nacional de Educación Básica, propuesto por la iglesia.  El texto del acuerdo estableció que era competencia de los obispos “velar por el desarrollo económico y espiritual del pueblo en cada región, preparando las mentalidades para las indispensables reformas de base que necesariamente vienen”</w:t>
      </w:r>
      <w:r w:rsidRPr="004D49CD">
        <w:rPr>
          <w:rFonts w:ascii="Times Roman" w:hAnsi="Times Roman" w:cs="Times New Roman"/>
          <w:sz w:val="24"/>
          <w:szCs w:val="24"/>
          <w:vertAlign w:val="superscript"/>
          <w:lang w:val="es-ES" w:eastAsia="pt-BR"/>
        </w:rPr>
        <w:footnoteReference w:id="175"/>
      </w:r>
      <w:r w:rsidRPr="004D49CD">
        <w:rPr>
          <w:rFonts w:ascii="Times Roman" w:hAnsi="Times Roman" w:cs="Times New Roman"/>
          <w:sz w:val="24"/>
          <w:szCs w:val="24"/>
          <w:lang w:val="es-ES" w:eastAsia="pt-BR"/>
        </w:rPr>
        <w:t xml:space="preserve"> (traducción de la autora).</w:t>
      </w:r>
    </w:p>
    <w:p w14:paraId="41E42157"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Al analizar la historia de Brasil, se</w:t>
      </w:r>
      <w:r>
        <w:rPr>
          <w:rFonts w:ascii="Times Roman" w:hAnsi="Times Roman" w:cs="Times New Roman"/>
          <w:sz w:val="24"/>
          <w:szCs w:val="24"/>
          <w:lang w:val="es-ES" w:eastAsia="pt-BR"/>
        </w:rPr>
        <w:t xml:space="preserve"> observa  la religión asociada</w:t>
      </w:r>
      <w:r w:rsidRPr="004D49CD">
        <w:rPr>
          <w:rFonts w:ascii="Times Roman" w:hAnsi="Times Roman" w:cs="Times New Roman"/>
          <w:sz w:val="24"/>
          <w:szCs w:val="24"/>
          <w:lang w:val="es-ES" w:eastAsia="pt-BR"/>
        </w:rPr>
        <w:t xml:space="preserve"> a la idea de nacionalismo o de civismo desde los años 1930, particularmente. Los valores de la fe cristiana constituyen parte substancial de la ideología política.</w:t>
      </w:r>
      <w:r w:rsidRPr="004D49CD">
        <w:rPr>
          <w:rFonts w:ascii="Times Roman" w:eastAsia="Times New Roman" w:hAnsi="Times Roman" w:cs="Times New Roman"/>
          <w:color w:val="000000"/>
          <w:sz w:val="24"/>
          <w:szCs w:val="24"/>
          <w:lang w:val="es-ES_tradnl" w:eastAsia="pt-BR"/>
        </w:rPr>
        <w:t xml:space="preserve"> En este sentido, la promesa de hacer prevalecer en la vida personal y en la vida pública aquellos valores religiosos, despertó la idea del ecumenismo a nivel partidario, reuniendo a sacerdotes católicos y a pastores en una acción común</w:t>
      </w:r>
      <w:r w:rsidRPr="004D49CD">
        <w:rPr>
          <w:rFonts w:ascii="Times Roman" w:eastAsia="Times New Roman" w:hAnsi="Times Roman" w:cs="Times New Roman"/>
          <w:color w:val="000000"/>
          <w:sz w:val="24"/>
          <w:szCs w:val="24"/>
          <w:lang w:val="es-ES" w:eastAsia="pt-BR"/>
        </w:rPr>
        <w:t xml:space="preserve">. </w:t>
      </w:r>
      <w:r w:rsidRPr="004D49CD">
        <w:rPr>
          <w:rFonts w:ascii="Times Roman" w:hAnsi="Times Roman" w:cs="Times New Roman"/>
          <w:sz w:val="24"/>
          <w:szCs w:val="24"/>
          <w:lang w:val="es-ES" w:eastAsia="pt-BR"/>
        </w:rPr>
        <w:t xml:space="preserve">Por otro lado, el país ingresó, nuevamente en un período de desestabilización política, motivada especialmente por la crisis económica. La inflación bordeaba el 25% al año y la deuda externa era exorbitante lo que llevó a la renuncia del presidente de la república el 25 de agosto de 1961. </w:t>
      </w:r>
    </w:p>
    <w:p w14:paraId="67DFE77C" w14:textId="77777777" w:rsidR="00C50081" w:rsidRPr="007C590E" w:rsidRDefault="00C50081" w:rsidP="00C50081">
      <w:pPr>
        <w:pStyle w:val="Textodecuerpo1sangra"/>
        <w:spacing w:line="360" w:lineRule="auto"/>
        <w:jc w:val="both"/>
        <w:rPr>
          <w:rFonts w:ascii="Times Roman" w:eastAsia="Times New Roman" w:hAnsi="Times Roman" w:cs="Times New Roman"/>
          <w:color w:val="000000"/>
          <w:sz w:val="24"/>
          <w:szCs w:val="24"/>
          <w:lang w:val="es-ES" w:eastAsia="pt-BR"/>
        </w:rPr>
      </w:pPr>
      <w:r w:rsidRPr="004D49CD">
        <w:rPr>
          <w:rFonts w:ascii="Times Roman" w:hAnsi="Times Roman" w:cs="Times New Roman"/>
          <w:sz w:val="24"/>
          <w:szCs w:val="24"/>
          <w:lang w:val="es-ES" w:eastAsia="pt-BR"/>
        </w:rPr>
        <w:lastRenderedPageBreak/>
        <w:t xml:space="preserve">La cúpula de las Fuerzas Armadas intentó impedir la toma de poder por parte del vicepresidente, </w:t>
      </w:r>
      <w:r w:rsidRPr="004D49CD">
        <w:rPr>
          <w:rFonts w:ascii="Times Roman" w:hAnsi="Times Roman" w:cs="Times New Roman"/>
          <w:i/>
          <w:sz w:val="24"/>
          <w:szCs w:val="24"/>
          <w:lang w:val="es-ES" w:eastAsia="pt-BR"/>
        </w:rPr>
        <w:t>João Goulart</w:t>
      </w:r>
      <w:r w:rsidRPr="004D49CD">
        <w:rPr>
          <w:rFonts w:ascii="Times Roman" w:hAnsi="Times Roman" w:cs="Times New Roman"/>
          <w:sz w:val="24"/>
          <w:szCs w:val="24"/>
          <w:lang w:val="es-ES" w:eastAsia="pt-BR"/>
        </w:rPr>
        <w:t xml:space="preserve">, considerado una amenaza por su ligación con el movimiento de los trabajadores y filiación a las ideas comunistas. Los militares presionaron al Congreso para declarar vacante el cargo de Presidente de la República y convocar a nuevas elecciones lo que no se logró, asumiendo </w:t>
      </w:r>
      <w:r w:rsidRPr="004D49CD">
        <w:rPr>
          <w:rFonts w:ascii="Times Roman" w:hAnsi="Times Roman" w:cs="Times New Roman"/>
          <w:i/>
          <w:sz w:val="24"/>
          <w:szCs w:val="24"/>
          <w:lang w:val="es-ES" w:eastAsia="pt-BR"/>
        </w:rPr>
        <w:t>João Goulart</w:t>
      </w:r>
      <w:r w:rsidRPr="004D49CD">
        <w:rPr>
          <w:rFonts w:ascii="Times Roman" w:hAnsi="Times Roman" w:cs="Times New Roman"/>
          <w:sz w:val="24"/>
          <w:szCs w:val="24"/>
          <w:lang w:val="es-ES" w:eastAsia="pt-BR"/>
        </w:rPr>
        <w:t xml:space="preserve"> cuya gestión fue marcada por el confronto entre distintos proyectos políticos y económicos, huelgas en las zonas urbanas y rurales. Luego de esto, entró en la escena política el Gobernador del Estado federado de </w:t>
      </w:r>
      <w:r w:rsidRPr="004D49CD">
        <w:rPr>
          <w:rFonts w:ascii="Times Roman" w:hAnsi="Times Roman" w:cs="Times New Roman"/>
          <w:i/>
          <w:sz w:val="24"/>
          <w:szCs w:val="24"/>
          <w:lang w:val="es-ES" w:eastAsia="pt-BR"/>
        </w:rPr>
        <w:t>Rio Grande do Sul</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Leonel Brizola</w:t>
      </w:r>
      <w:r w:rsidRPr="004D49CD">
        <w:rPr>
          <w:rFonts w:ascii="Times Roman" w:hAnsi="Times Roman" w:cs="Times New Roman"/>
          <w:sz w:val="24"/>
          <w:szCs w:val="24"/>
          <w:lang w:val="es-ES" w:eastAsia="pt-BR"/>
        </w:rPr>
        <w:t xml:space="preserve">, quien encabezó una campaña nacional de resistencia al golpe militar, en defensa de la Constitución mediante la campaña de la legalidad o “campaña legalista”. Las principales emisoras de radio del país adhirieron a las ideas divulgadas.  </w:t>
      </w:r>
    </w:p>
    <w:p w14:paraId="13C07AEF"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Es importante mencionar</w:t>
      </w:r>
      <w:r w:rsidRPr="004D49CD">
        <w:rPr>
          <w:rFonts w:ascii="Times Roman" w:hAnsi="Times Roman" w:cs="Times New Roman"/>
          <w:i/>
          <w:sz w:val="24"/>
          <w:szCs w:val="24"/>
          <w:lang w:val="es-ES" w:eastAsia="pt-BR"/>
        </w:rPr>
        <w:t xml:space="preserve"> </w:t>
      </w:r>
      <w:r w:rsidRPr="004D49CD">
        <w:rPr>
          <w:rFonts w:ascii="Times Roman" w:hAnsi="Times Roman" w:cs="Times New Roman"/>
          <w:sz w:val="24"/>
          <w:szCs w:val="24"/>
          <w:lang w:val="es-ES" w:eastAsia="pt-BR"/>
        </w:rPr>
        <w:t>que</w:t>
      </w:r>
      <w:r w:rsidRPr="004D49CD">
        <w:rPr>
          <w:rFonts w:ascii="Times Roman" w:hAnsi="Times Roman" w:cs="Times New Roman"/>
          <w:i/>
          <w:sz w:val="24"/>
          <w:szCs w:val="24"/>
          <w:lang w:val="es-ES" w:eastAsia="pt-BR"/>
        </w:rPr>
        <w:t xml:space="preserve"> João Goulart</w:t>
      </w:r>
      <w:r w:rsidRPr="004D49CD">
        <w:rPr>
          <w:rFonts w:ascii="Times Roman" w:hAnsi="Times Roman" w:cs="Times New Roman"/>
          <w:sz w:val="24"/>
          <w:szCs w:val="24"/>
          <w:vertAlign w:val="superscript"/>
          <w:lang w:val="es-ES" w:eastAsia="pt-BR"/>
        </w:rPr>
        <w:footnoteReference w:id="176"/>
      </w:r>
      <w:r w:rsidRPr="004D49CD">
        <w:rPr>
          <w:rFonts w:ascii="Times Roman" w:hAnsi="Times Roman" w:cs="Times New Roman"/>
          <w:sz w:val="24"/>
          <w:szCs w:val="24"/>
          <w:lang w:val="es-ES" w:eastAsia="pt-BR"/>
        </w:rPr>
        <w:t xml:space="preserve"> accedió a incorporar las medidas impuestas por el Fondo Monetario Internacional como requisitos para adquisición de nuevos préstamos para renegociar la creciente deuda externa de Brasil y determinó reformas en sectores como la agricultura, la educación, el sistema bancario, consideradas necesarias al desarrollo del capitalismo nacional progresista. El anuncio de estas reformas aumentó la oposición al gobierno y acentuó la polarización de la sociedad brasileña. Para no perder más apoyo se acercó a las corrientes políticas de </w:t>
      </w:r>
      <w:r w:rsidRPr="004D49CD">
        <w:rPr>
          <w:rFonts w:ascii="Times Roman" w:hAnsi="Times Roman" w:cs="Times New Roman"/>
          <w:i/>
          <w:sz w:val="24"/>
          <w:szCs w:val="24"/>
          <w:lang w:val="es-ES" w:eastAsia="pt-BR"/>
        </w:rPr>
        <w:t>Leonel Brizola</w:t>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w:t>
      </w:r>
      <w:r w:rsidRPr="004D49CD">
        <w:rPr>
          <w:rFonts w:ascii="Times Roman" w:hAnsi="Times Roman" w:cs="Times New Roman"/>
          <w:sz w:val="24"/>
          <w:szCs w:val="24"/>
          <w:lang w:val="es-ES" w:eastAsia="pt-BR"/>
        </w:rPr>
        <w:t xml:space="preserve">Se implementó el Frente Parlamentario Nacionalista, en apoyo al presidente, la </w:t>
      </w:r>
      <w:r w:rsidRPr="004D49CD">
        <w:rPr>
          <w:rFonts w:ascii="Times Roman" w:hAnsi="Times Roman" w:cs="Times New Roman"/>
          <w:sz w:val="24"/>
          <w:szCs w:val="24"/>
          <w:lang w:val="es-ES" w:eastAsia="pt-BR"/>
        </w:rPr>
        <w:lastRenderedPageBreak/>
        <w:t xml:space="preserve">cual recibió ayuda financiera a través de la Embajada de Estados Unidos de Norteamérica, llevando a sectores importantes de la prensa nacional y del empresariado a pedir la deposición de </w:t>
      </w:r>
      <w:r w:rsidRPr="004D49CD">
        <w:rPr>
          <w:rFonts w:ascii="Times Roman" w:hAnsi="Times Roman" w:cs="Times New Roman"/>
          <w:i/>
          <w:sz w:val="24"/>
          <w:szCs w:val="24"/>
          <w:lang w:val="es-ES" w:eastAsia="pt-BR"/>
        </w:rPr>
        <w:t>Goulart</w:t>
      </w:r>
      <w:r w:rsidRPr="004D49CD">
        <w:rPr>
          <w:rFonts w:ascii="Times Roman" w:hAnsi="Times Roman" w:cs="Times New Roman"/>
          <w:sz w:val="24"/>
          <w:szCs w:val="24"/>
          <w:lang w:val="es-ES" w:eastAsia="pt-BR"/>
        </w:rPr>
        <w:t xml:space="preserve">.  </w:t>
      </w:r>
    </w:p>
    <w:p w14:paraId="5A38D21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crisis se precipitó el 13 de marzo de 1964,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con el recordado discurso del p</w:t>
      </w:r>
      <w:r>
        <w:rPr>
          <w:rFonts w:ascii="Times Roman" w:hAnsi="Times Roman" w:cs="Times New Roman"/>
          <w:sz w:val="24"/>
          <w:szCs w:val="24"/>
          <w:lang w:val="es-ES" w:eastAsia="pt-BR"/>
        </w:rPr>
        <w:t xml:space="preserve">residente </w:t>
      </w:r>
      <w:r w:rsidRPr="004D49CD">
        <w:rPr>
          <w:rFonts w:ascii="Times Roman" w:hAnsi="Times Roman" w:cs="Times New Roman"/>
          <w:sz w:val="24"/>
          <w:szCs w:val="24"/>
          <w:lang w:val="es-ES" w:eastAsia="pt-BR"/>
        </w:rPr>
        <w:t xml:space="preserve">en el cual anunció la nacionalización de las refinerías privadas de petróleo y la desapropiación de tierras, para fines de la reforma agraria, lo que provocó la reacción de las clases propietarias, de los sectores conservadores de la Iglesia Católica y de un amplio segmento de la clase media. Siete días después del discurso, se llevó a cabo en la ciudad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la movilización en contra del gobierno denominada “marcha de la familia con Dios y por la libertad”. El día 30 de marzo, el gobernador de </w:t>
      </w:r>
      <w:r w:rsidRPr="004D49CD">
        <w:rPr>
          <w:rFonts w:ascii="Times Roman" w:hAnsi="Times Roman" w:cs="Times New Roman"/>
          <w:i/>
          <w:sz w:val="24"/>
          <w:szCs w:val="24"/>
          <w:lang w:val="es-ES" w:eastAsia="pt-BR"/>
        </w:rPr>
        <w:t>Minas Gerais</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Magalhães Pinto</w:t>
      </w:r>
      <w:r w:rsidRPr="004D49CD">
        <w:rPr>
          <w:rFonts w:ascii="Times Roman" w:hAnsi="Times Roman" w:cs="Times New Roman"/>
          <w:sz w:val="24"/>
          <w:szCs w:val="24"/>
          <w:lang w:val="es-ES" w:eastAsia="pt-BR"/>
        </w:rPr>
        <w:t xml:space="preserve">, lanzó un manifiesto en el cual pidió al pueblo restaurar el orden constitucional comprometido. </w:t>
      </w:r>
    </w:p>
    <w:p w14:paraId="50E120E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este clima, y bajo el comando del General </w:t>
      </w:r>
      <w:r w:rsidRPr="004D49CD">
        <w:rPr>
          <w:rFonts w:ascii="Times Roman" w:hAnsi="Times Roman" w:cs="Times New Roman"/>
          <w:i/>
          <w:sz w:val="24"/>
          <w:szCs w:val="24"/>
          <w:lang w:val="es-ES" w:eastAsia="pt-BR"/>
        </w:rPr>
        <w:t>Mourão Filho</w:t>
      </w:r>
      <w:r w:rsidRPr="004D49CD">
        <w:rPr>
          <w:rFonts w:ascii="Times Roman" w:hAnsi="Times Roman" w:cs="Times New Roman"/>
          <w:sz w:val="24"/>
          <w:szCs w:val="24"/>
          <w:lang w:val="es-ES" w:eastAsia="pt-BR"/>
        </w:rPr>
        <w:t xml:space="preserve">, tropas marcharon en dirección a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y a </w:t>
      </w:r>
      <w:r w:rsidRPr="004D49CD">
        <w:rPr>
          <w:rFonts w:ascii="Times Roman" w:hAnsi="Times Roman" w:cs="Times New Roman"/>
          <w:i/>
          <w:sz w:val="24"/>
          <w:szCs w:val="24"/>
          <w:lang w:val="es-ES" w:eastAsia="pt-BR"/>
        </w:rPr>
        <w:t>Brasilia</w:t>
      </w:r>
      <w:r w:rsidRPr="004D49CD">
        <w:rPr>
          <w:rFonts w:ascii="Times Roman" w:hAnsi="Times Roman" w:cs="Times New Roman"/>
          <w:sz w:val="24"/>
          <w:szCs w:val="24"/>
          <w:vertAlign w:val="superscript"/>
          <w:lang w:val="es-ES" w:eastAsia="pt-BR"/>
        </w:rPr>
        <w:footnoteReference w:id="177"/>
      </w:r>
      <w:r w:rsidRPr="004D49CD">
        <w:rPr>
          <w:rFonts w:ascii="Times Roman" w:hAnsi="Times Roman" w:cs="Times New Roman"/>
          <w:sz w:val="24"/>
          <w:szCs w:val="24"/>
          <w:lang w:val="es-ES" w:eastAsia="pt-BR"/>
        </w:rPr>
        <w:t xml:space="preserve">, sin el apoyo militar, el presidente siguió en dirección a </w:t>
      </w:r>
      <w:r w:rsidRPr="004D49CD">
        <w:rPr>
          <w:rFonts w:ascii="Times Roman" w:hAnsi="Times Roman" w:cs="Times New Roman"/>
          <w:i/>
          <w:sz w:val="24"/>
          <w:szCs w:val="24"/>
          <w:lang w:val="es-ES" w:eastAsia="pt-BR"/>
        </w:rPr>
        <w:t>Porto Alegre</w:t>
      </w:r>
      <w:r w:rsidRPr="004D49CD">
        <w:rPr>
          <w:rFonts w:ascii="Times Roman" w:hAnsi="Times Roman" w:cs="Times New Roman"/>
          <w:sz w:val="24"/>
          <w:szCs w:val="24"/>
          <w:lang w:val="es-ES" w:eastAsia="pt-BR"/>
        </w:rPr>
        <w:t xml:space="preserve">, rechazando la oferta de </w:t>
      </w:r>
      <w:r w:rsidRPr="004D49CD">
        <w:rPr>
          <w:rFonts w:ascii="Times Roman" w:hAnsi="Times Roman" w:cs="Times New Roman"/>
          <w:i/>
          <w:sz w:val="24"/>
          <w:szCs w:val="24"/>
          <w:lang w:val="es-ES" w:eastAsia="pt-BR"/>
        </w:rPr>
        <w:t>Leonel Brizola</w:t>
      </w:r>
      <w:r w:rsidRPr="004D49CD">
        <w:rPr>
          <w:rFonts w:ascii="Times Roman" w:hAnsi="Times Roman" w:cs="Times New Roman"/>
          <w:sz w:val="24"/>
          <w:szCs w:val="24"/>
          <w:lang w:val="es-ES" w:eastAsia="pt-BR"/>
        </w:rPr>
        <w:t xml:space="preserve"> de organizar una resistencia armada. En aquél día, el Presidente del Senado Federal, declaró vacante la </w:t>
      </w:r>
      <w:r w:rsidRPr="004D49CD">
        <w:rPr>
          <w:rFonts w:ascii="Times Roman" w:hAnsi="Times Roman" w:cs="Times New Roman"/>
          <w:sz w:val="24"/>
          <w:szCs w:val="24"/>
          <w:lang w:val="es-ES" w:eastAsia="pt-BR"/>
        </w:rPr>
        <w:lastRenderedPageBreak/>
        <w:t xml:space="preserve">Presidencia de la República y </w:t>
      </w:r>
      <w:r w:rsidRPr="004D49CD">
        <w:rPr>
          <w:rFonts w:ascii="Times Roman" w:hAnsi="Times Roman" w:cs="Times New Roman"/>
          <w:i/>
          <w:sz w:val="24"/>
          <w:szCs w:val="24"/>
          <w:lang w:val="es-ES" w:eastAsia="pt-BR"/>
        </w:rPr>
        <w:t>Ranieri Mazzilli</w:t>
      </w:r>
      <w:r w:rsidRPr="004D49CD">
        <w:rPr>
          <w:rFonts w:ascii="Times Roman" w:hAnsi="Times Roman" w:cs="Times New Roman"/>
          <w:sz w:val="24"/>
          <w:szCs w:val="24"/>
          <w:lang w:val="es-ES" w:eastAsia="pt-BR"/>
        </w:rPr>
        <w:t xml:space="preserve">, Presidente de la Cámara de los Diputados, ocupó el cargo interinamente. </w:t>
      </w:r>
    </w:p>
    <w:p w14:paraId="67B77E74"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las siguientes décadas se agudizó la crisis económica, debido al contexto internacional y porque el</w:t>
      </w:r>
      <w:r>
        <w:rPr>
          <w:rFonts w:ascii="Times Roman" w:hAnsi="Times Roman" w:cs="Times New Roman"/>
          <w:sz w:val="24"/>
          <w:szCs w:val="24"/>
          <w:lang w:val="es-ES" w:eastAsia="pt-BR"/>
        </w:rPr>
        <w:t xml:space="preserve"> país empezó a pagar por </w:t>
      </w:r>
      <w:r w:rsidRPr="004D49CD">
        <w:rPr>
          <w:rFonts w:ascii="Times Roman" w:hAnsi="Times Roman" w:cs="Times New Roman"/>
          <w:sz w:val="24"/>
          <w:szCs w:val="24"/>
          <w:lang w:val="es-ES" w:eastAsia="pt-BR"/>
        </w:rPr>
        <w:t xml:space="preserve">el </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milagro económico</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de los años anteriores. Se observó el aumento del desempleo, la creciente inflación y se acen</w:t>
      </w:r>
      <w:r>
        <w:rPr>
          <w:rFonts w:ascii="Times Roman" w:hAnsi="Times Roman" w:cs="Times New Roman"/>
          <w:sz w:val="24"/>
          <w:szCs w:val="24"/>
          <w:lang w:val="es-ES" w:eastAsia="pt-BR"/>
        </w:rPr>
        <w:t>tuó la concentración de renta</w:t>
      </w:r>
      <w:r w:rsidRPr="004D49CD">
        <w:rPr>
          <w:rFonts w:ascii="Times Roman" w:hAnsi="Times Roman" w:cs="Times New Roman"/>
          <w:sz w:val="24"/>
          <w:szCs w:val="24"/>
          <w:lang w:val="es-ES" w:eastAsia="pt-BR"/>
        </w:rPr>
        <w:t>. Por otro lado, el proceso de vuelta a la democracia entró en una etapa decisiva con el apoyo de la Iglesia Católica, de los movimientos populares y de los sindicatos. En este sentido, hacer de la fe una suerte de catalizador de adhesiones a un determinado programa político, es una tendencia hasta hoy observada en Brasil lo que da margen a la crítica de instrumentalización de la religión con fines políticos</w:t>
      </w:r>
      <w:r w:rsidRPr="004D49CD">
        <w:rPr>
          <w:rFonts w:ascii="Times Roman" w:hAnsi="Times Roman" w:cs="Times New Roman"/>
          <w:sz w:val="24"/>
          <w:szCs w:val="24"/>
          <w:vertAlign w:val="superscript"/>
          <w:lang w:val="es-ES" w:eastAsia="pt-BR"/>
        </w:rPr>
        <w:footnoteReference w:id="178"/>
      </w:r>
      <w:r w:rsidRPr="004D49CD">
        <w:rPr>
          <w:rFonts w:ascii="Times Roman" w:hAnsi="Times Roman" w:cs="Times New Roman"/>
          <w:sz w:val="24"/>
          <w:szCs w:val="24"/>
          <w:lang w:val="es-ES" w:eastAsia="pt-BR"/>
        </w:rPr>
        <w:t xml:space="preserve">. </w:t>
      </w:r>
    </w:p>
    <w:p w14:paraId="057B07C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p>
    <w:p w14:paraId="5BE521E5" w14:textId="67C8DA3D" w:rsidR="00C50081" w:rsidRDefault="00C50081" w:rsidP="006916DA">
      <w:pPr>
        <w:pStyle w:val="division3"/>
      </w:pPr>
      <w:bookmarkStart w:id="98" w:name="_Toc487208452"/>
      <w:bookmarkStart w:id="99" w:name="_Toc489890623"/>
      <w:bookmarkStart w:id="100" w:name="_Toc492471061"/>
      <w:bookmarkStart w:id="101" w:name="_Toc510612836"/>
      <w:r w:rsidRPr="004D49CD">
        <w:t>6. Gobierno Militar - desconfianza entre Iglesia Católica y Estado</w:t>
      </w:r>
      <w:bookmarkEnd w:id="98"/>
      <w:bookmarkEnd w:id="99"/>
      <w:bookmarkEnd w:id="100"/>
      <w:bookmarkEnd w:id="101"/>
    </w:p>
    <w:p w14:paraId="00524389" w14:textId="77777777" w:rsidR="00C50081" w:rsidRPr="00010645" w:rsidRDefault="00C50081" w:rsidP="00362900">
      <w:pPr>
        <w:pStyle w:val="division2"/>
      </w:pPr>
    </w:p>
    <w:p w14:paraId="6EF57D1D"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Gobierno Militar tuvo inicio el 31 de marzo de 1964, extendiéndose hasta 1985, en diferentes etapas. El fin al gobierno de </w:t>
      </w:r>
      <w:r w:rsidRPr="004D49CD">
        <w:rPr>
          <w:rFonts w:ascii="Times Roman" w:hAnsi="Times Roman" w:cs="Times New Roman"/>
          <w:i/>
          <w:sz w:val="24"/>
          <w:szCs w:val="24"/>
          <w:lang w:val="es-ES" w:eastAsia="pt-BR"/>
        </w:rPr>
        <w:t>João Goularl</w:t>
      </w:r>
      <w:r w:rsidRPr="004D49CD">
        <w:rPr>
          <w:rFonts w:ascii="Times Roman" w:hAnsi="Times Roman" w:cs="Times New Roman"/>
          <w:sz w:val="24"/>
          <w:szCs w:val="24"/>
          <w:lang w:val="es-ES" w:eastAsia="pt-BR"/>
        </w:rPr>
        <w:t xml:space="preserve"> se dio con la llegada al poder del Mariscal </w:t>
      </w:r>
      <w:r w:rsidRPr="004D49CD">
        <w:rPr>
          <w:rFonts w:ascii="Times Roman" w:hAnsi="Times Roman" w:cs="Times New Roman"/>
          <w:i/>
          <w:sz w:val="24"/>
          <w:szCs w:val="24"/>
          <w:lang w:val="es-ES" w:eastAsia="pt-BR"/>
        </w:rPr>
        <w:t>Castelo Branco</w:t>
      </w:r>
      <w:r w:rsidRPr="004D49CD">
        <w:rPr>
          <w:rFonts w:ascii="Times Roman" w:hAnsi="Times Roman" w:cs="Times New Roman"/>
          <w:sz w:val="24"/>
          <w:szCs w:val="24"/>
          <w:lang w:val="es-ES" w:eastAsia="pt-BR"/>
        </w:rPr>
        <w:t xml:space="preserve">, que gobernó hasta 1967. Una de las primeras medidas legislativas durante este período fue el Acto Institucional Nº 5, o AI-5, que con once artículos, entregó al Gobierno Militar el poder para modificar la Constitución, anular mandatos legislativos e interrumpir los derechos políticos por un período de diez años, además de fijar la jubilación compulsoria de aquellos que pudieran ser considerados por el gobierno como “una amenaza a la seguridad del país” e instaurar elecciones indirectas para la Presidencia de la República. </w:t>
      </w:r>
    </w:p>
    <w:p w14:paraId="5ACDB10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Se fortaleció el poder central, sobre todo el Poder Ejecutivo, que pasó a legislar. El alto comando de las Fuerzas Armadas quedó encargado de controlar la sucesión </w:t>
      </w:r>
      <w:r w:rsidRPr="004D49CD">
        <w:rPr>
          <w:rFonts w:ascii="Times Roman" w:hAnsi="Times Roman" w:cs="Times New Roman"/>
          <w:sz w:val="24"/>
          <w:szCs w:val="24"/>
          <w:lang w:val="es-ES" w:eastAsia="pt-BR"/>
        </w:rPr>
        <w:lastRenderedPageBreak/>
        <w:t xml:space="preserve">presidencial, indicando el candidato militar previo referendo del Congreso Nacional. Por otro lado, el gobierno interfirió o suprimió organizaciones como los partidos políticos, sindicatos, gremios de estudiantes y otras organizaciones representativas de la sociedad. Los medios de comunicación y las manifestaciones artísticas fueron controlados a través de censura. Durante el primer período el Gobierno Militar, se permitió el funcionamiento de apenas dos partidos políticos, el Movimiento Democrático Brasileño (MDB) y la Alianza Renovadora Nacional (ARENA), este último, en representación de los militares. </w:t>
      </w:r>
    </w:p>
    <w:p w14:paraId="200D4C8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lo que se refiere a la economía, la década de 1960 representó un período de modernización de la industria y de los servicios, y de apertura al capital extranjero. Se observó el aumen</w:t>
      </w:r>
      <w:r>
        <w:rPr>
          <w:rFonts w:ascii="Times Roman" w:hAnsi="Times Roman" w:cs="Times New Roman"/>
          <w:sz w:val="24"/>
          <w:szCs w:val="24"/>
          <w:lang w:val="es-ES" w:eastAsia="pt-BR"/>
        </w:rPr>
        <w:t xml:space="preserve">to de la deuda externa </w:t>
      </w:r>
      <w:r w:rsidRPr="004D49CD">
        <w:rPr>
          <w:rFonts w:ascii="Times Roman" w:hAnsi="Times Roman" w:cs="Times New Roman"/>
          <w:sz w:val="24"/>
          <w:szCs w:val="24"/>
          <w:lang w:val="es-ES" w:eastAsia="pt-BR"/>
        </w:rPr>
        <w:t xml:space="preserve">y con el fin de ratificar el nuevo régimen, se promulgó en 1967 una nueva Constitución. En este mismo año, asumió la presidencia el General </w:t>
      </w:r>
      <w:r w:rsidRPr="004D49CD">
        <w:rPr>
          <w:rFonts w:ascii="Times Roman" w:hAnsi="Times Roman" w:cs="Times New Roman"/>
          <w:i/>
          <w:sz w:val="24"/>
          <w:szCs w:val="24"/>
          <w:lang w:val="es-ES" w:eastAsia="pt-BR"/>
        </w:rPr>
        <w:t>Arthur da Costa e Silva</w:t>
      </w:r>
      <w:r w:rsidRPr="004D49CD">
        <w:rPr>
          <w:rFonts w:ascii="Times Roman" w:hAnsi="Times Roman" w:cs="Times New Roman"/>
          <w:sz w:val="24"/>
          <w:szCs w:val="24"/>
          <w:lang w:val="es-ES" w:eastAsia="pt-BR"/>
        </w:rPr>
        <w:t xml:space="preserve">, quien gobernó hasta 1969, etapa marcada por intensas manifestaciones populares en oposición al régimen militar, como la denominada “paseata de los cien mil”, organizada por la unión nacional de los estudiantes UNE en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Además, huelgas de operarios en </w:t>
      </w:r>
      <w:r w:rsidRPr="004D49CD">
        <w:rPr>
          <w:rFonts w:ascii="Times Roman" w:hAnsi="Times Roman" w:cs="Times New Roman"/>
          <w:i/>
          <w:sz w:val="24"/>
          <w:szCs w:val="24"/>
          <w:lang w:val="es-ES" w:eastAsia="pt-BR"/>
        </w:rPr>
        <w:t>Minas Gerais</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paralizaron fábricas.</w:t>
      </w:r>
    </w:p>
    <w:p w14:paraId="393EDCD2"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Cuanto a las relaciones entre la Iglesia Católica y el Estado, el presidente </w:t>
      </w:r>
      <w:r w:rsidRPr="004D49CD">
        <w:rPr>
          <w:rFonts w:ascii="Times Roman" w:hAnsi="Times Roman" w:cs="Times New Roman"/>
          <w:i/>
          <w:sz w:val="24"/>
          <w:szCs w:val="24"/>
          <w:lang w:val="es-ES" w:eastAsia="pt-BR"/>
        </w:rPr>
        <w:t>Humberto de Alencar Castelo Branco,</w:t>
      </w:r>
      <w:r w:rsidRPr="004D49CD">
        <w:rPr>
          <w:rFonts w:ascii="Times Roman" w:hAnsi="Times Roman" w:cs="Times New Roman"/>
          <w:sz w:val="24"/>
          <w:szCs w:val="24"/>
          <w:lang w:val="es-ES" w:eastAsia="pt-BR"/>
        </w:rPr>
        <w:t xml:space="preserve"> en una carta redactada a mano dirigida al Cardenal </w:t>
      </w:r>
      <w:r w:rsidRPr="004D49CD">
        <w:rPr>
          <w:rFonts w:ascii="Times Roman" w:hAnsi="Times Roman" w:cs="Times New Roman"/>
          <w:i/>
          <w:sz w:val="24"/>
          <w:szCs w:val="24"/>
          <w:lang w:val="es-ES" w:eastAsia="pt-BR"/>
        </w:rPr>
        <w:t>Hélder Cámara</w:t>
      </w:r>
      <w:r w:rsidRPr="004D49CD">
        <w:rPr>
          <w:rFonts w:ascii="Times Roman" w:hAnsi="Times Roman" w:cs="Times New Roman"/>
          <w:sz w:val="24"/>
          <w:szCs w:val="24"/>
          <w:lang w:val="es-ES" w:eastAsia="pt-BR"/>
        </w:rPr>
        <w:t>, manifestó que el Estado tenía la esperanza de que la Iglesia Católica formara la conciencia cristiana para que, con honestidad y dedicación todos cumplan sus d</w:t>
      </w:r>
      <w:r>
        <w:rPr>
          <w:rFonts w:ascii="Times Roman" w:hAnsi="Times Roman" w:cs="Times New Roman"/>
          <w:sz w:val="24"/>
          <w:szCs w:val="24"/>
          <w:lang w:val="es-ES" w:eastAsia="pt-BR"/>
        </w:rPr>
        <w:t xml:space="preserve">eberes para con la sociedad, toda vez </w:t>
      </w:r>
      <w:r w:rsidRPr="004D49CD">
        <w:rPr>
          <w:rFonts w:ascii="Times Roman" w:hAnsi="Times Roman" w:cs="Times New Roman"/>
          <w:sz w:val="24"/>
          <w:szCs w:val="24"/>
          <w:lang w:val="es-ES" w:eastAsia="pt-BR"/>
        </w:rPr>
        <w:t>que la corrupción era una de las grandes dificultades enfrentadas por el gobierno. La carta advirtió también que, los temas políticos, económicos y sociales eran de responsabilidad del Estado, el cual debía conducir el país sin la interferencia de la Iglesia Católica</w:t>
      </w:r>
      <w:r w:rsidRPr="004D49CD">
        <w:rPr>
          <w:rFonts w:ascii="Times Roman" w:hAnsi="Times Roman" w:cs="Times New Roman"/>
          <w:sz w:val="24"/>
          <w:szCs w:val="24"/>
          <w:vertAlign w:val="superscript"/>
          <w:lang w:val="es-ES" w:eastAsia="pt-BR"/>
        </w:rPr>
        <w:footnoteReference w:id="179"/>
      </w:r>
      <w:r w:rsidRPr="004D49CD">
        <w:rPr>
          <w:rFonts w:ascii="Times Roman" w:hAnsi="Times Roman" w:cs="Times New Roman"/>
          <w:sz w:val="24"/>
          <w:szCs w:val="24"/>
          <w:lang w:val="es-ES" w:eastAsia="pt-BR"/>
        </w:rPr>
        <w:t>.</w:t>
      </w:r>
      <w:r>
        <w:rPr>
          <w:rFonts w:ascii="Times Roman" w:hAnsi="Times Roman" w:cs="Times New Roman"/>
          <w:sz w:val="24"/>
          <w:szCs w:val="24"/>
          <w:lang w:val="es-ES" w:eastAsia="pt-BR"/>
        </w:rPr>
        <w:t xml:space="preserve"> </w:t>
      </w:r>
    </w:p>
    <w:p w14:paraId="3BAA3A15" w14:textId="77777777" w:rsidR="00C50081" w:rsidRPr="003F3365"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Con el transcurso del tiempo, y ante estos hechos, crecieron las tensiones entre la Iglesia Católica y el Estado, las cuales se agravaron durante los denominados “años de plomo”, que se extendieron hasta fines de 1970, período en el cual se creó el mito del “Brasil grande”, en referencia al desarrollo económico, que en realidad ocultaba serios </w:t>
      </w:r>
      <w:r w:rsidRPr="004D49CD">
        <w:rPr>
          <w:rFonts w:ascii="Times Roman" w:eastAsia="Kaiti SC Regular" w:hAnsi="Times Roman" w:cs="Times New Roman"/>
          <w:sz w:val="24"/>
          <w:szCs w:val="24"/>
          <w:lang w:val="es-ES" w:eastAsia="pt-BR"/>
        </w:rPr>
        <w:t>problemas como la falta de comida, el desempleo y la creciente violencia. La tortura como método de represión a los opositores fue parte de la realidad, inclusive en contra de miembros de la Iglesia Católica.</w:t>
      </w:r>
    </w:p>
    <w:p w14:paraId="0C8310A6" w14:textId="77777777" w:rsidR="00C50081" w:rsidRPr="004D49CD" w:rsidRDefault="00C50081" w:rsidP="00C50081">
      <w:pPr>
        <w:pStyle w:val="Textodecuerpo1sangra"/>
        <w:spacing w:line="360" w:lineRule="auto"/>
        <w:jc w:val="both"/>
        <w:rPr>
          <w:rFonts w:ascii="Times Roman" w:hAnsi="Times Roman" w:cs="Times New Roman"/>
          <w:bCs/>
          <w:sz w:val="24"/>
          <w:szCs w:val="24"/>
          <w:lang w:val="es-ES" w:eastAsia="pt-BR"/>
        </w:rPr>
      </w:pPr>
      <w:r w:rsidRPr="004D49CD">
        <w:rPr>
          <w:rFonts w:ascii="Times Roman" w:hAnsi="Times Roman" w:cs="Times New Roman"/>
          <w:bCs/>
          <w:sz w:val="24"/>
          <w:szCs w:val="24"/>
          <w:lang w:val="es-ES" w:eastAsia="pt-BR"/>
        </w:rPr>
        <w:t xml:space="preserve">En paralelo, durante el transcurso de la década de 1970, la Iglesia Católica revaloró la religiosidad popular. </w:t>
      </w:r>
      <w:r w:rsidRPr="004D49CD">
        <w:rPr>
          <w:rFonts w:ascii="Times Roman" w:hAnsi="Times Roman" w:cs="Times New Roman"/>
          <w:sz w:val="24"/>
          <w:szCs w:val="24"/>
          <w:lang w:val="es-MX"/>
        </w:rPr>
        <w:t xml:space="preserve">Del 17 a 19 de febrero de 1969, se reunió en </w:t>
      </w:r>
      <w:r w:rsidRPr="004D49CD">
        <w:rPr>
          <w:rFonts w:ascii="Times Roman" w:hAnsi="Times Roman" w:cs="Times New Roman"/>
          <w:i/>
          <w:sz w:val="24"/>
          <w:szCs w:val="24"/>
          <w:lang w:val="es-MX"/>
        </w:rPr>
        <w:t>São Paulo</w:t>
      </w:r>
      <w:r w:rsidRPr="004D49CD">
        <w:rPr>
          <w:rFonts w:ascii="Times Roman" w:hAnsi="Times Roman" w:cs="Times New Roman"/>
          <w:sz w:val="24"/>
          <w:szCs w:val="24"/>
          <w:lang w:val="es-MX"/>
        </w:rPr>
        <w:t xml:space="preserve"> la Comisión Central de la CNBB con el fin de preparar un pronunciamiento oficial del Episcopado Nacional respecto a la situación creada por el AI-5, considerado por algunos como un verdadero atentado a los derechos humanos fundamentales. En dicho documento, se afirmó el derecho de la Iglesia a pronunciarse acerca de temas políticos, cuando estuviera en peligro el bien común de la población</w:t>
      </w:r>
      <w:r w:rsidRPr="004D49CD">
        <w:rPr>
          <w:rFonts w:ascii="Times Roman" w:hAnsi="Times Roman" w:cs="Times New Roman"/>
          <w:sz w:val="24"/>
          <w:szCs w:val="24"/>
          <w:lang w:val="pt-BR"/>
        </w:rPr>
        <w:t>.</w:t>
      </w:r>
    </w:p>
    <w:p w14:paraId="1B225BB1"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Por razones de salud, el general </w:t>
      </w:r>
      <w:r w:rsidRPr="004D49CD">
        <w:rPr>
          <w:rFonts w:ascii="Times Roman" w:hAnsi="Times Roman" w:cs="Times New Roman"/>
          <w:i/>
          <w:sz w:val="24"/>
          <w:szCs w:val="24"/>
          <w:lang w:val="es-ES" w:eastAsia="pt-BR"/>
        </w:rPr>
        <w:t>Costa e Silva</w:t>
      </w:r>
      <w:r w:rsidRPr="004D49CD">
        <w:rPr>
          <w:rFonts w:ascii="Times Roman" w:hAnsi="Times Roman" w:cs="Times New Roman"/>
          <w:sz w:val="24"/>
          <w:szCs w:val="24"/>
          <w:lang w:val="es-ES" w:eastAsia="pt-BR"/>
        </w:rPr>
        <w:t xml:space="preserve"> fue reemplazado por una Junta Militar, formada por los ministros </w:t>
      </w:r>
      <w:r w:rsidRPr="004D49CD">
        <w:rPr>
          <w:rFonts w:ascii="Times Roman" w:hAnsi="Times Roman" w:cs="Times New Roman"/>
          <w:i/>
          <w:sz w:val="24"/>
          <w:szCs w:val="24"/>
          <w:lang w:val="es-ES" w:eastAsia="pt-BR"/>
        </w:rPr>
        <w:t>Aurélio de Lira Tavares</w:t>
      </w:r>
      <w:r w:rsidRPr="004D49CD">
        <w:rPr>
          <w:rFonts w:ascii="Times Roman" w:hAnsi="Times Roman" w:cs="Times New Roman"/>
          <w:sz w:val="24"/>
          <w:szCs w:val="24"/>
          <w:lang w:val="es-ES" w:eastAsia="pt-BR"/>
        </w:rPr>
        <w:t xml:space="preserve">, del Ejército, </w:t>
      </w:r>
      <w:r w:rsidRPr="004D49CD">
        <w:rPr>
          <w:rFonts w:ascii="Times Roman" w:hAnsi="Times Roman" w:cs="Times New Roman"/>
          <w:i/>
          <w:sz w:val="24"/>
          <w:szCs w:val="24"/>
          <w:lang w:val="es-ES" w:eastAsia="pt-BR"/>
        </w:rPr>
        <w:t>Augusto Rademaker</w:t>
      </w:r>
      <w:r w:rsidRPr="004D49CD">
        <w:rPr>
          <w:rFonts w:ascii="Times Roman" w:hAnsi="Times Roman" w:cs="Times New Roman"/>
          <w:sz w:val="24"/>
          <w:szCs w:val="24"/>
          <w:lang w:val="es-ES" w:eastAsia="pt-BR"/>
        </w:rPr>
        <w:t xml:space="preserve">, de la Marina, y </w:t>
      </w:r>
      <w:r w:rsidRPr="004D49CD">
        <w:rPr>
          <w:rFonts w:ascii="Times Roman" w:hAnsi="Times Roman" w:cs="Times New Roman"/>
          <w:i/>
          <w:sz w:val="24"/>
          <w:szCs w:val="24"/>
          <w:lang w:val="es-ES" w:eastAsia="pt-BR"/>
        </w:rPr>
        <w:t>Márcio de Sousa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y Melo</w:t>
      </w:r>
      <w:r w:rsidRPr="004D49CD">
        <w:rPr>
          <w:rFonts w:ascii="Times Roman" w:hAnsi="Times Roman" w:cs="Times New Roman"/>
          <w:sz w:val="24"/>
          <w:szCs w:val="24"/>
          <w:lang w:val="es-ES" w:eastAsia="pt-BR"/>
        </w:rPr>
        <w:t xml:space="preserve">, de la Aeronáutica. Dicha Junta Militar escogió como Presidente el General </w:t>
      </w:r>
      <w:r w:rsidRPr="004D49CD">
        <w:rPr>
          <w:rFonts w:ascii="Times Roman" w:hAnsi="Times Roman" w:cs="Times New Roman"/>
          <w:i/>
          <w:sz w:val="24"/>
          <w:szCs w:val="24"/>
          <w:lang w:val="es-ES" w:eastAsia="pt-BR"/>
        </w:rPr>
        <w:t>Emílio Garrastazu Medici</w:t>
      </w:r>
      <w:r w:rsidRPr="004D49CD">
        <w:rPr>
          <w:rFonts w:ascii="Times Roman" w:hAnsi="Times Roman" w:cs="Times New Roman"/>
          <w:sz w:val="24"/>
          <w:szCs w:val="24"/>
          <w:lang w:val="es-ES" w:eastAsia="pt-BR"/>
        </w:rPr>
        <w:t>, cuyo gobierno se extendió hasta 1974 y se caracterizó por la represión a la lucha armada y censura. Lo anterior no cambió en nada la relación con el mundo católico entre 1974 y 1978 y, gradualmente, los obispos se hicieron más críticos en cuanto al gobierno, y las organizaciones católicas de base siguieron sus desentendimientos con el Estado. Los militares, progresivamente, pasaron a tener a la Iglesia Católica uno de los principales enemigos de la nación</w:t>
      </w:r>
      <w:r w:rsidRPr="004D49CD">
        <w:rPr>
          <w:rFonts w:ascii="Times Roman" w:hAnsi="Times Roman" w:cs="Times New Roman"/>
          <w:sz w:val="24"/>
          <w:szCs w:val="24"/>
          <w:vertAlign w:val="superscript"/>
          <w:lang w:val="es-ES" w:eastAsia="pt-BR"/>
        </w:rPr>
        <w:footnoteReference w:id="180"/>
      </w:r>
      <w:r w:rsidRPr="004D49CD">
        <w:rPr>
          <w:rFonts w:ascii="Times Roman" w:hAnsi="Times Roman" w:cs="Times New Roman"/>
          <w:sz w:val="24"/>
          <w:szCs w:val="24"/>
          <w:lang w:val="es-ES" w:eastAsia="pt-BR"/>
        </w:rPr>
        <w:t>.</w:t>
      </w:r>
    </w:p>
    <w:p w14:paraId="10244F4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Por otro lado, durante 1969 a 1973 se vivió la etapa conocida como el “milagro económico”, toda vez que aumentaron, significativamente, las inversiones internas. Los esfuerzos financieros estuvieron enfocados en mejorar las estructuras viales, con el alto costo del endeudamiento externo. Entre los años 1974 a 1979, asumió la presidencia el General </w:t>
      </w:r>
      <w:r w:rsidRPr="004D49CD">
        <w:rPr>
          <w:rFonts w:ascii="Times Roman" w:hAnsi="Times Roman" w:cs="Times New Roman"/>
          <w:i/>
          <w:sz w:val="24"/>
          <w:szCs w:val="24"/>
          <w:lang w:val="es-ES" w:eastAsia="pt-BR"/>
        </w:rPr>
        <w:t>Ernesto Geisel</w:t>
      </w:r>
      <w:r w:rsidRPr="004D49CD">
        <w:rPr>
          <w:rFonts w:ascii="Times Roman" w:hAnsi="Times Roman" w:cs="Times New Roman"/>
          <w:sz w:val="24"/>
          <w:szCs w:val="24"/>
          <w:lang w:val="es-ES" w:eastAsia="pt-BR"/>
        </w:rPr>
        <w:t>, quien anunció una apertura política lenta, gradual y segura, y la oposición política empezó a ganar espacio. Cabe mencionar que en las elecciones de 1974, el MDB conquistó el 59% de los votos en el Senado y el 18% en la Cámara de los Diputados, además logró la alcaldía de buena parte de las grandes ciudades del país. Otra victoria de dicho partido político se dio en las elecciones de 1978 y significó la aceleración del proceso de redemocratización del país. En este mismo año, se revocó el</w:t>
      </w:r>
      <w:r>
        <w:rPr>
          <w:rFonts w:ascii="Times Roman" w:hAnsi="Times Roman" w:cs="Times New Roman"/>
          <w:sz w:val="24"/>
          <w:szCs w:val="24"/>
          <w:lang w:val="es-ES" w:eastAsia="pt-BR"/>
        </w:rPr>
        <w:t xml:space="preserve"> Acto Institucional Nº 5 o el AI-5,</w:t>
      </w:r>
      <w:r w:rsidRPr="004D49CD">
        <w:rPr>
          <w:rFonts w:ascii="Times Roman" w:hAnsi="Times Roman" w:cs="Times New Roman"/>
          <w:sz w:val="24"/>
          <w:szCs w:val="24"/>
          <w:lang w:val="es-ES" w:eastAsia="pt-BR"/>
        </w:rPr>
        <w:t xml:space="preserve"> se restauró garantías individuales como el </w:t>
      </w:r>
      <w:r w:rsidRPr="004D49CD">
        <w:rPr>
          <w:rFonts w:ascii="Times Roman" w:hAnsi="Times Roman" w:cs="Times New Roman"/>
          <w:i/>
          <w:sz w:val="24"/>
          <w:szCs w:val="24"/>
          <w:lang w:val="es-ES" w:eastAsia="pt-BR"/>
        </w:rPr>
        <w:t>habeas corpus</w:t>
      </w:r>
      <w:r w:rsidRPr="004D49CD">
        <w:rPr>
          <w:rFonts w:ascii="Times Roman" w:hAnsi="Times Roman" w:cs="Times New Roman"/>
          <w:sz w:val="24"/>
          <w:szCs w:val="24"/>
          <w:lang w:val="es-ES" w:eastAsia="pt-BR"/>
        </w:rPr>
        <w:t xml:space="preserve">, abriendo camino para el regreso de la democracia en un país con graves problemas económicos. </w:t>
      </w:r>
    </w:p>
    <w:p w14:paraId="5C02E0B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último presidente del régimen militar fue el General </w:t>
      </w:r>
      <w:r w:rsidRPr="004D49CD">
        <w:rPr>
          <w:rFonts w:ascii="Times Roman" w:hAnsi="Times Roman" w:cs="Times New Roman"/>
          <w:i/>
          <w:sz w:val="24"/>
          <w:szCs w:val="24"/>
          <w:lang w:val="es-ES" w:eastAsia="pt-BR"/>
        </w:rPr>
        <w:t>João Baptista Figueiredo</w:t>
      </w:r>
      <w:r w:rsidRPr="004D49CD">
        <w:rPr>
          <w:rFonts w:ascii="Times Roman" w:hAnsi="Times Roman" w:cs="Times New Roman"/>
          <w:sz w:val="24"/>
          <w:szCs w:val="24"/>
          <w:lang w:val="es-ES" w:eastAsia="pt-BR"/>
        </w:rPr>
        <w:t xml:space="preserve">, quien gobernó de 1979 a 1985 y permitió el regreso al país de personas exiliadas y condenadas por crímenes políticos, a través de una ley de amnistía. </w:t>
      </w:r>
      <w:r w:rsidRPr="004D49CD">
        <w:rPr>
          <w:rFonts w:ascii="Times Roman" w:hAnsi="Times Roman" w:cs="Times New Roman"/>
          <w:sz w:val="24"/>
          <w:szCs w:val="24"/>
          <w:lang w:val="es-MX"/>
        </w:rPr>
        <w:t>En 1979, el gobierno aprobó la ley que restauró la pluralidad de partidos políticos, el partido ARENA pasó a denominarse Partido Democrático Social- PDS, mientras que el MBD pasó a PMDB. Otros partidos fueron creados, como el partido de los trabajadores-PT y el partido democrático de los trabajadores-PDT. L</w:t>
      </w:r>
      <w:r w:rsidRPr="004D49CD">
        <w:rPr>
          <w:rFonts w:ascii="Times Roman" w:hAnsi="Times Roman" w:cs="Times New Roman"/>
          <w:sz w:val="24"/>
          <w:szCs w:val="24"/>
          <w:lang w:val="es-ES" w:eastAsia="pt-BR"/>
        </w:rPr>
        <w:t>os s</w:t>
      </w:r>
      <w:r>
        <w:rPr>
          <w:rFonts w:ascii="Times Roman" w:hAnsi="Times Roman" w:cs="Times New Roman"/>
          <w:sz w:val="24"/>
          <w:szCs w:val="24"/>
          <w:lang w:val="es-ES" w:eastAsia="pt-BR"/>
        </w:rPr>
        <w:t>indicatos fueron fortalecidos y p</w:t>
      </w:r>
      <w:r w:rsidRPr="004D49CD">
        <w:rPr>
          <w:rFonts w:ascii="Times Roman" w:hAnsi="Times Roman" w:cs="Times New Roman"/>
          <w:sz w:val="24"/>
          <w:szCs w:val="24"/>
          <w:lang w:val="es-ES" w:eastAsia="pt-BR"/>
        </w:rPr>
        <w:t xml:space="preserve">aralelamente, el país presenció el alza de la </w:t>
      </w:r>
      <w:r>
        <w:rPr>
          <w:rFonts w:ascii="Times Roman" w:hAnsi="Times Roman" w:cs="Times New Roman"/>
          <w:sz w:val="24"/>
          <w:szCs w:val="24"/>
          <w:lang w:val="es-ES" w:eastAsia="pt-BR"/>
        </w:rPr>
        <w:t>inflación y otra</w:t>
      </w:r>
      <w:r w:rsidRPr="004D49CD">
        <w:rPr>
          <w:rFonts w:ascii="Times Roman" w:hAnsi="Times Roman" w:cs="Times New Roman"/>
          <w:sz w:val="24"/>
          <w:szCs w:val="24"/>
          <w:lang w:val="es-ES" w:eastAsia="pt-BR"/>
        </w:rPr>
        <w:t xml:space="preserve"> grave recesión económica</w:t>
      </w:r>
      <w:r w:rsidRPr="004D49CD">
        <w:rPr>
          <w:rFonts w:ascii="Times Roman" w:hAnsi="Times Roman" w:cs="Times New Roman"/>
          <w:sz w:val="24"/>
          <w:szCs w:val="24"/>
          <w:vertAlign w:val="superscript"/>
          <w:lang w:val="es-ES" w:eastAsia="pt-BR"/>
        </w:rPr>
        <w:footnoteReference w:id="181"/>
      </w:r>
      <w:r w:rsidRPr="004D49CD">
        <w:rPr>
          <w:rFonts w:ascii="Times Roman" w:hAnsi="Times Roman" w:cs="Times New Roman"/>
          <w:sz w:val="24"/>
          <w:szCs w:val="24"/>
          <w:lang w:val="es-ES" w:eastAsia="pt-BR"/>
        </w:rPr>
        <w:t>.</w:t>
      </w:r>
    </w:p>
    <w:p w14:paraId="7573989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En 1984 las calles fueron tomadas por el movimiento denominado “directas ya”, que exigieron elecciones directas para la presidencia de la república en aquél mismo año, pero la Enmienda Constitucional que posibilitaba tal situación jurídica no logró aprobación en la Cámara de Diputados y, el día 15 de enero de 1985, un colegio electoral nombró el diputado </w:t>
      </w:r>
      <w:r w:rsidRPr="004D49CD">
        <w:rPr>
          <w:rFonts w:ascii="Times Roman" w:hAnsi="Times Roman" w:cs="Times New Roman"/>
          <w:i/>
          <w:sz w:val="24"/>
          <w:szCs w:val="24"/>
          <w:lang w:val="es-ES" w:eastAsia="pt-BR"/>
        </w:rPr>
        <w:t>Tancredo Neves</w:t>
      </w:r>
      <w:r w:rsidRPr="004D49CD">
        <w:rPr>
          <w:rFonts w:ascii="Times Roman" w:hAnsi="Times Roman" w:cs="Times New Roman"/>
          <w:sz w:val="24"/>
          <w:szCs w:val="24"/>
          <w:lang w:val="es-ES" w:eastAsia="pt-BR"/>
        </w:rPr>
        <w:t xml:space="preserve"> como nuevo Presidente de la República. Éste no llegó a asumir el poder porque se enfermó gravemente y falleció, quedando el mando del país en manos del vicepresidente, </w:t>
      </w:r>
      <w:r w:rsidRPr="004D49CD">
        <w:rPr>
          <w:rFonts w:ascii="Times Roman" w:hAnsi="Times Roman" w:cs="Times New Roman"/>
          <w:i/>
          <w:sz w:val="24"/>
          <w:szCs w:val="24"/>
          <w:lang w:val="es-ES" w:eastAsia="pt-BR"/>
        </w:rPr>
        <w:t>José Sarney</w:t>
      </w:r>
      <w:r w:rsidRPr="004D49CD">
        <w:rPr>
          <w:rFonts w:ascii="Times Roman" w:hAnsi="Times Roman" w:cs="Times New Roman"/>
          <w:sz w:val="24"/>
          <w:szCs w:val="24"/>
          <w:lang w:val="es-ES" w:eastAsia="pt-BR"/>
        </w:rPr>
        <w:t>. En 1988 fue aprobada una nueva Constitución para Brasil, vigente hasta la actualidad</w:t>
      </w:r>
      <w:r w:rsidRPr="004D49CD">
        <w:rPr>
          <w:rFonts w:ascii="Times Roman" w:hAnsi="Times Roman" w:cs="Times New Roman"/>
          <w:sz w:val="24"/>
          <w:szCs w:val="24"/>
          <w:vertAlign w:val="superscript"/>
          <w:lang w:val="es-ES" w:eastAsia="pt-BR"/>
        </w:rPr>
        <w:footnoteReference w:id="182"/>
      </w:r>
      <w:r w:rsidRPr="004D49CD">
        <w:rPr>
          <w:rFonts w:ascii="Times Roman" w:hAnsi="Times Roman" w:cs="Times New Roman"/>
          <w:sz w:val="24"/>
          <w:szCs w:val="24"/>
          <w:lang w:val="es-ES" w:eastAsia="pt-BR"/>
        </w:rPr>
        <w:t>.</w:t>
      </w:r>
    </w:p>
    <w:p w14:paraId="6EB2612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Es relevante enfatizar que durante el Gobierno Miliar, la religiosidad y la herencia cristiana eran invocadas como principios garantes del orden, estabilidad, solidez política y cívica en combate al comunismo. Pese a la separación, el Estado se hizo un organismo de convencimien</w:t>
      </w:r>
      <w:r>
        <w:rPr>
          <w:rFonts w:ascii="Times Roman" w:hAnsi="Times Roman" w:cs="Times New Roman"/>
          <w:sz w:val="24"/>
          <w:szCs w:val="24"/>
          <w:lang w:val="es-ES" w:eastAsia="pt-BR"/>
        </w:rPr>
        <w:t>to de la religión y d</w:t>
      </w:r>
      <w:r w:rsidRPr="004D49CD">
        <w:rPr>
          <w:rFonts w:ascii="Times Roman" w:hAnsi="Times Roman" w:cs="Times New Roman"/>
          <w:sz w:val="24"/>
          <w:szCs w:val="24"/>
          <w:lang w:val="es-ES" w:eastAsia="pt-BR"/>
        </w:rPr>
        <w:t>e este modo, el apelo a las tradiciones y a la herencia cristiana bajo la orientación del Estado se tornó un recurso simbólico y un medio de legitimación ante la opinión pública. Se observa además que, si bien el Estado vio en la Iglesia Católica un aliado que colocaba en práctica las políticas públicas, también contaba con que algunas veces, se hablase de “enemigos del pueblo”, como la miseria, las desigualdades, las injusticias el hambre y la tortura, en discursos que eran considerad</w:t>
      </w:r>
      <w:r>
        <w:rPr>
          <w:rFonts w:ascii="Times Roman" w:hAnsi="Times Roman" w:cs="Times New Roman"/>
          <w:sz w:val="24"/>
          <w:szCs w:val="24"/>
          <w:lang w:val="es-ES" w:eastAsia="pt-BR"/>
        </w:rPr>
        <w:t>os como subversivos</w:t>
      </w:r>
      <w:r w:rsidRPr="004D49CD">
        <w:rPr>
          <w:rFonts w:ascii="Times Roman" w:hAnsi="Times Roman" w:cs="Times New Roman"/>
          <w:sz w:val="24"/>
          <w:szCs w:val="24"/>
          <w:vertAlign w:val="superscript"/>
          <w:lang w:val="es-ES" w:eastAsia="pt-BR"/>
        </w:rPr>
        <w:footnoteReference w:id="183"/>
      </w:r>
      <w:r w:rsidRPr="004D49CD">
        <w:rPr>
          <w:rFonts w:ascii="Times Roman" w:hAnsi="Times Roman" w:cs="Times New Roman"/>
          <w:sz w:val="24"/>
          <w:szCs w:val="24"/>
          <w:lang w:val="es-ES" w:eastAsia="pt-BR"/>
        </w:rPr>
        <w:t>.</w:t>
      </w:r>
    </w:p>
    <w:p w14:paraId="4C44FB57" w14:textId="28646B6A"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Los apelativos del Estado para lograr la colaboración de la Iglesia Católica, considerada un patrón ético coherente con la Doctrina de la Seguridad Nacional implementado por el Estado</w:t>
      </w:r>
      <w:r w:rsidRPr="004D49CD">
        <w:rPr>
          <w:rFonts w:ascii="Times Roman" w:hAnsi="Times Roman" w:cs="Times New Roman"/>
          <w:sz w:val="24"/>
          <w:szCs w:val="24"/>
          <w:vertAlign w:val="superscript"/>
          <w:lang w:val="es-ES" w:eastAsia="pt-BR"/>
        </w:rPr>
        <w:footnoteReference w:id="184"/>
      </w:r>
      <w:r w:rsidRPr="004D49CD">
        <w:rPr>
          <w:rFonts w:ascii="Times Roman" w:hAnsi="Times Roman" w:cs="Times New Roman"/>
          <w:sz w:val="24"/>
          <w:szCs w:val="24"/>
          <w:lang w:val="es-ES" w:eastAsia="pt-BR"/>
        </w:rPr>
        <w:t xml:space="preserve"> se dio en el contexto de que este último sufrió un relativo descenso como mecanismo asegurador del orden social, en un país </w:t>
      </w:r>
      <w:r w:rsidR="002A655E">
        <w:rPr>
          <w:rFonts w:ascii="Times Roman" w:hAnsi="Times Roman" w:cs="Times New Roman"/>
          <w:sz w:val="24"/>
          <w:szCs w:val="24"/>
          <w:lang w:val="es-ES" w:eastAsia="pt-BR"/>
        </w:rPr>
        <w:t>inseguro</w:t>
      </w:r>
      <w:r w:rsidRPr="004D49CD">
        <w:rPr>
          <w:rFonts w:ascii="Times Roman" w:hAnsi="Times Roman" w:cs="Times New Roman"/>
          <w:sz w:val="24"/>
          <w:szCs w:val="24"/>
          <w:lang w:val="es-ES" w:eastAsia="pt-BR"/>
        </w:rPr>
        <w:t xml:space="preserve"> por el aumento de la inflación y de la deuda externa. En este sentido, el Comandante del Ejército, General </w:t>
      </w:r>
      <w:r w:rsidRPr="004D49CD">
        <w:rPr>
          <w:rFonts w:ascii="Times Roman" w:hAnsi="Times Roman" w:cs="Times New Roman"/>
          <w:i/>
          <w:sz w:val="24"/>
          <w:szCs w:val="24"/>
          <w:lang w:val="es-ES" w:eastAsia="pt-BR"/>
        </w:rPr>
        <w:t>Golbery do Couto e Silva</w:t>
      </w:r>
      <w:r w:rsidRPr="004D49CD">
        <w:rPr>
          <w:rFonts w:ascii="Times Roman" w:hAnsi="Times Roman" w:cs="Times New Roman"/>
          <w:sz w:val="24"/>
          <w:szCs w:val="24"/>
          <w:lang w:val="es-ES" w:eastAsia="pt-BR"/>
        </w:rPr>
        <w:t>, discursó enérgicamente en favor de la comunidad católica al afirmar que ésta logró la victoria sobre el Movimiento Comunista Internacional, sosteniendo que el bien triunfó sobre el mal y el orden sobre la anarquía. Tal pronunciamiento se llevó a cabo el día 31 de marzo de 1964</w:t>
      </w:r>
      <w:r w:rsidRPr="004D49CD">
        <w:rPr>
          <w:rFonts w:ascii="Times Roman" w:hAnsi="Times Roman" w:cs="Times New Roman"/>
          <w:sz w:val="24"/>
          <w:szCs w:val="24"/>
          <w:vertAlign w:val="superscript"/>
          <w:lang w:val="es-ES" w:eastAsia="pt-BR"/>
        </w:rPr>
        <w:footnoteReference w:id="185"/>
      </w:r>
      <w:r w:rsidRPr="004D49CD">
        <w:rPr>
          <w:rFonts w:ascii="Times Roman" w:hAnsi="Times Roman" w:cs="Times New Roman"/>
          <w:sz w:val="24"/>
          <w:szCs w:val="24"/>
          <w:lang w:val="es-ES" w:eastAsia="pt-BR"/>
        </w:rPr>
        <w:t xml:space="preserve"> décimo quinto </w:t>
      </w:r>
      <w:r w:rsidRPr="004D49CD">
        <w:rPr>
          <w:rFonts w:ascii="Times Roman" w:hAnsi="Times Roman" w:cs="Times New Roman"/>
          <w:sz w:val="24"/>
          <w:szCs w:val="24"/>
          <w:lang w:val="es-ES" w:eastAsia="pt-BR"/>
        </w:rPr>
        <w:lastRenderedPageBreak/>
        <w:t>aniversario de la “Revolución”</w:t>
      </w:r>
      <w:r w:rsidRPr="004D49CD">
        <w:rPr>
          <w:rStyle w:val="Refdenotaalpie"/>
          <w:rFonts w:ascii="Times Roman" w:hAnsi="Times Roman"/>
          <w:sz w:val="24"/>
          <w:szCs w:val="24"/>
          <w:lang w:val="es-ES" w:eastAsia="pt-BR"/>
        </w:rPr>
        <w:footnoteReference w:id="186"/>
      </w:r>
      <w:r>
        <w:rPr>
          <w:rFonts w:ascii="Times Roman" w:hAnsi="Times Roman" w:cs="Times New Roman"/>
          <w:sz w:val="24"/>
          <w:szCs w:val="24"/>
          <w:lang w:val="es-ES" w:eastAsia="pt-BR"/>
        </w:rPr>
        <w:t>. Cabe esclarecer que</w:t>
      </w:r>
      <w:r w:rsidRPr="004D49CD">
        <w:rPr>
          <w:rFonts w:ascii="Times Roman" w:hAnsi="Times Roman" w:cs="Times New Roman"/>
          <w:sz w:val="24"/>
          <w:szCs w:val="24"/>
          <w:lang w:val="es-ES" w:eastAsia="pt-BR"/>
        </w:rPr>
        <w:t xml:space="preserve"> </w:t>
      </w:r>
      <w:r>
        <w:rPr>
          <w:rFonts w:ascii="Times Roman" w:hAnsi="Times Roman" w:cs="Times New Roman"/>
          <w:sz w:val="24"/>
          <w:szCs w:val="24"/>
          <w:lang w:val="es-ES" w:eastAsia="pt-BR"/>
        </w:rPr>
        <w:t>l</w:t>
      </w:r>
      <w:r w:rsidRPr="004D49CD">
        <w:rPr>
          <w:rFonts w:ascii="Times Roman" w:hAnsi="Times Roman" w:cs="Times New Roman"/>
          <w:sz w:val="24"/>
          <w:szCs w:val="24"/>
          <w:lang w:val="es-ES" w:eastAsia="pt-BR"/>
        </w:rPr>
        <w:t>a participación en el escenario político de Brasil no se limitó a la Iglesia Católica, sino que e</w:t>
      </w:r>
      <w:r>
        <w:rPr>
          <w:rFonts w:ascii="Times Roman" w:hAnsi="Times Roman" w:cs="Times New Roman"/>
          <w:sz w:val="24"/>
          <w:szCs w:val="24"/>
          <w:lang w:val="es-ES" w:eastAsia="pt-BR"/>
        </w:rPr>
        <w:t>n 1960 se dio inicio la</w:t>
      </w:r>
      <w:r w:rsidRPr="004D49CD">
        <w:rPr>
          <w:rFonts w:ascii="Times Roman" w:hAnsi="Times Roman" w:cs="Times New Roman"/>
          <w:sz w:val="24"/>
          <w:szCs w:val="24"/>
          <w:lang w:val="es-ES" w:eastAsia="pt-BR"/>
        </w:rPr>
        <w:t xml:space="preserve"> participación del mundo evangélico</w:t>
      </w:r>
      <w:r>
        <w:rPr>
          <w:rFonts w:ascii="Times Roman" w:hAnsi="Times Roman" w:cs="Times New Roman"/>
          <w:sz w:val="24"/>
          <w:szCs w:val="24"/>
          <w:lang w:val="es-ES" w:eastAsia="pt-BR"/>
        </w:rPr>
        <w:t>,</w:t>
      </w:r>
      <w:r w:rsidRPr="004D49CD">
        <w:rPr>
          <w:rFonts w:ascii="Times Roman" w:hAnsi="Times Roman" w:cs="Times New Roman"/>
          <w:sz w:val="24"/>
          <w:szCs w:val="24"/>
          <w:lang w:val="es-ES" w:eastAsia="pt-BR"/>
        </w:rPr>
        <w:t xml:space="preserve"> dando espacio a lo que se conoce hoy como la </w:t>
      </w:r>
      <w:r w:rsidRPr="004D49CD">
        <w:rPr>
          <w:rFonts w:ascii="Times Roman" w:hAnsi="Times Roman" w:cs="Times New Roman"/>
          <w:i/>
          <w:sz w:val="24"/>
          <w:szCs w:val="24"/>
          <w:lang w:val="es-ES" w:eastAsia="pt-BR"/>
        </w:rPr>
        <w:t>Bancada Evangélica</w:t>
      </w:r>
      <w:r w:rsidRPr="004D49CD">
        <w:rPr>
          <w:rFonts w:ascii="Times Roman" w:hAnsi="Times Roman" w:cs="Times New Roman"/>
          <w:sz w:val="24"/>
          <w:szCs w:val="24"/>
          <w:lang w:val="es-ES" w:eastAsia="pt-BR"/>
        </w:rPr>
        <w:t xml:space="preserve"> cuyos primeros representantes fueron dos diputados, candidatos por la iglesia </w:t>
      </w:r>
      <w:r w:rsidRPr="004D49CD">
        <w:rPr>
          <w:rFonts w:ascii="Times Roman" w:hAnsi="Times Roman" w:cs="Times New Roman"/>
          <w:i/>
          <w:sz w:val="24"/>
          <w:szCs w:val="24"/>
          <w:lang w:val="es-ES" w:eastAsia="pt-BR"/>
        </w:rPr>
        <w:t>Brasil para Cristo</w:t>
      </w:r>
      <w:r w:rsidRPr="004D49CD">
        <w:rPr>
          <w:rFonts w:ascii="Times Roman" w:hAnsi="Times Roman" w:cs="Times New Roman"/>
          <w:sz w:val="24"/>
          <w:szCs w:val="24"/>
          <w:lang w:val="es-ES" w:eastAsia="pt-BR"/>
        </w:rPr>
        <w:t>, electos en el año 1966</w:t>
      </w:r>
      <w:r w:rsidRPr="004D49CD">
        <w:rPr>
          <w:rFonts w:ascii="Times Roman" w:hAnsi="Times Roman" w:cs="Times New Roman"/>
          <w:sz w:val="24"/>
          <w:szCs w:val="24"/>
          <w:vertAlign w:val="superscript"/>
          <w:lang w:val="es-ES" w:eastAsia="pt-BR"/>
        </w:rPr>
        <w:footnoteReference w:id="187"/>
      </w:r>
      <w:r w:rsidRPr="004D49CD">
        <w:rPr>
          <w:rFonts w:ascii="Times Roman" w:hAnsi="Times Roman" w:cs="Times New Roman"/>
          <w:sz w:val="24"/>
          <w:szCs w:val="24"/>
          <w:lang w:val="es-ES" w:eastAsia="pt-BR"/>
        </w:rPr>
        <w:t xml:space="preserve">. </w:t>
      </w:r>
    </w:p>
    <w:p w14:paraId="0D6B160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Con el fin del Gobierno Militar, la iglesia evangélica Asamblea de Dios y posteriormente, la Iglesia Universal del Reino de Dios intensificó las campañas electorales para la elección de un mayor número de representantes. En la actualidad, la </w:t>
      </w:r>
      <w:r w:rsidRPr="004D49CD">
        <w:rPr>
          <w:rFonts w:ascii="Times Roman" w:hAnsi="Times Roman" w:cs="Times New Roman"/>
          <w:i/>
          <w:sz w:val="24"/>
          <w:szCs w:val="24"/>
          <w:lang w:val="es-ES" w:eastAsia="pt-BR"/>
        </w:rPr>
        <w:t>Bancada Evangélica</w:t>
      </w:r>
      <w:r w:rsidRPr="004D49CD">
        <w:rPr>
          <w:rFonts w:ascii="Times Roman" w:hAnsi="Times Roman" w:cs="Times New Roman"/>
          <w:sz w:val="24"/>
          <w:szCs w:val="24"/>
          <w:lang w:val="es-ES" w:eastAsia="pt-BR"/>
        </w:rPr>
        <w:t xml:space="preserve"> se trata de un poderoso grupo de políticos, evangélicos, por cierto, de distintos partidos que se une en torno a la defensa de temas comunes. Son caracterizados por los discursos elocuentes en asuntos como la igualdad racial y de género, aborto, eutanasia y la unión de personas del mismo sexo. Para los períodos de 2015 a 2019, el número de parlamentarios es de cincuenta y dos diputados y tres senadores de un total de quinientos trece diputados y ochenta y un senadores. Normalmente, el político, miembro del Frente Parlamentario es pastor, representante legal o miembro activo de alguna organización religiosa</w:t>
      </w:r>
      <w:r w:rsidRPr="004D49CD">
        <w:rPr>
          <w:rFonts w:ascii="Times Roman" w:hAnsi="Times Roman" w:cs="Times New Roman"/>
          <w:sz w:val="24"/>
          <w:szCs w:val="24"/>
          <w:vertAlign w:val="superscript"/>
          <w:lang w:val="es-ES" w:eastAsia="pt-BR"/>
        </w:rPr>
        <w:footnoteReference w:id="188"/>
      </w:r>
      <w:r w:rsidRPr="004D49CD">
        <w:rPr>
          <w:rFonts w:ascii="Times Roman" w:hAnsi="Times Roman" w:cs="Times New Roman"/>
          <w:sz w:val="24"/>
          <w:szCs w:val="24"/>
          <w:lang w:val="es-ES" w:eastAsia="pt-BR"/>
        </w:rPr>
        <w:t xml:space="preserve">. </w:t>
      </w:r>
    </w:p>
    <w:p w14:paraId="60396AE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Cabe agregar, en cuanto a la visibilidad de las iglesias en el mundo político, que en el año 2015 fue creado el </w:t>
      </w:r>
      <w:r w:rsidRPr="004D49CD">
        <w:rPr>
          <w:rFonts w:ascii="Times Roman" w:hAnsi="Times Roman" w:cs="Times New Roman"/>
          <w:i/>
          <w:sz w:val="24"/>
          <w:szCs w:val="24"/>
          <w:lang w:val="es-ES" w:eastAsia="pt-BR"/>
        </w:rPr>
        <w:t>Frente Parlamentar Misto Católico Apostólico Romano</w:t>
      </w:r>
      <w:r w:rsidRPr="004D49CD">
        <w:rPr>
          <w:rStyle w:val="Refdenotaalpie"/>
          <w:rFonts w:ascii="Times Roman" w:eastAsiaTheme="majorEastAsia" w:hAnsi="Times Roman"/>
          <w:bCs/>
          <w:sz w:val="24"/>
          <w:szCs w:val="24"/>
          <w:lang w:val="es-ES" w:eastAsia="pt-BR"/>
        </w:rPr>
        <w:footnoteReference w:id="189"/>
      </w:r>
      <w:r w:rsidRPr="004D49CD">
        <w:rPr>
          <w:rFonts w:ascii="Times Roman" w:hAnsi="Times Roman" w:cs="Times New Roman"/>
          <w:sz w:val="24"/>
          <w:szCs w:val="24"/>
          <w:lang w:val="es-ES" w:eastAsia="pt-BR"/>
        </w:rPr>
        <w:t>, el cual reúne a políticos de distintos pa</w:t>
      </w:r>
      <w:r>
        <w:rPr>
          <w:rFonts w:ascii="Times Roman" w:hAnsi="Times Roman" w:cs="Times New Roman"/>
          <w:sz w:val="24"/>
          <w:szCs w:val="24"/>
          <w:lang w:val="es-ES" w:eastAsia="pt-BR"/>
        </w:rPr>
        <w:t>rtidos, católicos todos, y sostiene</w:t>
      </w:r>
      <w:r w:rsidRPr="004D49CD">
        <w:rPr>
          <w:rFonts w:ascii="Times Roman" w:hAnsi="Times Roman" w:cs="Times New Roman"/>
          <w:sz w:val="24"/>
          <w:szCs w:val="24"/>
          <w:lang w:val="es-ES" w:eastAsia="pt-BR"/>
        </w:rPr>
        <w:t xml:space="preserve"> como objetivo la defensa de los principios éticos, morales y doctrinales propuestos por la Iglesia Católica Apostólica Romana</w:t>
      </w:r>
      <w:r w:rsidRPr="004D49CD">
        <w:rPr>
          <w:rFonts w:ascii="Times Roman" w:hAnsi="Times Roman" w:cs="Times New Roman"/>
          <w:sz w:val="24"/>
          <w:szCs w:val="24"/>
          <w:vertAlign w:val="superscript"/>
          <w:lang w:val="es-ES" w:eastAsia="pt-BR"/>
        </w:rPr>
        <w:footnoteReference w:id="190"/>
      </w:r>
      <w:r w:rsidRPr="004D49CD">
        <w:rPr>
          <w:rFonts w:ascii="Times Roman" w:hAnsi="Times Roman" w:cs="Times New Roman"/>
          <w:sz w:val="24"/>
          <w:szCs w:val="24"/>
          <w:lang w:val="es-ES" w:eastAsia="pt-BR"/>
        </w:rPr>
        <w:t>. Cuenta actualmente con doscientos quince diputados y cinco senadores.</w:t>
      </w:r>
    </w:p>
    <w:p w14:paraId="15C60D23"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lo que respecta a la importancia de la religiosidad en el ámbito público, se observa que las autoridades eclesiásticas en Brasil siempre han contado con un lugar de honor en las actividades de carácter civil, como inauguración de obras públicas y conmemoración de fechas cívicas y del mismo modo, autoridades civiles tienen espacio de honor en ceremonias religiosas, independientemente de la religión que profesan. Tal práctica se da en todos los niveles de la federación. Desde la Colonia, con mayor o menor intensidad, durante las misas solemnes, </w:t>
      </w:r>
      <w:r w:rsidRPr="004D49CD">
        <w:rPr>
          <w:rFonts w:ascii="Times Roman" w:hAnsi="Times Roman" w:cs="Times New Roman"/>
          <w:i/>
          <w:sz w:val="24"/>
          <w:szCs w:val="24"/>
          <w:lang w:val="es-ES" w:eastAsia="pt-BR"/>
        </w:rPr>
        <w:t>Te Deums</w:t>
      </w:r>
      <w:r w:rsidRPr="004D49CD">
        <w:rPr>
          <w:rFonts w:ascii="Times Roman" w:hAnsi="Times Roman" w:cs="Times New Roman"/>
          <w:sz w:val="24"/>
          <w:szCs w:val="24"/>
          <w:lang w:val="es-ES" w:eastAsia="pt-BR"/>
        </w:rPr>
        <w:t xml:space="preserve">, bendiciones y exequias, se enalteció las fechas cívicas, así como cumpleaños, nacimientos, matrimonios y fallecimientos de autoridades civiles, además de la investidura en cargos importantes. Aun durante el Gobierno Militar, ya en la República, pese a los episodios de tensión entre la Iglesia Católica y el Estado, se observó que han prevalecido los lazos de mutua dependencia moral y política. </w:t>
      </w:r>
    </w:p>
    <w:p w14:paraId="69F2B18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Dicha alianza se extendió, gradualmente, a otras religiones, llegando inclusive a las más populares, como aquellas de matriz africana. Tomar parte de los ritos religiosos, inscribirse en hermandades, participar de reuniones y congresos permitiéndose fotografiar al lado de referentes religiosos, constituye una práctica en crecimiento, particularmente en épocas de campañas electorales. Notoriamente, los gobiernos y partidos políticos se han dado cuenta del potencial electoral de los grupos religiosos. </w:t>
      </w:r>
    </w:p>
    <w:p w14:paraId="1E929D7B" w14:textId="71429118"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 xml:space="preserve">Se hará referencia brevemente a </w:t>
      </w:r>
      <w:r w:rsidR="005A3966">
        <w:rPr>
          <w:rFonts w:ascii="Times Roman" w:hAnsi="Times Roman" w:cs="Times New Roman"/>
          <w:sz w:val="24"/>
          <w:szCs w:val="24"/>
          <w:lang w:val="es-ES" w:eastAsia="pt-BR"/>
        </w:rPr>
        <w:t>algunos</w:t>
      </w:r>
      <w:r>
        <w:rPr>
          <w:rFonts w:ascii="Times Roman" w:hAnsi="Times Roman" w:cs="Times New Roman"/>
          <w:sz w:val="24"/>
          <w:szCs w:val="24"/>
          <w:lang w:val="es-ES" w:eastAsia="pt-BR"/>
        </w:rPr>
        <w:t xml:space="preserve"> de los símbolos religiosos de mayor relevancia en el ámbito público en Brasil, </w:t>
      </w:r>
      <w:r w:rsidRPr="004D49CD">
        <w:rPr>
          <w:rFonts w:ascii="Times Roman" w:hAnsi="Times Roman" w:cs="Times New Roman"/>
          <w:sz w:val="24"/>
          <w:szCs w:val="24"/>
          <w:lang w:val="es-ES" w:eastAsia="pt-BR"/>
        </w:rPr>
        <w:t xml:space="preserve">según el criterio de </w:t>
      </w:r>
      <w:r>
        <w:rPr>
          <w:rFonts w:ascii="Times Roman" w:hAnsi="Times Roman" w:cs="Times New Roman"/>
          <w:sz w:val="24"/>
          <w:szCs w:val="24"/>
          <w:lang w:val="es-ES" w:eastAsia="pt-BR"/>
        </w:rPr>
        <w:t xml:space="preserve">relevancia que ocupan en y </w:t>
      </w:r>
      <w:r w:rsidRPr="004D49CD">
        <w:rPr>
          <w:rFonts w:ascii="Times Roman" w:hAnsi="Times Roman" w:cs="Times New Roman"/>
          <w:sz w:val="24"/>
          <w:szCs w:val="24"/>
          <w:lang w:val="es-ES" w:eastAsia="pt-BR"/>
        </w:rPr>
        <w:t>controversia que han gen</w:t>
      </w:r>
      <w:r>
        <w:rPr>
          <w:rFonts w:ascii="Times Roman" w:hAnsi="Times Roman" w:cs="Times New Roman"/>
          <w:sz w:val="24"/>
          <w:szCs w:val="24"/>
          <w:lang w:val="es-ES" w:eastAsia="pt-BR"/>
        </w:rPr>
        <w:t>erado: La Virgen de Aparecida, el Cristo Redentor y el Cirio de Nazareth.</w:t>
      </w:r>
    </w:p>
    <w:p w14:paraId="79B04C0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primer ejemplo tiene que ver con “la Patrona de Brasil: Nuestra Señora de la Concepción Aparecida, cuyo origen, según los registros de la Compañía de Jesús, remontan a mediados de 1717, cuando llegó a la ciudad de </w:t>
      </w:r>
      <w:r w:rsidRPr="004D49CD">
        <w:rPr>
          <w:rFonts w:ascii="Times Roman" w:hAnsi="Times Roman" w:cs="Times New Roman"/>
          <w:i/>
          <w:sz w:val="24"/>
          <w:szCs w:val="24"/>
          <w:lang w:val="es-ES" w:eastAsia="pt-BR"/>
        </w:rPr>
        <w:t>Guaratinguetá</w:t>
      </w:r>
      <w:r w:rsidRPr="004D49CD">
        <w:rPr>
          <w:rFonts w:ascii="Times Roman" w:hAnsi="Times Roman" w:cs="Times New Roman"/>
          <w:sz w:val="24"/>
          <w:szCs w:val="24"/>
          <w:lang w:val="es-ES" w:eastAsia="pt-BR"/>
        </w:rPr>
        <w:t xml:space="preserve"> la noticia de que el Conde </w:t>
      </w:r>
      <w:r w:rsidRPr="004D49CD">
        <w:rPr>
          <w:rFonts w:ascii="Times Roman" w:hAnsi="Times Roman" w:cs="Times New Roman"/>
          <w:i/>
          <w:sz w:val="24"/>
          <w:szCs w:val="24"/>
          <w:lang w:val="es-ES" w:eastAsia="pt-BR"/>
        </w:rPr>
        <w:t>Assumar,</w:t>
      </w:r>
      <w:r w:rsidRPr="004D49CD">
        <w:rPr>
          <w:rFonts w:ascii="Times Roman" w:hAnsi="Times Roman" w:cs="Times New Roman"/>
          <w:sz w:val="24"/>
          <w:szCs w:val="24"/>
          <w:lang w:val="es-ES" w:eastAsia="pt-BR"/>
        </w:rPr>
        <w:t xml:space="preserve"> el Monarca </w:t>
      </w:r>
      <w:r w:rsidRPr="004D49CD">
        <w:rPr>
          <w:rFonts w:ascii="Times Roman" w:hAnsi="Times Roman" w:cs="Times New Roman"/>
          <w:i/>
          <w:sz w:val="24"/>
          <w:szCs w:val="24"/>
          <w:lang w:val="es-ES" w:eastAsia="pt-BR"/>
        </w:rPr>
        <w:t>Pedro I</w:t>
      </w:r>
      <w:r w:rsidRPr="004D49CD">
        <w:rPr>
          <w:rFonts w:ascii="Times Roman" w:hAnsi="Times Roman" w:cs="Times New Roman"/>
          <w:sz w:val="24"/>
          <w:szCs w:val="24"/>
          <w:lang w:val="es-ES" w:eastAsia="pt-BR"/>
        </w:rPr>
        <w:t xml:space="preserve"> y el Gobernador de la entonces Capitanía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pasarían por el poblado. Era un día 12 de octubre y para recibir a las autoridades, tres reconocidos pescadores fueron encargados de la misión de traer los mejores peces, pero no tuvieron éxito</w:t>
      </w:r>
      <w:r w:rsidRPr="004D49CD">
        <w:rPr>
          <w:rFonts w:ascii="Times Roman" w:hAnsi="Times Roman" w:cs="Times New Roman"/>
          <w:sz w:val="24"/>
          <w:szCs w:val="24"/>
          <w:vertAlign w:val="superscript"/>
          <w:lang w:val="es-ES" w:eastAsia="pt-BR"/>
        </w:rPr>
        <w:footnoteReference w:id="191"/>
      </w:r>
      <w:r w:rsidRPr="004D49CD">
        <w:rPr>
          <w:rFonts w:ascii="Times Roman" w:hAnsi="Times Roman" w:cs="Times New Roman"/>
          <w:sz w:val="24"/>
          <w:szCs w:val="24"/>
          <w:lang w:val="es-ES" w:eastAsia="pt-BR"/>
        </w:rPr>
        <w:t xml:space="preserve">. Ya al finalizar el día, ante la frustración y sin expectativas, lanzaron las redes otra vez, cuando sacan del río el cuerpo sin la cabeza de la imagen de Nuestra Señora de la Santísima Concepción  y en un segundo intento, rescatan la cabeza de la imagen. Desde este momento, la pesca fue exitosa. Los pescadores llevaron la imagen a la villa, dónde pronto los demás residentes se reunieron para rendir honores y pedir favores. Durante quince años, la imagen permaneció en la residencia de uno de los pescadores y en 1734 fue edificada una capilla y la imagen fue abierta a la visitación pública general y en 1834, ante el aumento considerable del número de fieles, fue construida una basílica. </w:t>
      </w:r>
    </w:p>
    <w:p w14:paraId="7B627CC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La Princesa</w:t>
      </w:r>
      <w:r w:rsidRPr="004D49CD">
        <w:rPr>
          <w:rFonts w:ascii="Times Roman" w:hAnsi="Times Roman" w:cs="Times New Roman"/>
          <w:i/>
          <w:sz w:val="24"/>
          <w:szCs w:val="24"/>
          <w:lang w:val="es-ES" w:eastAsia="pt-BR"/>
        </w:rPr>
        <w:t xml:space="preserve"> Isabel</w:t>
      </w:r>
      <w:r w:rsidRPr="004D49CD">
        <w:rPr>
          <w:rFonts w:ascii="Times Roman" w:hAnsi="Times Roman" w:cs="Times New Roman"/>
          <w:sz w:val="24"/>
          <w:szCs w:val="24"/>
          <w:lang w:val="es-ES" w:eastAsia="pt-BR"/>
        </w:rPr>
        <w:t xml:space="preserve"> regaló a la imagen un manto azul y una corona de oro en 1888 y partir del día 28 de octubre de 1894, un grupo de religiosos de la Congregación de los Misionarios Redentoristas estuvo a cargo de la atención a los feligreses que llegaban a rezar junto a la “Señora Aparecida de las aguas”. La imagen fue coronada el 8 de septiembre de 1904 con la presencia del Nuncio Apostólico, de eclesiásticos y del Presidente de la Republica. El Santuario recibió del Papa otras indulgencias después de la coronación: Oficio y misa propios y favores a los peregrinos</w:t>
      </w:r>
      <w:r w:rsidRPr="004D49CD">
        <w:rPr>
          <w:rFonts w:ascii="Times Roman" w:hAnsi="Times Roman" w:cs="Times New Roman"/>
          <w:sz w:val="24"/>
          <w:szCs w:val="24"/>
          <w:vertAlign w:val="superscript"/>
          <w:lang w:val="es-ES" w:eastAsia="pt-BR"/>
        </w:rPr>
        <w:footnoteReference w:id="192"/>
      </w:r>
      <w:r w:rsidRPr="004D49CD">
        <w:rPr>
          <w:rFonts w:ascii="Times Roman" w:hAnsi="Times Roman" w:cs="Times New Roman"/>
          <w:sz w:val="24"/>
          <w:szCs w:val="24"/>
          <w:lang w:val="es-ES" w:eastAsia="pt-BR"/>
        </w:rPr>
        <w:t>. La villa dónde tuvieron lugar los hechos, pasó a ser llamada la</w:t>
      </w:r>
      <w:r w:rsidRPr="004D49CD">
        <w:rPr>
          <w:rFonts w:ascii="Times Roman" w:hAnsi="Times Roman" w:cs="Times New Roman"/>
          <w:i/>
          <w:sz w:val="24"/>
          <w:szCs w:val="24"/>
          <w:lang w:val="es-ES" w:eastAsia="pt-BR"/>
        </w:rPr>
        <w:t xml:space="preserve"> Aparecida</w:t>
      </w:r>
      <w:r w:rsidRPr="004D49CD">
        <w:rPr>
          <w:rFonts w:ascii="Times Roman" w:hAnsi="Times Roman" w:cs="Times New Roman"/>
          <w:sz w:val="24"/>
          <w:szCs w:val="24"/>
          <w:lang w:val="es-ES" w:eastAsia="pt-BR"/>
        </w:rPr>
        <w:t xml:space="preserve"> el 17 de diciembre de 1928, en honor a la imagen encontrada, que en 1929 fue proclamada “Reina de Brasil” y “Patrona Oficial”, por determinación del Papa Pío XI. La Ley Nº 6.802, de 30 de junio de 1980, decreta feriado oficial el día 12 de octubre y la reconoce, oficialmente, como Patrona de Brasil. Al completar doscientos cincuenta años de devoción, el Papa </w:t>
      </w:r>
      <w:r w:rsidRPr="004D49CD">
        <w:rPr>
          <w:rFonts w:ascii="Times Roman" w:hAnsi="Times Roman" w:cs="Times New Roman"/>
          <w:i/>
          <w:sz w:val="24"/>
          <w:szCs w:val="24"/>
          <w:lang w:val="es-ES" w:eastAsia="pt-BR"/>
        </w:rPr>
        <w:t xml:space="preserve">Pablo VI </w:t>
      </w:r>
      <w:r w:rsidRPr="004D49CD">
        <w:rPr>
          <w:rFonts w:ascii="Times Roman" w:hAnsi="Times Roman" w:cs="Times New Roman"/>
          <w:sz w:val="24"/>
          <w:szCs w:val="24"/>
          <w:lang w:val="es-ES" w:eastAsia="pt-BR"/>
        </w:rPr>
        <w:t xml:space="preserve">ofreció al Santuario una rosa de oro, registrando la importancia de la devoción hacia la Virgen. El 4 de junio de 1980 el Papa </w:t>
      </w:r>
      <w:r w:rsidRPr="004D49CD">
        <w:rPr>
          <w:rFonts w:ascii="Times Roman" w:hAnsi="Times Roman" w:cs="Times New Roman"/>
          <w:i/>
          <w:sz w:val="24"/>
          <w:szCs w:val="24"/>
          <w:lang w:val="es-ES" w:eastAsia="pt-BR"/>
        </w:rPr>
        <w:t>Juan Pablo II</w:t>
      </w:r>
      <w:r w:rsidRPr="004D49CD">
        <w:rPr>
          <w:rFonts w:ascii="Times Roman" w:hAnsi="Times Roman" w:cs="Times New Roman"/>
          <w:sz w:val="24"/>
          <w:szCs w:val="24"/>
          <w:lang w:val="es-ES" w:eastAsia="pt-BR"/>
        </w:rPr>
        <w:t>, en una visita a Brasil, reconoció la Basílica de Aparecida como el más grande santuario mariano del mundo.</w:t>
      </w:r>
    </w:p>
    <w:p w14:paraId="0C5A4B2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Obsérvese que la actualidad, el calendario festivo de Brasil cuenta con ocho feriados nacionales, de los cuales tres son feriados religiosos: el 12 de octubre, el día dedicado a Nuestra Señora Aparecida, el 2 de noviembre, día de los muertos y el 25 de diciembre, Navidad</w:t>
      </w:r>
      <w:r w:rsidRPr="004D49CD">
        <w:rPr>
          <w:rFonts w:ascii="Times Roman" w:hAnsi="Times Roman" w:cs="Times New Roman"/>
          <w:sz w:val="24"/>
          <w:szCs w:val="24"/>
          <w:vertAlign w:val="superscript"/>
          <w:lang w:val="es-ES" w:eastAsia="pt-BR"/>
        </w:rPr>
        <w:footnoteReference w:id="193"/>
      </w:r>
      <w:r w:rsidRPr="004D49CD">
        <w:rPr>
          <w:rFonts w:ascii="Times Roman" w:hAnsi="Times Roman" w:cs="Times New Roman"/>
          <w:sz w:val="24"/>
          <w:szCs w:val="24"/>
          <w:lang w:val="es-ES" w:eastAsia="pt-BR"/>
        </w:rPr>
        <w:t xml:space="preserve">. </w:t>
      </w:r>
    </w:p>
    <w:p w14:paraId="7F01845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otro ejemplo, el monumento conocido como “Cristo Redentor”, ubicado en la ciudad de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de importancia mundial, destino de visitantes de distintos lugares del planeta y de las más diversas religiones fue objeto de disputa aun antes de su edificación porque los evangélicos, marcadamente los líderes de la Iglesia Bautista, manifestaron su rechazo considerando la obra como una feroz afronta a Dios además de </w:t>
      </w:r>
      <w:r w:rsidRPr="004D49CD">
        <w:rPr>
          <w:rFonts w:ascii="Times Roman" w:hAnsi="Times Roman" w:cs="Times New Roman"/>
          <w:sz w:val="24"/>
          <w:szCs w:val="24"/>
          <w:lang w:val="es-ES" w:eastAsia="pt-BR"/>
        </w:rPr>
        <w:lastRenderedPageBreak/>
        <w:t>evidenciar la falta de obediencia al secularismo estatal</w:t>
      </w:r>
      <w:r w:rsidRPr="004D49CD">
        <w:rPr>
          <w:rFonts w:ascii="Times Roman" w:hAnsi="Times Roman" w:cs="Times New Roman"/>
          <w:sz w:val="24"/>
          <w:szCs w:val="24"/>
          <w:vertAlign w:val="superscript"/>
          <w:lang w:val="es-ES" w:eastAsia="pt-BR"/>
        </w:rPr>
        <w:footnoteReference w:id="194"/>
      </w:r>
      <w:r w:rsidRPr="004D49CD">
        <w:rPr>
          <w:rFonts w:ascii="Times Roman" w:hAnsi="Times Roman" w:cs="Times New Roman"/>
          <w:sz w:val="24"/>
          <w:szCs w:val="24"/>
          <w:lang w:val="es-ES" w:eastAsia="pt-BR"/>
        </w:rPr>
        <w:t xml:space="preserve">. El terreno donde se encuentra el monumento fue cedido a la Mitra Archiepiscopal de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por el Estado en la década de 1930, pero el acceso a la obra, realizado a través del Parque Nacional de la Floresta de la </w:t>
      </w:r>
      <w:r w:rsidRPr="004D49CD">
        <w:rPr>
          <w:rFonts w:ascii="Times Roman" w:hAnsi="Times Roman" w:cs="Times New Roman"/>
          <w:i/>
          <w:sz w:val="24"/>
          <w:szCs w:val="24"/>
          <w:lang w:val="es-ES" w:eastAsia="pt-BR"/>
        </w:rPr>
        <w:t>Tijuc</w:t>
      </w:r>
      <w:r w:rsidRPr="004D49CD">
        <w:rPr>
          <w:rFonts w:ascii="Times Roman" w:hAnsi="Times Roman" w:cs="Times New Roman"/>
          <w:sz w:val="24"/>
          <w:szCs w:val="24"/>
          <w:lang w:val="es-ES" w:eastAsia="pt-BR"/>
        </w:rPr>
        <w:t>a es administrado por el Instituto Brasileiro de Medio Ambiente</w:t>
      </w:r>
      <w:r w:rsidRPr="004D49CD">
        <w:rPr>
          <w:rFonts w:ascii="Times Roman" w:hAnsi="Times Roman" w:cs="Times New Roman"/>
          <w:sz w:val="24"/>
          <w:szCs w:val="24"/>
          <w:vertAlign w:val="superscript"/>
          <w:lang w:val="es-ES" w:eastAsia="pt-BR"/>
        </w:rPr>
        <w:footnoteReference w:id="195"/>
      </w:r>
      <w:r w:rsidRPr="004D49CD">
        <w:rPr>
          <w:rFonts w:ascii="Times Roman" w:hAnsi="Times Roman" w:cs="Times New Roman"/>
          <w:sz w:val="24"/>
          <w:szCs w:val="24"/>
          <w:lang w:val="es-ES" w:eastAsia="pt-BR"/>
        </w:rPr>
        <w:t>.  Igual polémica se instaló cuando al monumento se le dio el carácter de Santuario Católico, habilitándose una capilla en honor a Nuestra Señora Aparecida. La capilla es local de celebraciones de ritos católicos. El monumento fue inaugurado en 1931, con treinta y ocho metros de altura y el año 2010, un informe indicó que en ciento ochenta y cinco ciudades de Brasil existen réplicas de éste en distintos tamaños</w:t>
      </w:r>
      <w:r w:rsidRPr="004D49CD">
        <w:rPr>
          <w:rFonts w:ascii="Times Roman" w:hAnsi="Times Roman" w:cs="Times New Roman"/>
          <w:sz w:val="24"/>
          <w:szCs w:val="24"/>
          <w:vertAlign w:val="superscript"/>
          <w:lang w:val="es-ES" w:eastAsia="pt-BR"/>
        </w:rPr>
        <w:footnoteReference w:id="196"/>
      </w:r>
      <w:r w:rsidRPr="004D49CD">
        <w:rPr>
          <w:rFonts w:ascii="Times Roman" w:hAnsi="Times Roman" w:cs="Times New Roman"/>
          <w:sz w:val="24"/>
          <w:szCs w:val="24"/>
          <w:lang w:val="es-ES" w:eastAsia="pt-BR"/>
        </w:rPr>
        <w:t xml:space="preserve">. </w:t>
      </w:r>
      <w:bookmarkStart w:id="102" w:name="_Toc473051222"/>
    </w:p>
    <w:p w14:paraId="783FA6E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tercer símbolo religioso se relaciona directamente como una de las celebraciones más importantes en el calendario religioso en Brasil, denominado “Cirio de Nazareth</w:t>
      </w:r>
      <w:bookmarkEnd w:id="102"/>
      <w:r w:rsidRPr="004D49CD">
        <w:rPr>
          <w:rFonts w:ascii="Times Roman" w:hAnsi="Times Roman" w:cs="Times New Roman"/>
          <w:sz w:val="24"/>
          <w:szCs w:val="24"/>
          <w:lang w:val="es-ES" w:eastAsia="pt-BR"/>
        </w:rPr>
        <w:t xml:space="preserve">”. La celebración llevada a cabo anualmente en la cuidad de </w:t>
      </w:r>
      <w:r w:rsidRPr="004D49CD">
        <w:rPr>
          <w:rFonts w:ascii="Times Roman" w:hAnsi="Times Roman" w:cs="Times New Roman"/>
          <w:i/>
          <w:sz w:val="24"/>
          <w:szCs w:val="24"/>
          <w:lang w:val="es-ES" w:eastAsia="pt-BR"/>
        </w:rPr>
        <w:t>Belém</w:t>
      </w:r>
      <w:r w:rsidRPr="004D49CD">
        <w:rPr>
          <w:rFonts w:ascii="Times Roman" w:hAnsi="Times Roman" w:cs="Times New Roman"/>
          <w:sz w:val="24"/>
          <w:szCs w:val="24"/>
          <w:lang w:val="es-ES" w:eastAsia="pt-BR"/>
        </w:rPr>
        <w:t xml:space="preserve">, Capital del Estado Federado de </w:t>
      </w:r>
      <w:r w:rsidRPr="004D49CD">
        <w:rPr>
          <w:rFonts w:ascii="Times Roman" w:hAnsi="Times Roman" w:cs="Times New Roman"/>
          <w:i/>
          <w:sz w:val="24"/>
          <w:szCs w:val="24"/>
          <w:lang w:val="es-ES" w:eastAsia="pt-BR"/>
        </w:rPr>
        <w:t>Pará</w:t>
      </w:r>
      <w:r w:rsidRPr="004D49CD">
        <w:rPr>
          <w:rFonts w:ascii="Times Roman" w:hAnsi="Times Roman" w:cs="Times New Roman"/>
          <w:sz w:val="24"/>
          <w:szCs w:val="24"/>
          <w:lang w:val="es-ES" w:eastAsia="pt-BR"/>
        </w:rPr>
        <w:t xml:space="preserve"> y reúne cerca de dos millones de personas. Consiste en una caminata por las calles de la ciudad en honor a María, la madre de Jesús y en el segundo domingo de octubre, la procesión sale de la Catedral y sigue por la Plaza </w:t>
      </w:r>
      <w:r w:rsidRPr="004D49CD">
        <w:rPr>
          <w:rFonts w:ascii="Times Roman" w:hAnsi="Times Roman" w:cs="Times New Roman"/>
          <w:i/>
          <w:sz w:val="24"/>
          <w:szCs w:val="24"/>
          <w:lang w:val="es-ES" w:eastAsia="pt-BR"/>
        </w:rPr>
        <w:t>Santuario de Nazaré</w:t>
      </w:r>
      <w:r w:rsidRPr="004D49CD">
        <w:rPr>
          <w:rFonts w:ascii="Times Roman" w:hAnsi="Times Roman" w:cs="Times New Roman"/>
          <w:sz w:val="24"/>
          <w:szCs w:val="24"/>
          <w:lang w:val="es-ES" w:eastAsia="pt-BR"/>
        </w:rPr>
        <w:t xml:space="preserve"> en una extensión de 3,6 km con inúmeras manifestaciones de fe. La imagen se expone a los feligreses en la Plaza durante quince días, ante varias otras manifestaciones de devoción, como romerías fluviales. </w:t>
      </w:r>
    </w:p>
    <w:p w14:paraId="3CF37BF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lo que respecta al origen histórico, se indica que la devoción a Nuestra Señora de Nazareth se inició en Portugal, aunque que la imagen original de la Virgen perteneció al Monasterio de Caulina, en España, que a su vez lo habría adquirido en la ciudad de </w:t>
      </w:r>
      <w:r w:rsidRPr="004D49CD">
        <w:rPr>
          <w:rFonts w:ascii="Times Roman" w:hAnsi="Times Roman" w:cs="Times New Roman"/>
          <w:sz w:val="24"/>
          <w:szCs w:val="24"/>
          <w:lang w:val="es-ES" w:eastAsia="pt-BR"/>
        </w:rPr>
        <w:lastRenderedPageBreak/>
        <w:t xml:space="preserve">Nazareth, en Israel en el año 361. Debido a una batalla, la imagen fue llevada a Portugal, donde permaneció oculta, siendo encontrada en el año 1119. En </w:t>
      </w:r>
      <w:r w:rsidRPr="004D49CD">
        <w:rPr>
          <w:rFonts w:ascii="Times Roman" w:hAnsi="Times Roman" w:cs="Times New Roman"/>
          <w:i/>
          <w:sz w:val="24"/>
          <w:szCs w:val="24"/>
          <w:lang w:val="es-ES" w:eastAsia="pt-BR"/>
        </w:rPr>
        <w:t>Pará</w:t>
      </w:r>
      <w:r w:rsidRPr="004D49CD">
        <w:rPr>
          <w:rFonts w:ascii="Times Roman" w:hAnsi="Times Roman" w:cs="Times New Roman"/>
          <w:sz w:val="24"/>
          <w:szCs w:val="24"/>
          <w:lang w:val="es-ES" w:eastAsia="pt-BR"/>
        </w:rPr>
        <w:t xml:space="preserve">, el ribereño </w:t>
      </w:r>
      <w:r w:rsidRPr="004D49CD">
        <w:rPr>
          <w:rFonts w:ascii="Times Roman" w:hAnsi="Times Roman" w:cs="Times New Roman"/>
          <w:i/>
          <w:sz w:val="24"/>
          <w:szCs w:val="24"/>
          <w:lang w:val="es-ES" w:eastAsia="pt-BR"/>
        </w:rPr>
        <w:t>Plácido José de Souza</w:t>
      </w:r>
      <w:r w:rsidRPr="004D49CD">
        <w:rPr>
          <w:rFonts w:ascii="Times Roman" w:hAnsi="Times Roman" w:cs="Times New Roman"/>
          <w:sz w:val="24"/>
          <w:szCs w:val="24"/>
          <w:lang w:val="es-ES" w:eastAsia="pt-BR"/>
        </w:rPr>
        <w:t xml:space="preserve"> encontró una pequeña imagen de la Señora de Nazareth en el año 1700 a la orillas del Río </w:t>
      </w:r>
      <w:r w:rsidRPr="004D49CD">
        <w:rPr>
          <w:rFonts w:ascii="Times Roman" w:hAnsi="Times Roman" w:cs="Times New Roman"/>
          <w:i/>
          <w:sz w:val="24"/>
          <w:szCs w:val="24"/>
          <w:lang w:val="es-ES" w:eastAsia="pt-BR"/>
        </w:rPr>
        <w:t>Murutucú</w:t>
      </w:r>
      <w:r w:rsidRPr="004D49CD">
        <w:rPr>
          <w:rFonts w:ascii="Times Roman" w:hAnsi="Times Roman" w:cs="Times New Roman"/>
          <w:sz w:val="24"/>
          <w:szCs w:val="24"/>
          <w:lang w:val="es-ES" w:eastAsia="pt-BR"/>
        </w:rPr>
        <w:t xml:space="preserve">, llevándola a su casa varias veces, la cual, misteriosamente, volvía a las orillas del río, en el cual finalmente fue edificada una pequeña capilla y actualmente se encuentra ubicada la Basílica Santuario. En el año 1792, el Vaticano autorizó la procesión en honor a la Virgen de Nazareth, organizado por el Presidente de la Provincia de </w:t>
      </w:r>
      <w:r w:rsidRPr="004D49CD">
        <w:rPr>
          <w:rFonts w:ascii="Times Roman" w:hAnsi="Times Roman" w:cs="Times New Roman"/>
          <w:i/>
          <w:sz w:val="24"/>
          <w:szCs w:val="24"/>
          <w:lang w:val="es-ES" w:eastAsia="pt-BR"/>
        </w:rPr>
        <w:t>Pará</w:t>
      </w:r>
      <w:r w:rsidRPr="004D49CD">
        <w:rPr>
          <w:rFonts w:ascii="Times Roman" w:hAnsi="Times Roman" w:cs="Times New Roman"/>
          <w:sz w:val="24"/>
          <w:szCs w:val="24"/>
          <w:lang w:val="es-ES" w:eastAsia="pt-BR"/>
        </w:rPr>
        <w:t xml:space="preserve">, el capitán-mor </w:t>
      </w:r>
      <w:r w:rsidRPr="004D49CD">
        <w:rPr>
          <w:rFonts w:ascii="Times Roman" w:hAnsi="Times Roman" w:cs="Times New Roman"/>
          <w:i/>
          <w:sz w:val="24"/>
          <w:szCs w:val="24"/>
          <w:lang w:val="es-ES" w:eastAsia="pt-BR"/>
        </w:rPr>
        <w:t>Francisco de Souza Coutinho</w:t>
      </w:r>
      <w:r w:rsidRPr="004D49CD">
        <w:rPr>
          <w:rFonts w:ascii="Times Roman" w:hAnsi="Times Roman" w:cs="Times New Roman"/>
          <w:sz w:val="24"/>
          <w:szCs w:val="24"/>
          <w:lang w:val="es-ES" w:eastAsia="pt-BR"/>
        </w:rPr>
        <w:t xml:space="preserve"> y el primer “Cirio”, como se conoce popularmente hoy dicha celebración, se realizó el día 8 de septiembre de 1793. En el año 2013, la fiesta religiosa fue declarada patrimonio inmaterial de la humanidad</w:t>
      </w:r>
      <w:r w:rsidRPr="004D49CD">
        <w:rPr>
          <w:rFonts w:ascii="Times Roman" w:hAnsi="Times Roman" w:cs="Times New Roman"/>
          <w:sz w:val="24"/>
          <w:szCs w:val="24"/>
          <w:vertAlign w:val="superscript"/>
          <w:lang w:val="es-ES" w:eastAsia="pt-BR"/>
        </w:rPr>
        <w:footnoteReference w:id="197"/>
      </w:r>
      <w:r w:rsidRPr="004D49CD">
        <w:rPr>
          <w:rFonts w:ascii="Times Roman" w:hAnsi="Times Roman" w:cs="Times New Roman"/>
          <w:sz w:val="24"/>
          <w:szCs w:val="24"/>
          <w:lang w:val="es-ES" w:eastAsia="pt-BR"/>
        </w:rPr>
        <w:t xml:space="preserve">. Obsérvese que la Ley Nº 4.371, de 15 de diciembre de 1971 proclama a “Nossa Senhora de Nazaré Patrona do Estado do Pará”, además de establecer que el Gobierno debe presentar, anualmente, los honores de Estado a la Patrona de los </w:t>
      </w:r>
      <w:r w:rsidRPr="004D49CD">
        <w:rPr>
          <w:rFonts w:ascii="Times Roman" w:hAnsi="Times Roman" w:cs="Times New Roman"/>
          <w:i/>
          <w:sz w:val="24"/>
          <w:szCs w:val="24"/>
          <w:lang w:val="es-ES" w:eastAsia="pt-BR"/>
        </w:rPr>
        <w:t>paraenses</w:t>
      </w:r>
      <w:r w:rsidRPr="004D49CD">
        <w:rPr>
          <w:rFonts w:ascii="Times Roman" w:hAnsi="Times Roman" w:cs="Times New Roman"/>
          <w:sz w:val="24"/>
          <w:szCs w:val="24"/>
          <w:lang w:val="es-ES" w:eastAsia="pt-BR"/>
        </w:rPr>
        <w:t>, en referencia a las personas oriundas de este ente federado</w:t>
      </w:r>
      <w:r w:rsidRPr="004D49CD">
        <w:rPr>
          <w:rFonts w:ascii="Times Roman" w:hAnsi="Times Roman" w:cs="Times New Roman"/>
          <w:sz w:val="24"/>
          <w:szCs w:val="24"/>
          <w:vertAlign w:val="superscript"/>
          <w:lang w:val="es-ES" w:eastAsia="pt-BR"/>
        </w:rPr>
        <w:footnoteReference w:id="198"/>
      </w:r>
      <w:r w:rsidRPr="004D49CD">
        <w:rPr>
          <w:rFonts w:ascii="Times Roman" w:hAnsi="Times Roman" w:cs="Times New Roman"/>
          <w:sz w:val="24"/>
          <w:szCs w:val="24"/>
          <w:lang w:val="es-ES" w:eastAsia="pt-BR"/>
        </w:rPr>
        <w:t xml:space="preserve">. El aspecto más polémico de dicha celebración es que la imagen religiosa recorre los distintos órganos públicos, dónde es recibida por los funcionarios de mayor rango, para recibir los honores. </w:t>
      </w:r>
    </w:p>
    <w:p w14:paraId="63E83AB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Junto con el debate respecto de la laicidad del Estado, también ha sido materia de controversia el vínculo entre lo nacional y lo católico, en cuanto a los símbolos religiosos antes aludidos. En el caso del Cristo Redentor, inicialmente concebido como un símbolo católico, pasó a representar una obra artística y técnica de vanguardia y en cierto modo, un símbolo de modernidad. Elegido como una de las “siete maravillas del </w:t>
      </w:r>
      <w:r w:rsidRPr="004D49CD">
        <w:rPr>
          <w:rFonts w:ascii="Times Roman" w:hAnsi="Times Roman" w:cs="Times New Roman"/>
          <w:sz w:val="24"/>
          <w:szCs w:val="24"/>
          <w:lang w:val="es-ES" w:eastAsia="pt-BR"/>
        </w:rPr>
        <w:lastRenderedPageBreak/>
        <w:t>mundo moderno”, el símbolo católico ha logrado nuevos significados, transformándose en un referente</w:t>
      </w:r>
      <w:r w:rsidRPr="004D49CD">
        <w:rPr>
          <w:rFonts w:ascii="Times Roman" w:hAnsi="Times Roman" w:cs="Times New Roman"/>
          <w:sz w:val="24"/>
          <w:szCs w:val="24"/>
          <w:vertAlign w:val="superscript"/>
          <w:lang w:val="es-ES" w:eastAsia="pt-BR"/>
        </w:rPr>
        <w:footnoteReference w:id="199"/>
      </w:r>
      <w:r w:rsidRPr="004D49CD">
        <w:rPr>
          <w:rFonts w:ascii="Times Roman" w:hAnsi="Times Roman" w:cs="Times New Roman"/>
          <w:sz w:val="24"/>
          <w:szCs w:val="24"/>
          <w:lang w:val="es-ES" w:eastAsia="pt-BR"/>
        </w:rPr>
        <w:t xml:space="preserve">.  </w:t>
      </w:r>
    </w:p>
    <w:p w14:paraId="5F20E228"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los tres casos presentados, se verifica que la Iglesia Católica ha logrado validar ante el Estado la simbología religiosa, que es parte relevante de las creencias de las personas, así como de la identidad nacional</w:t>
      </w:r>
      <w:r w:rsidRPr="004D49CD">
        <w:rPr>
          <w:rFonts w:ascii="Times Roman" w:eastAsiaTheme="majorEastAsia" w:hAnsi="Times Roman" w:cs="Times New Roman"/>
          <w:sz w:val="24"/>
          <w:szCs w:val="24"/>
          <w:vertAlign w:val="superscript"/>
          <w:lang w:val="es-ES" w:eastAsia="pt-BR"/>
        </w:rPr>
        <w:footnoteReference w:id="200"/>
      </w:r>
      <w:r w:rsidRPr="004D49CD">
        <w:rPr>
          <w:rFonts w:ascii="Times Roman" w:eastAsiaTheme="majorEastAsia" w:hAnsi="Times Roman" w:cs="Times New Roman"/>
          <w:sz w:val="24"/>
          <w:szCs w:val="24"/>
          <w:lang w:val="es-ES" w:eastAsia="pt-BR"/>
        </w:rPr>
        <w:t>.</w:t>
      </w:r>
      <w:r w:rsidRPr="004D49CD">
        <w:rPr>
          <w:rFonts w:ascii="Times Roman" w:hAnsi="Times Roman" w:cs="Times New Roman"/>
          <w:sz w:val="24"/>
          <w:szCs w:val="24"/>
          <w:lang w:val="es-ES" w:eastAsia="pt-BR"/>
        </w:rPr>
        <w:t xml:space="preserve"> Un evento de iniciativa de las iglesias evangélicas a destacar es la “Marcha para Jesús”, que en el año 2017 tuvo su vigésimoquinta versión y reunió un número estimado de dos millones de personas. Las personas salen a las calles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para celebrar la fe en Jesucristo a través de la música de estilo </w:t>
      </w:r>
      <w:r w:rsidRPr="004D49CD">
        <w:rPr>
          <w:rFonts w:ascii="Times Roman" w:hAnsi="Times Roman" w:cs="Times New Roman"/>
          <w:i/>
          <w:sz w:val="24"/>
          <w:szCs w:val="24"/>
          <w:lang w:val="es-ES" w:eastAsia="pt-BR"/>
        </w:rPr>
        <w:t xml:space="preserve">golpe </w:t>
      </w:r>
      <w:r w:rsidRPr="004D49CD">
        <w:rPr>
          <w:rFonts w:ascii="Times Roman" w:hAnsi="Times Roman" w:cs="Times New Roman"/>
          <w:sz w:val="24"/>
          <w:szCs w:val="24"/>
          <w:lang w:val="es-ES" w:eastAsia="pt-BR"/>
        </w:rPr>
        <w:t>a ritmo de samba, en el evento organizado por la Iglesia Renacer en Cristo, sesenta días después del domingo de Pascua. En el año 2009, el Presidente Lula da Silva aprobó el proyecto de ley que instituyó el “Día Nacional de la Marcha para Jesús”</w:t>
      </w:r>
      <w:r w:rsidRPr="004D49CD">
        <w:rPr>
          <w:rStyle w:val="Refdenotaalpie"/>
          <w:rFonts w:ascii="Times Roman" w:eastAsia="Times New Roman" w:hAnsi="Times Roman"/>
          <w:bCs/>
          <w:color w:val="000000"/>
          <w:sz w:val="24"/>
          <w:szCs w:val="24"/>
          <w:lang w:val="es-ES" w:eastAsia="pt-BR"/>
        </w:rPr>
        <w:footnoteReference w:id="201"/>
      </w:r>
      <w:r w:rsidRPr="004D49CD">
        <w:rPr>
          <w:rFonts w:ascii="Times Roman" w:hAnsi="Times Roman" w:cs="Times New Roman"/>
          <w:sz w:val="24"/>
          <w:szCs w:val="24"/>
          <w:lang w:val="es-ES" w:eastAsia="pt-BR"/>
        </w:rPr>
        <w:t xml:space="preserve">. Aunque la política no forme parte del contenido de la marcha, los políticos brasileños no dejan de promocionarlo, debido a la repercusión que genera, como es el caso del alcalde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Río de Janeiro,</w:t>
      </w:r>
      <w:r w:rsidRPr="004D49CD">
        <w:rPr>
          <w:rFonts w:ascii="Times Roman" w:hAnsi="Times Roman" w:cs="Times New Roman"/>
          <w:sz w:val="24"/>
          <w:szCs w:val="24"/>
          <w:lang w:val="es-ES" w:eastAsia="pt-BR"/>
        </w:rPr>
        <w:t xml:space="preserve"> ambos evangélicos. Por otro lado, si bien el Presidente </w:t>
      </w:r>
      <w:r w:rsidRPr="004D49CD">
        <w:rPr>
          <w:rFonts w:ascii="Times Roman" w:hAnsi="Times Roman" w:cs="Times New Roman"/>
          <w:i/>
          <w:sz w:val="24"/>
          <w:szCs w:val="24"/>
          <w:lang w:val="es-ES" w:eastAsia="pt-BR"/>
        </w:rPr>
        <w:t>Michel Temer</w:t>
      </w:r>
      <w:r w:rsidRPr="004D49CD">
        <w:rPr>
          <w:rFonts w:ascii="Times Roman" w:hAnsi="Times Roman" w:cs="Times New Roman"/>
          <w:sz w:val="24"/>
          <w:szCs w:val="24"/>
          <w:lang w:val="es-ES" w:eastAsia="pt-BR"/>
        </w:rPr>
        <w:t xml:space="preserve"> envió un video promocional de la Marcha, cuyo contenido fue eliminado por los organizadores, bajo el argumento de que “se deben aclarar las investigaciones pendientes”, refiriéndose a que el mandatario responde a procesos que lo </w:t>
      </w:r>
      <w:r w:rsidRPr="004D49CD">
        <w:rPr>
          <w:rFonts w:ascii="Times Roman" w:hAnsi="Times Roman" w:cs="Times New Roman"/>
          <w:sz w:val="24"/>
          <w:szCs w:val="24"/>
          <w:lang w:val="es-ES" w:eastAsia="pt-BR"/>
        </w:rPr>
        <w:lastRenderedPageBreak/>
        <w:t>investigan por actos de corrupción</w:t>
      </w:r>
      <w:r w:rsidRPr="004D49CD">
        <w:rPr>
          <w:rStyle w:val="Refdenotaalpie"/>
          <w:rFonts w:ascii="Times Roman" w:eastAsia="Times New Roman" w:hAnsi="Times Roman"/>
          <w:bCs/>
          <w:color w:val="000000"/>
          <w:sz w:val="24"/>
          <w:szCs w:val="24"/>
          <w:lang w:val="es-ES" w:eastAsia="pt-BR"/>
        </w:rPr>
        <w:footnoteReference w:id="202"/>
      </w:r>
      <w:r w:rsidRPr="004D49CD">
        <w:rPr>
          <w:rFonts w:ascii="Times Roman" w:hAnsi="Times Roman" w:cs="Times New Roman"/>
          <w:sz w:val="24"/>
          <w:szCs w:val="24"/>
          <w:lang w:val="es-ES" w:eastAsia="pt-BR"/>
        </w:rPr>
        <w:t>. Entre las manifestaciones en contra de la corrupción que se pueden ver a lo largo de Brasil</w:t>
      </w:r>
      <w:r w:rsidRPr="004D49CD">
        <w:rPr>
          <w:rStyle w:val="Refdenotaalpie"/>
          <w:rFonts w:ascii="Times Roman" w:hAnsi="Times Roman"/>
          <w:sz w:val="24"/>
          <w:szCs w:val="24"/>
          <w:lang w:val="es-ES" w:eastAsia="pt-BR"/>
        </w:rPr>
        <w:footnoteReference w:id="203"/>
      </w:r>
      <w:r w:rsidRPr="004D49CD">
        <w:rPr>
          <w:rFonts w:ascii="Times Roman" w:hAnsi="Times Roman" w:cs="Times New Roman"/>
          <w:sz w:val="24"/>
          <w:szCs w:val="24"/>
          <w:lang w:val="es-ES" w:eastAsia="pt-BR"/>
        </w:rPr>
        <w:t xml:space="preserve"> en la actualidad, están corrientes que piden la intervención militar y otras, que piden el regreso de la monarquía</w:t>
      </w:r>
      <w:r w:rsidRPr="004D49CD">
        <w:rPr>
          <w:rStyle w:val="Refdenotaalpie"/>
          <w:rFonts w:ascii="Times Roman" w:hAnsi="Times Roman"/>
          <w:sz w:val="24"/>
          <w:szCs w:val="24"/>
          <w:lang w:val="es-ES" w:eastAsia="pt-BR"/>
        </w:rPr>
        <w:footnoteReference w:id="204"/>
      </w:r>
      <w:r>
        <w:rPr>
          <w:rFonts w:ascii="Times Roman" w:hAnsi="Times Roman" w:cs="Times New Roman"/>
          <w:sz w:val="24"/>
          <w:szCs w:val="24"/>
          <w:lang w:val="es-ES" w:eastAsia="pt-BR"/>
        </w:rPr>
        <w:t>.</w:t>
      </w:r>
    </w:p>
    <w:p w14:paraId="64E64A8D" w14:textId="77777777" w:rsidR="00362900" w:rsidRDefault="00362900" w:rsidP="00362900">
      <w:pPr>
        <w:pStyle w:val="Textodecuerpo1sangra"/>
        <w:spacing w:after="0" w:line="360" w:lineRule="auto"/>
        <w:jc w:val="both"/>
        <w:rPr>
          <w:rFonts w:ascii="Times Roman" w:hAnsi="Times Roman" w:cs="Times New Roman"/>
          <w:sz w:val="24"/>
          <w:szCs w:val="24"/>
          <w:lang w:val="es-ES" w:eastAsia="pt-BR"/>
        </w:rPr>
      </w:pPr>
    </w:p>
    <w:p w14:paraId="4500459B" w14:textId="77777777" w:rsidR="00362900" w:rsidRDefault="00362900" w:rsidP="00362900">
      <w:pPr>
        <w:pStyle w:val="division3"/>
      </w:pPr>
      <w:r w:rsidRPr="00362900">
        <w:t>7. Conclusiones</w:t>
      </w:r>
    </w:p>
    <w:p w14:paraId="71C6F87C" w14:textId="77777777" w:rsidR="00362900" w:rsidRPr="00362900" w:rsidRDefault="00362900" w:rsidP="00362900">
      <w:pPr>
        <w:pStyle w:val="division2"/>
      </w:pPr>
    </w:p>
    <w:p w14:paraId="367B1676" w14:textId="7B7F3D99" w:rsidR="00362900" w:rsidRPr="00362900" w:rsidRDefault="00362900" w:rsidP="00362900">
      <w:pPr>
        <w:pStyle w:val="Textodecuerpo1sangra"/>
        <w:spacing w:line="360" w:lineRule="auto"/>
        <w:jc w:val="both"/>
        <w:rPr>
          <w:rFonts w:ascii="Times Roman" w:hAnsi="Times Roman" w:cs="Times New Roman"/>
          <w:sz w:val="24"/>
          <w:szCs w:val="24"/>
          <w:lang w:val="es-ES" w:eastAsia="pt-BR"/>
        </w:rPr>
      </w:pPr>
      <w:r w:rsidRPr="00362900">
        <w:rPr>
          <w:rFonts w:ascii="Times Roman" w:hAnsi="Times Roman" w:cs="Times New Roman"/>
          <w:sz w:val="24"/>
          <w:szCs w:val="24"/>
          <w:lang w:val="es-ES" w:eastAsia="pt-BR"/>
        </w:rPr>
        <w:t>Pese a las críticas que se puede hacer al rol de las iglesias en su relación con el Estado en Brasil, es posible inferir de esta primera parte de la investigación que Brasil ha sido, desde antes de sus inicios formales, un territorio de encuentros en el cual pueblos, culturas y religiones encontraron espacio</w:t>
      </w:r>
      <w:r>
        <w:rPr>
          <w:rFonts w:ascii="Times Roman" w:hAnsi="Times Roman" w:cs="Times New Roman"/>
          <w:sz w:val="24"/>
          <w:szCs w:val="24"/>
          <w:lang w:val="es-ES" w:eastAsia="pt-BR"/>
        </w:rPr>
        <w:t>.</w:t>
      </w:r>
    </w:p>
    <w:p w14:paraId="31CFC3D4" w14:textId="77777777" w:rsidR="00362900" w:rsidRPr="00362900" w:rsidRDefault="00362900" w:rsidP="00C50081">
      <w:pPr>
        <w:pStyle w:val="Textodecuerpo1sangra"/>
        <w:spacing w:line="360" w:lineRule="auto"/>
        <w:jc w:val="both"/>
        <w:rPr>
          <w:rFonts w:ascii="Times Roman" w:hAnsi="Times Roman" w:cs="Times New Roman"/>
          <w:sz w:val="24"/>
          <w:szCs w:val="24"/>
          <w:lang w:eastAsia="pt-BR"/>
        </w:rPr>
      </w:pPr>
    </w:p>
    <w:p w14:paraId="76B87513" w14:textId="77777777" w:rsidR="00540C1F" w:rsidRDefault="00540C1F">
      <w:pPr>
        <w:spacing w:after="0" w:line="240" w:lineRule="auto"/>
        <w:rPr>
          <w:rFonts w:ascii="Times New Roman" w:eastAsia="Calibri" w:hAnsi="Times New Roman" w:cs="Times New Roman"/>
          <w:b/>
          <w:bCs/>
          <w:color w:val="000000"/>
          <w:sz w:val="24"/>
          <w:szCs w:val="24"/>
          <w:lang w:val="es-ES_tradnl" w:eastAsia="pt-BR"/>
        </w:rPr>
      </w:pPr>
      <w:r>
        <w:br w:type="page"/>
      </w:r>
    </w:p>
    <w:p w14:paraId="0B90FF69" w14:textId="16DB942E" w:rsidR="00C50081" w:rsidRPr="002B5E6C" w:rsidRDefault="00C50081" w:rsidP="00C50081">
      <w:pPr>
        <w:pStyle w:val="division1"/>
        <w:rPr>
          <w:rFonts w:eastAsiaTheme="majorEastAsia"/>
          <w:smallCaps/>
          <w:lang w:val="es-ES"/>
        </w:rPr>
      </w:pPr>
      <w:bookmarkStart w:id="103" w:name="_Toc510612837"/>
      <w:r w:rsidRPr="004D49CD">
        <w:lastRenderedPageBreak/>
        <w:t>IV.</w:t>
      </w:r>
      <w:r w:rsidRPr="004D49CD">
        <w:tab/>
        <w:t>SEGUNDA PARTE HACIA LA COMPRENSIÓN DEL SÍMBOLO RELIGIOSO EN EL ÁMBITO PÚBLICO COMO EXPRESIÓN DE LA LIBERTAD RELIGIOSA EN UN ESTADO LAICO</w:t>
      </w:r>
      <w:bookmarkEnd w:id="103"/>
    </w:p>
    <w:p w14:paraId="54A321AE" w14:textId="77777777" w:rsidR="00C50081" w:rsidRPr="004D49CD" w:rsidRDefault="00C50081" w:rsidP="00C50081">
      <w:pPr>
        <w:spacing w:line="360" w:lineRule="auto"/>
        <w:jc w:val="both"/>
        <w:rPr>
          <w:rFonts w:ascii="Times Roman" w:hAnsi="Times Roman" w:cs="Times New Roman"/>
          <w:sz w:val="24"/>
          <w:szCs w:val="24"/>
          <w:lang w:val="es-ES" w:eastAsia="pt-BR"/>
        </w:rPr>
      </w:pPr>
      <w:bookmarkStart w:id="104" w:name="_Toc489549710"/>
      <w:bookmarkStart w:id="105" w:name="_Toc489890627"/>
    </w:p>
    <w:p w14:paraId="114FF571" w14:textId="63090BC3" w:rsidR="00C50081" w:rsidRPr="004D49CD" w:rsidRDefault="00C50081" w:rsidP="00362900">
      <w:pPr>
        <w:pStyle w:val="division2"/>
        <w:rPr>
          <w:i/>
        </w:rPr>
      </w:pPr>
      <w:bookmarkStart w:id="106" w:name="_Toc510612838"/>
      <w:r w:rsidRPr="004D49CD">
        <w:t xml:space="preserve">CAPÍTULO I. FUENTES NORMATIVAS VIGENTES Y EL </w:t>
      </w:r>
      <w:r w:rsidRPr="004D49CD">
        <w:rPr>
          <w:i/>
        </w:rPr>
        <w:t xml:space="preserve">STATUS QUESTIONIS </w:t>
      </w:r>
      <w:r w:rsidRPr="004D49CD">
        <w:t>DE LOS SIMBOLOS RELIGIOSOS EN BRASIL</w:t>
      </w:r>
      <w:bookmarkEnd w:id="104"/>
      <w:bookmarkEnd w:id="105"/>
      <w:bookmarkEnd w:id="106"/>
    </w:p>
    <w:p w14:paraId="4387B2BD" w14:textId="77777777" w:rsidR="00C50081" w:rsidRPr="004D49CD" w:rsidRDefault="00C50081" w:rsidP="00C50081">
      <w:pPr>
        <w:spacing w:line="360" w:lineRule="auto"/>
        <w:jc w:val="center"/>
        <w:rPr>
          <w:rFonts w:ascii="Times Roman" w:hAnsi="Times Roman" w:cs="Times New Roman"/>
          <w:sz w:val="24"/>
          <w:szCs w:val="24"/>
          <w:lang w:val="es-ES" w:eastAsia="pt-BR"/>
        </w:rPr>
      </w:pPr>
    </w:p>
    <w:p w14:paraId="47E0C976" w14:textId="4F5F9588" w:rsidR="00C50081" w:rsidRDefault="00C50081" w:rsidP="006916DA">
      <w:pPr>
        <w:pStyle w:val="division3"/>
        <w:numPr>
          <w:ilvl w:val="0"/>
          <w:numId w:val="38"/>
        </w:numPr>
      </w:pPr>
      <w:bookmarkStart w:id="107" w:name="_Toc510612839"/>
      <w:r>
        <w:t xml:space="preserve">La </w:t>
      </w:r>
      <w:r w:rsidRPr="004D49CD">
        <w:t>Constitución en materia de libertad religiosa y temas conexos</w:t>
      </w:r>
      <w:bookmarkEnd w:id="107"/>
    </w:p>
    <w:p w14:paraId="159D94AD" w14:textId="77777777" w:rsidR="00C50081" w:rsidRPr="002442EB" w:rsidRDefault="00C50081" w:rsidP="00C50081"/>
    <w:p w14:paraId="595D7E66" w14:textId="77777777" w:rsidR="00C50081" w:rsidRDefault="00C50081" w:rsidP="003004DA">
      <w:pPr>
        <w:pStyle w:val="Textoprrafos"/>
        <w:spacing w:after="240" w:line="360" w:lineRule="auto"/>
        <w:rPr>
          <w:rFonts w:ascii="Times Roman" w:hAnsi="Times Roman" w:cs="Times New Roman"/>
          <w:szCs w:val="24"/>
        </w:rPr>
      </w:pPr>
      <w:r>
        <w:rPr>
          <w:rFonts w:ascii="Times Roman" w:hAnsi="Times Roman" w:cs="Times New Roman"/>
          <w:szCs w:val="24"/>
        </w:rPr>
        <w:t>L</w:t>
      </w:r>
      <w:r w:rsidRPr="004D49CD">
        <w:rPr>
          <w:rFonts w:ascii="Times Roman" w:hAnsi="Times Roman" w:cs="Times New Roman"/>
          <w:szCs w:val="24"/>
        </w:rPr>
        <w:t>a Asamblea</w:t>
      </w:r>
      <w:r>
        <w:rPr>
          <w:rFonts w:ascii="Times Roman" w:hAnsi="Times Roman" w:cs="Times New Roman"/>
          <w:szCs w:val="24"/>
        </w:rPr>
        <w:t xml:space="preserve"> Nacional Constituyente de 1988 fue</w:t>
      </w:r>
      <w:r w:rsidRPr="004D49CD">
        <w:rPr>
          <w:rFonts w:ascii="Times Roman" w:hAnsi="Times Roman" w:cs="Times New Roman"/>
          <w:szCs w:val="24"/>
        </w:rPr>
        <w:t xml:space="preserve"> inspirada en las ide</w:t>
      </w:r>
      <w:r>
        <w:rPr>
          <w:rFonts w:ascii="Times Roman" w:hAnsi="Times Roman" w:cs="Times New Roman"/>
          <w:szCs w:val="24"/>
        </w:rPr>
        <w:t>as de igualdad y en el marco jurídico de los derechos humanos como preceptos basilares del ordenamiento jurídico, por lo que</w:t>
      </w:r>
      <w:r w:rsidRPr="004D49CD">
        <w:rPr>
          <w:rFonts w:ascii="Times Roman" w:hAnsi="Times Roman" w:cs="Times New Roman"/>
          <w:szCs w:val="24"/>
        </w:rPr>
        <w:t xml:space="preserve"> incorporó el comprom</w:t>
      </w:r>
      <w:r>
        <w:rPr>
          <w:rFonts w:ascii="Times Roman" w:hAnsi="Times Roman" w:cs="Times New Roman"/>
          <w:szCs w:val="24"/>
        </w:rPr>
        <w:t>iso de</w:t>
      </w:r>
      <w:r w:rsidRPr="004D49CD">
        <w:rPr>
          <w:rFonts w:ascii="Times Roman" w:hAnsi="Times Roman" w:cs="Times New Roman"/>
          <w:szCs w:val="24"/>
        </w:rPr>
        <w:t xml:space="preserve"> “respeto a la dignidad de la persona humana” como uno de los pilares del Estado Democrático de Derecho. En este sentido, </w:t>
      </w:r>
      <w:r>
        <w:rPr>
          <w:rFonts w:ascii="Times Roman" w:hAnsi="Times Roman" w:cs="Times New Roman"/>
          <w:szCs w:val="24"/>
        </w:rPr>
        <w:t>e</w:t>
      </w:r>
      <w:r w:rsidRPr="004D49CD">
        <w:rPr>
          <w:rFonts w:ascii="Times Roman" w:hAnsi="Times Roman" w:cs="Times New Roman"/>
          <w:szCs w:val="24"/>
        </w:rPr>
        <w:t xml:space="preserve">l artículo 1°, </w:t>
      </w:r>
      <w:r>
        <w:rPr>
          <w:rFonts w:ascii="Times Roman" w:hAnsi="Times Roman" w:cs="Times New Roman"/>
          <w:szCs w:val="24"/>
        </w:rPr>
        <w:t xml:space="preserve">de la </w:t>
      </w:r>
      <w:r w:rsidRPr="00E7444C">
        <w:rPr>
          <w:rFonts w:ascii="Times Roman" w:hAnsi="Times Roman" w:cs="Times New Roman"/>
          <w:i/>
          <w:szCs w:val="24"/>
        </w:rPr>
        <w:t>Constituiçao da República Federativa do Brasil de 1988</w:t>
      </w:r>
      <w:r w:rsidRPr="004D49CD">
        <w:rPr>
          <w:rFonts w:ascii="Times Roman" w:hAnsi="Times Roman" w:cs="Times New Roman"/>
          <w:szCs w:val="24"/>
        </w:rPr>
        <w:t xml:space="preserve"> considera los derechos fundamentales como principal objeto de pr</w:t>
      </w:r>
      <w:r>
        <w:rPr>
          <w:rFonts w:ascii="Times Roman" w:hAnsi="Times Roman" w:cs="Times New Roman"/>
          <w:szCs w:val="24"/>
        </w:rPr>
        <w:t>otección jurídica y establece</w:t>
      </w:r>
      <w:r w:rsidRPr="004D49CD">
        <w:rPr>
          <w:rFonts w:ascii="Times Roman" w:hAnsi="Times Roman" w:cs="Times New Roman"/>
          <w:szCs w:val="24"/>
        </w:rPr>
        <w:t xml:space="preserve"> la dignidad humana como principio fundamental</w:t>
      </w:r>
      <w:r>
        <w:rPr>
          <w:rStyle w:val="Refdenotaalpie"/>
          <w:rFonts w:ascii="Times Roman" w:hAnsi="Times Roman"/>
          <w:szCs w:val="24"/>
        </w:rPr>
        <w:footnoteReference w:id="205"/>
      </w:r>
      <w:r w:rsidRPr="004D49CD">
        <w:rPr>
          <w:rFonts w:ascii="Times Roman" w:hAnsi="Times Roman" w:cs="Times New Roman"/>
          <w:szCs w:val="24"/>
        </w:rPr>
        <w:t>. Volveremos a hacer referencia a</w:t>
      </w:r>
      <w:r>
        <w:rPr>
          <w:rFonts w:ascii="Times Roman" w:hAnsi="Times Roman" w:cs="Times New Roman"/>
          <w:szCs w:val="24"/>
        </w:rPr>
        <w:t xml:space="preserve"> este dispositivo más adelante.</w:t>
      </w:r>
    </w:p>
    <w:p w14:paraId="72C6E8D1" w14:textId="1C2B22EC" w:rsidR="00C50081" w:rsidRPr="004D49CD" w:rsidRDefault="00C50081" w:rsidP="00C50081">
      <w:pPr>
        <w:pStyle w:val="Textoprrafos"/>
        <w:spacing w:line="360" w:lineRule="auto"/>
        <w:rPr>
          <w:rFonts w:ascii="Times Roman" w:hAnsi="Times Roman" w:cs="Times New Roman"/>
          <w:szCs w:val="24"/>
        </w:rPr>
      </w:pPr>
      <w:r w:rsidRPr="004D49CD">
        <w:rPr>
          <w:rFonts w:ascii="Times Roman" w:hAnsi="Times Roman" w:cs="Times New Roman"/>
          <w:szCs w:val="24"/>
        </w:rPr>
        <w:t>En el artículo 3º define los objetivos esenciales de la República, además de la búsqueda del bien común, sin prejuicio de origen, raza, sexo, color, edad y cualquiera otra forma de discriminación</w:t>
      </w:r>
      <w:r>
        <w:rPr>
          <w:rStyle w:val="Refdenotaalpie"/>
          <w:rFonts w:ascii="Times Roman" w:hAnsi="Times Roman"/>
          <w:szCs w:val="24"/>
        </w:rPr>
        <w:footnoteReference w:id="206"/>
      </w:r>
      <w:r w:rsidRPr="004D49CD">
        <w:rPr>
          <w:rFonts w:ascii="Times Roman" w:hAnsi="Times Roman" w:cs="Times New Roman"/>
          <w:szCs w:val="24"/>
        </w:rPr>
        <w:t>. Los derechos y garantías fundamentales, se encuentran ubicados en el art</w:t>
      </w:r>
      <w:r>
        <w:rPr>
          <w:rFonts w:ascii="Times Roman" w:hAnsi="Times Roman" w:cs="Times New Roman"/>
          <w:szCs w:val="24"/>
        </w:rPr>
        <w:t>ículo 5º</w:t>
      </w:r>
      <w:r w:rsidR="003004DA">
        <w:rPr>
          <w:rFonts w:ascii="Times Roman" w:hAnsi="Times Roman" w:cs="Times New Roman"/>
          <w:szCs w:val="24"/>
        </w:rPr>
        <w:t xml:space="preserve"> al cual se hará referencia en distintas oportunidades más </w:t>
      </w:r>
      <w:r w:rsidR="003004DA">
        <w:rPr>
          <w:rFonts w:ascii="Times Roman" w:hAnsi="Times Roman" w:cs="Times New Roman"/>
          <w:szCs w:val="24"/>
        </w:rPr>
        <w:lastRenderedPageBreak/>
        <w:t>adelante</w:t>
      </w:r>
      <w:r>
        <w:rPr>
          <w:rFonts w:ascii="Times Roman" w:hAnsi="Times Roman" w:cs="Times New Roman"/>
          <w:szCs w:val="24"/>
        </w:rPr>
        <w:t xml:space="preserve">. </w:t>
      </w:r>
      <w:r w:rsidRPr="004D49CD">
        <w:rPr>
          <w:rFonts w:ascii="Times Roman" w:hAnsi="Times Roman" w:cs="Times New Roman"/>
          <w:szCs w:val="24"/>
        </w:rPr>
        <w:t>Dicho artículo establece el derecho a la libertad religiosa y la igualdad ante la ley sin distinción de cualquier naturaleza.</w:t>
      </w:r>
    </w:p>
    <w:p w14:paraId="53DE8AFE" w14:textId="77777777" w:rsidR="00C50081" w:rsidRDefault="00C50081" w:rsidP="00C50081">
      <w:pPr>
        <w:pStyle w:val="Textoprrafos"/>
        <w:spacing w:line="360" w:lineRule="auto"/>
        <w:rPr>
          <w:rFonts w:ascii="Times Roman" w:hAnsi="Times Roman" w:cs="Times New Roman"/>
          <w:szCs w:val="24"/>
        </w:rPr>
      </w:pPr>
      <w:r w:rsidRPr="004D49CD">
        <w:rPr>
          <w:rFonts w:ascii="Times Roman" w:hAnsi="Times Roman" w:cs="Times New Roman"/>
          <w:szCs w:val="24"/>
        </w:rPr>
        <w:t>Obsérvese que la expresión “libertad religiosa” como tal, no se encuentra textualmente en ninguna de las anteriores Cartas Magnas republicanas. No obstante, es posible identificar aquellas disposiciones constitucionales relacionadas al fenómeno religioso o con hecho religioso y que, desde luego, permiten entender el contexto de la presencia de los símbolos en el ámbito público</w:t>
      </w:r>
      <w:r w:rsidRPr="004D49CD">
        <w:rPr>
          <w:rFonts w:ascii="Times Roman" w:hAnsi="Times Roman" w:cs="Times New Roman"/>
          <w:szCs w:val="24"/>
          <w:vertAlign w:val="superscript"/>
        </w:rPr>
        <w:footnoteReference w:id="207"/>
      </w:r>
      <w:r w:rsidRPr="004D49CD">
        <w:rPr>
          <w:rFonts w:ascii="Times Roman" w:hAnsi="Times Roman" w:cs="Times New Roman"/>
          <w:szCs w:val="24"/>
        </w:rPr>
        <w:t xml:space="preserve">. </w:t>
      </w:r>
    </w:p>
    <w:p w14:paraId="1B870FDD" w14:textId="77777777" w:rsidR="00C50081" w:rsidRPr="004D49CD" w:rsidRDefault="00C50081" w:rsidP="00C459FC">
      <w:pPr>
        <w:pStyle w:val="Textoprrafos"/>
        <w:spacing w:after="240" w:line="360" w:lineRule="auto"/>
        <w:rPr>
          <w:rFonts w:ascii="Times Roman" w:hAnsi="Times Roman" w:cs="Times New Roman"/>
          <w:szCs w:val="24"/>
        </w:rPr>
      </w:pPr>
      <w:r w:rsidRPr="004D49CD">
        <w:rPr>
          <w:rFonts w:ascii="Times Roman" w:hAnsi="Times Roman" w:cs="Times New Roman"/>
          <w:szCs w:val="24"/>
        </w:rPr>
        <w:t>El</w:t>
      </w:r>
      <w:r w:rsidRPr="004D49CD">
        <w:rPr>
          <w:rStyle w:val="TextoprrafosCar"/>
          <w:rFonts w:ascii="Times Roman" w:hAnsi="Times Roman" w:cs="Times New Roman"/>
          <w:szCs w:val="24"/>
        </w:rPr>
        <w:t xml:space="preserve"> derecho de libertad de conciencia y de creencia, el libre ejercicio de cultos religiosos y la garantía de la protección de espacios de culto y liturgias se encuentra establecido en el N° VI, de este mismo artículo, que e</w:t>
      </w:r>
      <w:r w:rsidRPr="004D49CD">
        <w:rPr>
          <w:rFonts w:ascii="Times Roman" w:hAnsi="Times Roman" w:cs="Times New Roman"/>
          <w:szCs w:val="24"/>
        </w:rPr>
        <w:t>stablece además, la prestación de asistencia religiosa en los lugares civiles o militares de internación colectiva y la garantía de que nadie será privado de sus derechos por razones de creencia religiosa (N° VII). El mismo artículo establece como imprescriptible e inafianzable el crimen de racismo</w:t>
      </w:r>
      <w:r w:rsidRPr="004D49CD">
        <w:rPr>
          <w:rStyle w:val="Refdenotaalpie"/>
          <w:rFonts w:ascii="Times Roman" w:hAnsi="Times Roman"/>
          <w:szCs w:val="24"/>
        </w:rPr>
        <w:footnoteReference w:id="208"/>
      </w:r>
      <w:r w:rsidRPr="004D49CD">
        <w:rPr>
          <w:rFonts w:ascii="Times Roman" w:hAnsi="Times Roman" w:cs="Times New Roman"/>
          <w:szCs w:val="24"/>
        </w:rPr>
        <w:t>, el cual debe ser ejercido de manera armónica y no excluyente en relación a ot</w:t>
      </w:r>
      <w:r>
        <w:rPr>
          <w:rFonts w:ascii="Times Roman" w:hAnsi="Times Roman" w:cs="Times New Roman"/>
          <w:szCs w:val="24"/>
        </w:rPr>
        <w:t>ras garantías. En este contexto</w:t>
      </w:r>
      <w:r w:rsidRPr="004D49CD">
        <w:rPr>
          <w:rFonts w:ascii="Times Roman" w:hAnsi="Times Roman" w:cs="Times New Roman"/>
          <w:szCs w:val="24"/>
        </w:rPr>
        <w:t xml:space="preserve">, la dignidad humana debe equilibrarse con la libertad de expresión, evitando actos que puedan estimular públicamente le odio racial (N° 2). </w:t>
      </w:r>
      <w:r w:rsidRPr="004D49CD">
        <w:rPr>
          <w:rStyle w:val="TextoprrafosCar"/>
          <w:rFonts w:ascii="Times Roman" w:hAnsi="Times Roman" w:cs="Times New Roman"/>
          <w:szCs w:val="24"/>
        </w:rPr>
        <w:t>Nadie será privado de derechos por razones de creencia religiosa, de convicción filosófica o política, excepcionando aquellas situaciones en las que tales convicciones sean invocadas con el objetivo de eximir una obligación legal impuesta a todos, según lo establecido en el N° VIII</w:t>
      </w:r>
      <w:r w:rsidRPr="004D49CD">
        <w:rPr>
          <w:rStyle w:val="Refdenotaalpie"/>
          <w:rFonts w:ascii="Times Roman" w:hAnsi="Times Roman"/>
          <w:szCs w:val="24"/>
        </w:rPr>
        <w:footnoteReference w:id="209"/>
      </w:r>
      <w:r w:rsidRPr="004D49CD">
        <w:rPr>
          <w:rFonts w:ascii="Times Roman" w:hAnsi="Times Roman" w:cs="Times New Roman"/>
          <w:szCs w:val="24"/>
        </w:rPr>
        <w:t xml:space="preserve">. </w:t>
      </w:r>
    </w:p>
    <w:p w14:paraId="27783FBE" w14:textId="77777777" w:rsidR="00C50081" w:rsidRPr="004D49CD" w:rsidRDefault="00C50081" w:rsidP="00C459FC">
      <w:pPr>
        <w:pStyle w:val="Textodecuerpo1sangra"/>
        <w:spacing w:after="240" w:line="360" w:lineRule="auto"/>
        <w:jc w:val="both"/>
        <w:rPr>
          <w:rFonts w:ascii="Times Roman" w:hAnsi="Times Roman" w:cs="Times New Roman"/>
          <w:sz w:val="24"/>
          <w:szCs w:val="24"/>
        </w:rPr>
      </w:pPr>
      <w:r w:rsidRPr="004D49CD">
        <w:rPr>
          <w:rFonts w:ascii="Times Roman" w:hAnsi="Times Roman" w:cs="Times New Roman"/>
          <w:sz w:val="24"/>
          <w:szCs w:val="24"/>
        </w:rPr>
        <w:lastRenderedPageBreak/>
        <w:t>La libertad de reunión en espacios públicos, de forma pacífica, sin armas y que no frustre otra reunión anteriormente convocada en el mismo local, exigiendo solo un aviso previo a la autoridad competente, según el N° XVI del mismo artículo, que además señala plena libertad de asociación para fines lícitos y vetada únicamente aquella de carácter paramilitar (N° XVII). La libertad de culto es la expresión de las libertades de conciencia y de creencia</w:t>
      </w:r>
      <w:r w:rsidRPr="004D49CD">
        <w:rPr>
          <w:rStyle w:val="Refdenotaalpie"/>
          <w:rFonts w:ascii="Times Roman" w:hAnsi="Times Roman"/>
          <w:sz w:val="24"/>
          <w:szCs w:val="24"/>
        </w:rPr>
        <w:footnoteReference w:id="210"/>
      </w:r>
      <w:r w:rsidRPr="004D49CD">
        <w:rPr>
          <w:rFonts w:ascii="Times Roman" w:hAnsi="Times Roman" w:cs="Times New Roman"/>
          <w:sz w:val="24"/>
          <w:szCs w:val="24"/>
        </w:rPr>
        <w:t>. En este sentido, se reconoce dos dimensiones como pensamiento íntimo como la libertad de conciencia y de creencia, la cual declara inviolable (N° VI), así como la libertad de creencia religiosa y de convicción filosófica o política (N° VIII). Lo anterior implica que todos tienen derecho a optar por cualquier creencia religiosa o rechazar cualquiera de ellas, así como el derecho a crear su propia religión, o seguir una corriente filosófica, científica o política, o de no seguir ninguna. De estas libertades deriva la objeción de conciencia (N° VIII)</w:t>
      </w:r>
      <w:r w:rsidRPr="004D49CD">
        <w:rPr>
          <w:rStyle w:val="Refdenotaalpie"/>
          <w:rFonts w:ascii="Times Roman" w:hAnsi="Times Roman"/>
          <w:sz w:val="24"/>
          <w:szCs w:val="24"/>
        </w:rPr>
        <w:footnoteReference w:id="211"/>
      </w:r>
      <w:r w:rsidRPr="004D49CD">
        <w:rPr>
          <w:rFonts w:ascii="Times Roman" w:hAnsi="Times Roman" w:cs="Times New Roman"/>
          <w:sz w:val="24"/>
          <w:szCs w:val="24"/>
        </w:rPr>
        <w:t>.</w:t>
      </w:r>
    </w:p>
    <w:p w14:paraId="4B32272D" w14:textId="77777777" w:rsidR="00C50081" w:rsidRDefault="00C50081" w:rsidP="00C50081">
      <w:pPr>
        <w:pStyle w:val="Textodecuerpo1sangra"/>
        <w:spacing w:line="360" w:lineRule="auto"/>
        <w:jc w:val="both"/>
        <w:rPr>
          <w:rFonts w:ascii="Times Roman" w:hAnsi="Times Roman" w:cs="Times New Roman"/>
          <w:sz w:val="24"/>
          <w:szCs w:val="24"/>
        </w:rPr>
      </w:pPr>
      <w:r w:rsidRPr="004D49CD">
        <w:rPr>
          <w:rFonts w:ascii="Times Roman" w:hAnsi="Times Roman" w:cs="Times New Roman"/>
          <w:sz w:val="24"/>
          <w:szCs w:val="24"/>
        </w:rPr>
        <w:t>La doctrina brasileña estima que la libertad religiosa tiene autonomía dogmática en relación a la libertad de conciencia. Esta última es considerada por algunos como matriarcal en cuanto al sentido más amplio</w:t>
      </w:r>
      <w:r w:rsidRPr="004D49CD">
        <w:rPr>
          <w:rStyle w:val="Refdenotaalpie"/>
          <w:rFonts w:ascii="Times Roman" w:hAnsi="Times Roman"/>
          <w:sz w:val="24"/>
          <w:szCs w:val="24"/>
        </w:rPr>
        <w:footnoteReference w:id="212"/>
      </w:r>
      <w:r w:rsidRPr="004D49CD">
        <w:rPr>
          <w:rFonts w:ascii="Times Roman" w:hAnsi="Times Roman" w:cs="Times New Roman"/>
          <w:sz w:val="24"/>
          <w:szCs w:val="24"/>
        </w:rPr>
        <w:t xml:space="preserve">. La expresión libertad religiosa, si bien no </w:t>
      </w:r>
      <w:r w:rsidRPr="004D49CD">
        <w:rPr>
          <w:rFonts w:ascii="Times Roman" w:hAnsi="Times Roman" w:cs="Times New Roman"/>
          <w:sz w:val="24"/>
          <w:szCs w:val="24"/>
        </w:rPr>
        <w:lastRenderedPageBreak/>
        <w:t>cuenta con una redacción expresa en la Carta, es comúnmente empleada cuando se refiere al derecho de escoger entre las religiones, cultos o prácticas religiosas, también como parte de la libertad de organización, que da lugar a la creación de iglesias y templos. La libertad de creencia es una de las vertientes de la libertad de pensamiento, toda vez que se refiere a la convicción de cada persona, de sus valores y conducta moral</w:t>
      </w:r>
      <w:r w:rsidRPr="004D49CD">
        <w:rPr>
          <w:rStyle w:val="Refdenotaalpie"/>
          <w:rFonts w:ascii="Times Roman" w:hAnsi="Times Roman"/>
          <w:szCs w:val="24"/>
        </w:rPr>
        <w:footnoteReference w:id="213"/>
      </w:r>
      <w:r w:rsidRPr="004D49CD">
        <w:rPr>
          <w:rFonts w:ascii="Times Roman" w:hAnsi="Times Roman" w:cs="Times New Roman"/>
          <w:sz w:val="24"/>
          <w:szCs w:val="24"/>
        </w:rPr>
        <w:t xml:space="preserve">. En otras palabras, se suprime la expresión libertad religiosa porque el texto constitucional asegura la libertad de conciencia, de creencia y, como consecuencia, de libertad de pensamiento y opinión. La libertad de conciencia se refiere a las convicciones de cada uno, las cuales pueden o no estar vinculadas a lo religioso o a negarlo, como pasa con el ateísmo. </w:t>
      </w:r>
    </w:p>
    <w:p w14:paraId="5E15CA4E" w14:textId="77777777" w:rsidR="00C50081" w:rsidRDefault="00C50081" w:rsidP="00C50081">
      <w:pPr>
        <w:pStyle w:val="Textodecuerpo1sangra"/>
        <w:spacing w:line="360" w:lineRule="auto"/>
        <w:jc w:val="both"/>
        <w:rPr>
          <w:rFonts w:ascii="Times Roman" w:hAnsi="Times Roman" w:cs="Times New Roman"/>
          <w:sz w:val="24"/>
          <w:szCs w:val="24"/>
        </w:rPr>
      </w:pPr>
      <w:r w:rsidRPr="004D49CD">
        <w:rPr>
          <w:rFonts w:ascii="Times Roman" w:hAnsi="Times Roman" w:cs="Times New Roman"/>
          <w:sz w:val="24"/>
          <w:szCs w:val="24"/>
        </w:rPr>
        <w:t xml:space="preserve">Si bien entre algunos autores es común verificar que califican la libertad religiosa o libertad de religión como una vertiente o especialización de la libertad de pensamiento establecida en el artículo 5º de la Constitución, otros califican las distintas libertades como autodeterminación, de pensamiento, de religión y de expresión. La libertad religiosa en un sentido amplio o </w:t>
      </w:r>
      <w:r w:rsidRPr="004D49CD">
        <w:rPr>
          <w:rFonts w:ascii="Times Roman" w:hAnsi="Times Roman" w:cs="Times New Roman"/>
          <w:i/>
          <w:sz w:val="24"/>
          <w:szCs w:val="24"/>
        </w:rPr>
        <w:t>lato sensu</w:t>
      </w:r>
      <w:r w:rsidRPr="004D49CD">
        <w:rPr>
          <w:rFonts w:ascii="Times Roman" w:hAnsi="Times Roman" w:cs="Times New Roman"/>
          <w:sz w:val="24"/>
          <w:szCs w:val="24"/>
        </w:rPr>
        <w:t>, y es visto como un derecho compuesto por cuatro libertades: la libertad de conciencia, libertad de creencia, de culto y de organización religiosa</w:t>
      </w:r>
      <w:r w:rsidRPr="004D49CD">
        <w:rPr>
          <w:rStyle w:val="Refdenotaalpie"/>
          <w:rFonts w:ascii="Times Roman" w:hAnsi="Times Roman"/>
          <w:sz w:val="24"/>
          <w:szCs w:val="24"/>
        </w:rPr>
        <w:footnoteReference w:id="214"/>
      </w:r>
      <w:r w:rsidRPr="004D49CD">
        <w:rPr>
          <w:rFonts w:ascii="Times Roman" w:hAnsi="Times Roman" w:cs="Times New Roman"/>
          <w:sz w:val="24"/>
          <w:szCs w:val="24"/>
        </w:rPr>
        <w:t xml:space="preserve">. </w:t>
      </w:r>
    </w:p>
    <w:p w14:paraId="04FEEDD4" w14:textId="77777777" w:rsidR="00C50081" w:rsidRPr="004D49CD" w:rsidRDefault="00C50081" w:rsidP="00C50081">
      <w:pPr>
        <w:pStyle w:val="Textodecuerpo1sangra"/>
        <w:spacing w:line="360" w:lineRule="auto"/>
        <w:jc w:val="both"/>
        <w:rPr>
          <w:rFonts w:ascii="Times Roman" w:hAnsi="Times Roman" w:cs="Times New Roman"/>
          <w:sz w:val="24"/>
          <w:szCs w:val="24"/>
        </w:rPr>
      </w:pPr>
      <w:r w:rsidRPr="004D49CD">
        <w:rPr>
          <w:rStyle w:val="TextoprrafosCar"/>
          <w:rFonts w:ascii="Times Roman" w:hAnsi="Times Roman" w:cs="Times New Roman"/>
          <w:sz w:val="24"/>
          <w:szCs w:val="24"/>
        </w:rPr>
        <w:lastRenderedPageBreak/>
        <w:t>Para contribuir con la discusión teórica, es relevante aclarar que tal clasificación no es unánime en la doctrina, básicamente porque se entiende que libertad de religión y libertad religiosa no pueden ser conceptos equivalentes, dado que tal sistematización no es la adecuada</w:t>
      </w:r>
      <w:r w:rsidRPr="004D49CD">
        <w:rPr>
          <w:rFonts w:ascii="Times Roman" w:hAnsi="Times Roman" w:cs="Times New Roman"/>
          <w:sz w:val="24"/>
          <w:szCs w:val="24"/>
        </w:rPr>
        <w:t xml:space="preserve">. El artículo 60° N° 4º, establece aquellas materias que no son objeto de enmienda constitucional, también denominadas de cláusulas </w:t>
      </w:r>
      <w:r w:rsidRPr="004D49CD">
        <w:rPr>
          <w:rFonts w:ascii="Times Roman" w:hAnsi="Times Roman" w:cs="Times New Roman"/>
          <w:i/>
          <w:sz w:val="24"/>
          <w:szCs w:val="24"/>
        </w:rPr>
        <w:t>pétreas,</w:t>
      </w:r>
      <w:r w:rsidRPr="004D49CD">
        <w:rPr>
          <w:rFonts w:ascii="Times Roman" w:hAnsi="Times Roman" w:cs="Times New Roman"/>
          <w:sz w:val="24"/>
          <w:szCs w:val="24"/>
        </w:rPr>
        <w:t xml:space="preserve"> entre estas, los derechos y garantías individuales</w:t>
      </w:r>
      <w:r w:rsidRPr="004D49CD">
        <w:rPr>
          <w:rStyle w:val="Refdenotaalpie"/>
          <w:rFonts w:ascii="Times Roman" w:hAnsi="Times Roman"/>
          <w:sz w:val="24"/>
          <w:szCs w:val="24"/>
        </w:rPr>
        <w:footnoteReference w:id="215"/>
      </w:r>
      <w:r w:rsidRPr="004D49CD">
        <w:rPr>
          <w:rFonts w:ascii="Times Roman" w:hAnsi="Times Roman" w:cs="Times New Roman"/>
          <w:sz w:val="24"/>
          <w:szCs w:val="24"/>
        </w:rPr>
        <w:t>.</w:t>
      </w:r>
    </w:p>
    <w:p w14:paraId="42F6892D" w14:textId="77777777" w:rsidR="00C50081" w:rsidRPr="004D49CD" w:rsidRDefault="00C50081" w:rsidP="00C50081">
      <w:pPr>
        <w:pStyle w:val="Textodecuerpo1sangra"/>
        <w:spacing w:line="360" w:lineRule="auto"/>
        <w:jc w:val="both"/>
        <w:rPr>
          <w:rFonts w:ascii="Times Roman" w:hAnsi="Times Roman" w:cs="Times New Roman"/>
          <w:sz w:val="24"/>
          <w:szCs w:val="24"/>
        </w:rPr>
      </w:pPr>
      <w:r w:rsidRPr="004D49CD">
        <w:rPr>
          <w:rFonts w:ascii="Times Roman" w:hAnsi="Times Roman" w:cs="Times New Roman"/>
          <w:sz w:val="24"/>
          <w:szCs w:val="24"/>
        </w:rPr>
        <w:t>Al tratar la organización del Estado,</w:t>
      </w:r>
      <w:r w:rsidRPr="004D49CD">
        <w:rPr>
          <w:rFonts w:ascii="Times Roman" w:eastAsia="Times New Roman" w:hAnsi="Times Roman" w:cs="Times New Roman"/>
          <w:color w:val="000000"/>
          <w:sz w:val="24"/>
          <w:szCs w:val="24"/>
          <w:lang w:val="es-ES_tradnl"/>
        </w:rPr>
        <w:t xml:space="preserve"> la Carta estableció el sistema federalista en tres niveles: Unión, Estados y Municipios, con el objetivo de descentralizar los poderes y competencias y ampliar las atribuciones legislativas y ejecutivas de los Municipios (artículo 1º).  Igualmente estableció que el Supremo Tribunal Federal funciona como una instancia revisora de las decisiones de los tribunales de los Estados miembros, además de resolver conflictos individuales, sean estos de naturaleza civil o penal, por lo que no funciona técnicamente como una Corte Constitucional. Los Tribunales de Justicia (TJ) de los Estados Federados son responsables por el control de constitucionalidad de las leyes municipales y por la resolución de conflictos entre los Entes.</w:t>
      </w:r>
      <w:r w:rsidRPr="004D49CD">
        <w:rPr>
          <w:rFonts w:ascii="Times Roman" w:hAnsi="Times Roman" w:cs="Times New Roman"/>
          <w:sz w:val="24"/>
          <w:szCs w:val="24"/>
        </w:rPr>
        <w:t xml:space="preserve"> </w:t>
      </w:r>
    </w:p>
    <w:p w14:paraId="06F94ECE" w14:textId="77777777" w:rsidR="00C50081" w:rsidRPr="004D49CD" w:rsidRDefault="00C50081" w:rsidP="00112882">
      <w:pPr>
        <w:pStyle w:val="Textoprrafos"/>
        <w:spacing w:after="240" w:line="360" w:lineRule="auto"/>
        <w:ind w:firstLine="360"/>
        <w:rPr>
          <w:rFonts w:ascii="Times Roman" w:hAnsi="Times Roman" w:cs="Times New Roman"/>
          <w:szCs w:val="24"/>
        </w:rPr>
      </w:pPr>
      <w:r w:rsidRPr="004D49CD">
        <w:rPr>
          <w:rFonts w:ascii="Times Roman" w:hAnsi="Times Roman" w:cs="Times New Roman"/>
          <w:szCs w:val="24"/>
        </w:rPr>
        <w:t xml:space="preserve">El constituyente originario incorporó al texto de la Carta el artículo 37° con la redacción dada por la Enmienda Constitucional Nº 19/1988, la cual dispone que la administración pública, directa e indirecta, de cualquiera de los poderes del Estado está sujeta a los principios de la impersonalidad, de la moralidad, de la publicidad y de la eficiencia. Las demandas de retirar los símbolos religiosos en los lugares públicos se </w:t>
      </w:r>
      <w:r w:rsidRPr="004D49CD">
        <w:rPr>
          <w:rFonts w:ascii="Times Roman" w:hAnsi="Times Roman" w:cs="Times New Roman"/>
          <w:szCs w:val="24"/>
        </w:rPr>
        <w:lastRenderedPageBreak/>
        <w:t>fundamentan tomando en cuenta dichos principios, especialmente el de la legalidad, asociado a la igualdad ante la ley y a la prohibición de cualquier acto discriminatorio por parte del Estado</w:t>
      </w:r>
      <w:r w:rsidRPr="004D49CD">
        <w:rPr>
          <w:rStyle w:val="Refdenotaalpie"/>
          <w:rFonts w:ascii="Times Roman" w:hAnsi="Times Roman"/>
          <w:szCs w:val="24"/>
        </w:rPr>
        <w:footnoteReference w:id="216"/>
      </w:r>
      <w:r w:rsidRPr="004D49CD">
        <w:rPr>
          <w:rFonts w:ascii="Times Roman" w:hAnsi="Times Roman" w:cs="Times New Roman"/>
          <w:szCs w:val="24"/>
        </w:rPr>
        <w:t>.</w:t>
      </w:r>
    </w:p>
    <w:p w14:paraId="2550E4F1" w14:textId="77777777" w:rsidR="00C50081" w:rsidRDefault="00C50081" w:rsidP="00112882">
      <w:pPr>
        <w:pStyle w:val="Textoprrafos"/>
        <w:spacing w:after="240" w:line="360" w:lineRule="auto"/>
        <w:ind w:firstLine="360"/>
        <w:rPr>
          <w:rFonts w:ascii="Times Roman" w:hAnsi="Times Roman" w:cs="Times New Roman"/>
          <w:szCs w:val="24"/>
        </w:rPr>
      </w:pPr>
      <w:r w:rsidRPr="004D49CD">
        <w:rPr>
          <w:rFonts w:ascii="Times Roman" w:hAnsi="Times Roman" w:cs="Times New Roman"/>
          <w:szCs w:val="24"/>
        </w:rPr>
        <w:t xml:space="preserve">En lo que se refiere a la relación de las iglesias con el Estado, el texto constitucional prohíbe a la </w:t>
      </w:r>
      <w:r w:rsidRPr="004D49CD">
        <w:rPr>
          <w:rFonts w:ascii="Times Roman" w:hAnsi="Times Roman" w:cs="Times New Roman"/>
          <w:i/>
          <w:szCs w:val="24"/>
        </w:rPr>
        <w:t>União</w:t>
      </w:r>
      <w:r w:rsidRPr="004D49CD">
        <w:rPr>
          <w:rStyle w:val="Refdenotaalpie"/>
          <w:rFonts w:ascii="Times Roman" w:hAnsi="Times Roman"/>
          <w:i/>
          <w:szCs w:val="24"/>
        </w:rPr>
        <w:footnoteReference w:id="217"/>
      </w:r>
      <w:r w:rsidRPr="004D49CD">
        <w:rPr>
          <w:rFonts w:ascii="Times Roman" w:hAnsi="Times Roman" w:cs="Times New Roman"/>
          <w:i/>
          <w:szCs w:val="24"/>
        </w:rPr>
        <w:t>,</w:t>
      </w:r>
      <w:r w:rsidRPr="004D49CD">
        <w:rPr>
          <w:rFonts w:ascii="Times Roman" w:hAnsi="Times Roman" w:cs="Times New Roman"/>
          <w:szCs w:val="24"/>
        </w:rPr>
        <w:t xml:space="preserve"> Estados, Distrito Federal y municipios establecer cultos religiosos o iglesias, subvencionarlas u obstaculizar el funcionamiento, así como de mantener con éstas o sus representantes una relación de dependencia o alianza, salvo en los casos de interés público, en la forma de la ley (artículo 19°, Nº 1)</w:t>
      </w:r>
      <w:r w:rsidRPr="004D49CD">
        <w:rPr>
          <w:rStyle w:val="Refdenotaalpie"/>
          <w:rFonts w:ascii="Times Roman" w:hAnsi="Times Roman"/>
          <w:szCs w:val="24"/>
        </w:rPr>
        <w:t xml:space="preserve"> </w:t>
      </w:r>
      <w:r w:rsidRPr="004D49CD">
        <w:rPr>
          <w:rStyle w:val="Refdenotaalpie"/>
          <w:rFonts w:ascii="Times Roman" w:hAnsi="Times Roman"/>
          <w:szCs w:val="24"/>
        </w:rPr>
        <w:footnoteReference w:id="218"/>
      </w:r>
      <w:r w:rsidRPr="004D49CD">
        <w:rPr>
          <w:rFonts w:ascii="Times Roman" w:hAnsi="Times Roman" w:cs="Times New Roman"/>
          <w:szCs w:val="24"/>
        </w:rPr>
        <w:t xml:space="preserve">. En este sentido, la colaboración entre las iglesias y el Estado, en caso de interés público, se lleva a cabo a través de ley específica y sin discriminar entre las religiones. </w:t>
      </w:r>
    </w:p>
    <w:p w14:paraId="2B6BBC8E" w14:textId="77777777" w:rsidR="00C50081" w:rsidRPr="004D49CD" w:rsidRDefault="00C50081" w:rsidP="00112882">
      <w:pPr>
        <w:pStyle w:val="Textoprrafos"/>
        <w:spacing w:after="240" w:line="360" w:lineRule="auto"/>
        <w:ind w:firstLine="360"/>
        <w:rPr>
          <w:rFonts w:ascii="Times Roman" w:hAnsi="Times Roman" w:cs="Times New Roman"/>
          <w:szCs w:val="24"/>
        </w:rPr>
      </w:pPr>
      <w:r w:rsidRPr="004D49CD">
        <w:rPr>
          <w:rStyle w:val="TextoprrafosCar"/>
          <w:rFonts w:ascii="Times Roman" w:hAnsi="Times Roman" w:cs="Times New Roman"/>
          <w:szCs w:val="24"/>
        </w:rPr>
        <w:t xml:space="preserve">Nótese que la Constitución autoriza el traspaso de recursos financieros a escuelas confesionales que no tengan finalidad lucrativa y apliquen sus excedentes financieros en educación. Se exige además, que el patrimonio sea destinado a otra escuela comunitaria, filantrópica o confesional o al poder público, en caso de cierre (artículo 213°, </w:t>
      </w:r>
      <w:r w:rsidRPr="004D49CD">
        <w:rPr>
          <w:rStyle w:val="TextoprrafosCar"/>
          <w:rFonts w:ascii="Times Roman" w:hAnsi="Times Roman" w:cs="Times New Roman"/>
          <w:i/>
          <w:szCs w:val="24"/>
        </w:rPr>
        <w:t>caput</w:t>
      </w:r>
      <w:r w:rsidRPr="004D49CD">
        <w:rPr>
          <w:rStyle w:val="TextoprrafosCar"/>
          <w:rFonts w:ascii="Times Roman" w:hAnsi="Times Roman" w:cs="Times New Roman"/>
          <w:szCs w:val="24"/>
        </w:rPr>
        <w:t>)</w:t>
      </w:r>
      <w:r w:rsidRPr="004D49CD">
        <w:rPr>
          <w:rStyle w:val="Refdenotaalpie"/>
          <w:rFonts w:ascii="Times Roman" w:hAnsi="Times Roman"/>
          <w:szCs w:val="24"/>
        </w:rPr>
        <w:footnoteReference w:id="219"/>
      </w:r>
      <w:r w:rsidRPr="004D49CD">
        <w:rPr>
          <w:rFonts w:ascii="Times Roman" w:hAnsi="Times Roman" w:cs="Times New Roman"/>
          <w:szCs w:val="24"/>
        </w:rPr>
        <w:t>.</w:t>
      </w:r>
    </w:p>
    <w:p w14:paraId="5F2D669B" w14:textId="77777777" w:rsidR="00C50081" w:rsidRPr="004D49CD" w:rsidRDefault="00C50081" w:rsidP="00112882">
      <w:pPr>
        <w:pStyle w:val="Textoprrafos"/>
        <w:spacing w:after="240" w:line="360" w:lineRule="auto"/>
        <w:ind w:firstLine="360"/>
        <w:rPr>
          <w:rFonts w:ascii="Times Roman" w:hAnsi="Times Roman" w:cs="Times New Roman"/>
          <w:szCs w:val="24"/>
        </w:rPr>
      </w:pPr>
      <w:r w:rsidRPr="004D49CD">
        <w:rPr>
          <w:rFonts w:ascii="Times Roman" w:hAnsi="Times Roman" w:cs="Times New Roman"/>
          <w:szCs w:val="24"/>
        </w:rPr>
        <w:lastRenderedPageBreak/>
        <w:t>En materia tributaria, según lo establecido en el artículo 150 de la Carta, los templos de cualquier culto están libres del pago de las contribuciones que incidan sobre el patrimonio, la renta y los servicios relacionados con sus actividades esenciales. La prohibición de tributar sobre los templos y lugares de culto se extiende a todos los entes, tales como los Estados Federados, Municipios, Distrito Federal y Territorios y a las escuelas confesionales. Específicamente, la Carta establece que los templos de cualquier culto están exentos de impuestos federales; estatales; municipales; de Renta y Proventos (IR); de Circulación de Mercaderías y Servicios (ICMS); de Propiedad Predial Territorial y Urbana (IPTU); de Productos Industrializados (IPI)</w:t>
      </w:r>
      <w:r w:rsidRPr="004D49CD">
        <w:rPr>
          <w:rStyle w:val="Refdenotaalpie"/>
          <w:rFonts w:ascii="Times Roman" w:hAnsi="Times Roman"/>
          <w:szCs w:val="24"/>
        </w:rPr>
        <w:t xml:space="preserve"> </w:t>
      </w:r>
      <w:r w:rsidRPr="004D49CD">
        <w:rPr>
          <w:rStyle w:val="Refdenotaalpie"/>
          <w:rFonts w:ascii="Times Roman" w:hAnsi="Times Roman"/>
          <w:szCs w:val="24"/>
        </w:rPr>
        <w:footnoteReference w:id="220"/>
      </w:r>
      <w:r w:rsidRPr="004D49CD">
        <w:rPr>
          <w:rFonts w:ascii="Times Roman" w:hAnsi="Times Roman" w:cs="Times New Roman"/>
          <w:szCs w:val="24"/>
        </w:rPr>
        <w:t>. Además, no pagan Impuesto sobre Propiedad de Vehículos Automotores (IPVA); de  Servicios de Cualquier Naturaleza (ISS);  de Territorial Rural (ITR);de  Transmisión Causa Mortis o Donación de Bienes y Derechos (ITCD); de Transmisión Inter Vivos de Bienes Inmuebles (ITBI) y; de Exportación (IE). Las obligaciones fiscales de los entes religiosos están reglamentadas en las normas del Consejo Federal de Contabilidad (CFC), siendo éstas las de emitir declaración de débito y crédito tributario en los meses en los que la recaudación supere los R$10.000 (diez mi reales, valor aproximado a 3.000 dólares americanos), pagar las imposiciones de la Escritura Fiscal Digital (EFD), a título de Previdencia Social. Tiene también obligaciones relacionadas al Derecho Laboral y contables.</w:t>
      </w:r>
    </w:p>
    <w:p w14:paraId="6BC62C09" w14:textId="77777777" w:rsidR="00C50081" w:rsidRPr="004D49CD" w:rsidRDefault="00C50081" w:rsidP="00112882">
      <w:pPr>
        <w:pStyle w:val="Textoprrafos"/>
        <w:spacing w:after="240" w:line="360" w:lineRule="auto"/>
        <w:ind w:firstLine="360"/>
        <w:rPr>
          <w:rFonts w:ascii="Times Roman" w:hAnsi="Times Roman" w:cs="Times New Roman"/>
          <w:szCs w:val="24"/>
        </w:rPr>
      </w:pPr>
      <w:r w:rsidRPr="004D49CD">
        <w:rPr>
          <w:rStyle w:val="TextoprrafosCar"/>
          <w:rFonts w:ascii="Times Roman" w:hAnsi="Times Roman" w:cs="Times New Roman"/>
          <w:szCs w:val="24"/>
        </w:rPr>
        <w:t>En lo que respecta a la educación, la Carta dispone que la enseñanza de la religión sea de matrícula facultativa en las escuelas públicas de nivel fundamental (artículo 210º, Nº 1)</w:t>
      </w:r>
      <w:r w:rsidRPr="004D49CD">
        <w:rPr>
          <w:rStyle w:val="Refdenotaalpie"/>
          <w:rFonts w:ascii="Times Roman" w:hAnsi="Times Roman"/>
          <w:szCs w:val="24"/>
        </w:rPr>
        <w:footnoteReference w:id="221"/>
      </w:r>
      <w:r w:rsidRPr="004D49CD">
        <w:rPr>
          <w:rFonts w:ascii="Times Roman" w:hAnsi="Times Roman" w:cs="Times New Roman"/>
          <w:szCs w:val="24"/>
        </w:rPr>
        <w:t xml:space="preserve">. Dispone, además, que compete al Estado facilitar el ejercicio de los derechos </w:t>
      </w:r>
      <w:r w:rsidRPr="004D49CD">
        <w:rPr>
          <w:rFonts w:ascii="Times Roman" w:hAnsi="Times Roman" w:cs="Times New Roman"/>
          <w:szCs w:val="24"/>
        </w:rPr>
        <w:lastRenderedPageBreak/>
        <w:t>culturales, el libre acceso a las fuentes de cultura nacional, así como el apoyo y difusión de las manifestaciones de las culturas populares. Establece también que el Estado debe proteger la cultura de los indígenas y afrobrasileños (artículo 215º, Nº 1)</w:t>
      </w:r>
      <w:r w:rsidRPr="004D49CD">
        <w:rPr>
          <w:rStyle w:val="Refdenotaalpie"/>
          <w:rFonts w:ascii="Times Roman" w:hAnsi="Times Roman"/>
          <w:szCs w:val="24"/>
        </w:rPr>
        <w:footnoteReference w:id="222"/>
      </w:r>
      <w:r w:rsidRPr="004D49CD">
        <w:rPr>
          <w:rFonts w:ascii="Times Roman" w:hAnsi="Times Roman" w:cs="Times New Roman"/>
          <w:szCs w:val="24"/>
        </w:rPr>
        <w:t xml:space="preserve">. </w:t>
      </w:r>
    </w:p>
    <w:p w14:paraId="2C944C68"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El artículo 226, establece a la familia como la base de la sociedad</w:t>
      </w:r>
      <w:r w:rsidRPr="004D49CD">
        <w:rPr>
          <w:rStyle w:val="Refdenotaalpie"/>
          <w:rFonts w:ascii="Times Roman" w:hAnsi="Times Roman"/>
          <w:szCs w:val="24"/>
        </w:rPr>
        <w:footnoteReference w:id="223"/>
      </w:r>
      <w:r w:rsidRPr="004D49CD">
        <w:rPr>
          <w:rFonts w:ascii="Times Roman" w:hAnsi="Times Roman" w:cs="Times New Roman"/>
          <w:szCs w:val="24"/>
        </w:rPr>
        <w:t xml:space="preserve">  contando con especial protección del Estado, constituye también, los efectos civiles del matrimonio religioso, cumplidas las formalidades legales</w:t>
      </w:r>
      <w:r w:rsidRPr="004D49CD">
        <w:rPr>
          <w:rStyle w:val="Refdenotaalpie"/>
          <w:rFonts w:ascii="Times Roman" w:hAnsi="Times Roman"/>
          <w:szCs w:val="24"/>
        </w:rPr>
        <w:footnoteReference w:id="224"/>
      </w:r>
      <w:r w:rsidRPr="004D49CD">
        <w:rPr>
          <w:rFonts w:ascii="Times Roman" w:hAnsi="Times Roman" w:cs="Times New Roman"/>
          <w:szCs w:val="24"/>
        </w:rPr>
        <w:t xml:space="preserve">. </w:t>
      </w:r>
      <w:r w:rsidRPr="004D49CD">
        <w:rPr>
          <w:rStyle w:val="TextoprrafosCar"/>
          <w:rFonts w:ascii="Times Roman" w:hAnsi="Times Roman" w:cs="Times New Roman"/>
          <w:szCs w:val="24"/>
        </w:rPr>
        <w:t>Ahora bien, respecto del matrimonio religioso con efectos civiles, cabe mencionar que la Ley de Registros Públicos no exige cualquier comprobación de regularidad de la organización religiosa, siendo suficiente que los novios se sometan al procedimiento de habilitación ante el oficial de registro civil para que el matrimonio sea civilmente válido (Ley Nº 6.015/73)</w:t>
      </w:r>
      <w:r w:rsidRPr="004D49CD">
        <w:rPr>
          <w:rStyle w:val="Refdenotaalpie"/>
          <w:rFonts w:ascii="Times Roman" w:hAnsi="Times Roman"/>
          <w:szCs w:val="24"/>
        </w:rPr>
        <w:footnoteReference w:id="225"/>
      </w:r>
      <w:r w:rsidRPr="004D49CD">
        <w:rPr>
          <w:rFonts w:ascii="Times Roman" w:hAnsi="Times Roman" w:cs="Times New Roman"/>
          <w:szCs w:val="24"/>
        </w:rPr>
        <w:t xml:space="preserve">. </w:t>
      </w:r>
    </w:p>
    <w:p w14:paraId="5044046D" w14:textId="77777777" w:rsidR="00C50081" w:rsidRPr="004D49CD" w:rsidRDefault="00C50081" w:rsidP="00C50081">
      <w:pPr>
        <w:spacing w:line="360" w:lineRule="auto"/>
        <w:rPr>
          <w:rFonts w:ascii="Times Roman" w:hAnsi="Times Roman" w:cs="Times New Roman"/>
          <w:sz w:val="24"/>
          <w:szCs w:val="24"/>
          <w:lang w:val="es-ES" w:eastAsia="pt-BR"/>
        </w:rPr>
      </w:pPr>
    </w:p>
    <w:p w14:paraId="5C6AB0D9" w14:textId="77777777" w:rsidR="00C50081" w:rsidRPr="004D49CD" w:rsidRDefault="00C50081" w:rsidP="006916DA">
      <w:pPr>
        <w:pStyle w:val="division3"/>
      </w:pPr>
      <w:bookmarkStart w:id="108" w:name="_Toc510612840"/>
      <w:bookmarkStart w:id="109" w:name="_Toc489549713"/>
      <w:bookmarkStart w:id="110" w:name="_Toc489890630"/>
      <w:r w:rsidRPr="004D49CD">
        <w:t>2. Derechos humanos en el ordenamiento jurídico</w:t>
      </w:r>
      <w:bookmarkEnd w:id="108"/>
    </w:p>
    <w:p w14:paraId="040F5A37" w14:textId="77777777" w:rsidR="00C50081" w:rsidRPr="004D49CD" w:rsidRDefault="00C50081" w:rsidP="00C50081"/>
    <w:p w14:paraId="5C049A3D" w14:textId="77777777" w:rsidR="00C50081" w:rsidRPr="004D49CD" w:rsidRDefault="00C50081" w:rsidP="00112882">
      <w:pPr>
        <w:pStyle w:val="Textoprrafos"/>
        <w:spacing w:after="240" w:line="360" w:lineRule="auto"/>
        <w:ind w:firstLine="284"/>
        <w:rPr>
          <w:rStyle w:val="TextoprrafosCar"/>
          <w:rFonts w:ascii="Times Roman" w:hAnsi="Times Roman" w:cs="Times New Roman"/>
          <w:szCs w:val="24"/>
        </w:rPr>
      </w:pPr>
      <w:r w:rsidRPr="004D49CD">
        <w:rPr>
          <w:rStyle w:val="TextoprrafosCar"/>
          <w:rFonts w:ascii="Times Roman" w:hAnsi="Times Roman" w:cs="Times New Roman"/>
          <w:szCs w:val="24"/>
        </w:rPr>
        <w:t xml:space="preserve">La República Federativa de Brasil se rige por los principios de independencia nacional, la prevalencia de los derechos humanos, auto determinación de los pueblos, no </w:t>
      </w:r>
      <w:r w:rsidRPr="004D49CD">
        <w:rPr>
          <w:rStyle w:val="TextoprrafosCar"/>
          <w:rFonts w:ascii="Times Roman" w:hAnsi="Times Roman" w:cs="Times New Roman"/>
          <w:szCs w:val="24"/>
        </w:rPr>
        <w:lastRenderedPageBreak/>
        <w:t>intervención, igualdad entre los Estados, defensa de la paz, solución pacífica de los conflictos, repudio al terrorismo y al racismo, cooperación entre los pueblos para el progreso de la humanidad, concesión de asilo político. Dichos principios aparecen establecidos en el artículo 4º de la Constitución Federal, el cual establece que el país buscará la integración económica, política, social y cultural de los pueblos de América Latina con miras a una comunidad latinoamericana de naciones y en este contexto, el país es signatario de la Declaración Universal de los Derechos Humanos, adoptada por la Resolución de la Asamblea General del 10 de diciembre de 1948. Del mismo modo, es parte de la Declaración sobre la Eliminación de Todas las Formas de Intolerancia y Discriminación Fundadas en la Religión o las Convicciones, proclamada por la Asamblea de las Naciones Unidas el 25 de noviembre de 1981 (Resolución 36/55). La Convención Americana sobre Derechos Humanos suscrita en San José de Costa Rica el 22 de noviembre de 1969, fue incorporada al ordenamiento jurídico brasileño el 25 de septiembre de 1992, promulgado por el Decreto Nº 678, de 6 de noviembre de 1992. El Pacto Internacional de Derechos Civiles y Políticos fue adoptado y abierto a la firma, ratificación y adhesión por la Asamblea General en la Resolución 220 (XXI), del 16 de diciembre de 1966, incorporado por el Decreto Nº 592 – de 06 de julio de 1992.</w:t>
      </w:r>
    </w:p>
    <w:p w14:paraId="379E0115" w14:textId="043F4AA6"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cuanto a la organización de los Derechos Humanos, la Constitución de 1988 aceptó algunos principios estructurales ya mencionados y señala que las normas que definen los derechos y garantías fundamentales tienen aplicación inmediata (artículo 5º, N° 1º). La misma Carta estableció como corrección jurídica el </w:t>
      </w:r>
      <w:r w:rsidRPr="004D49CD">
        <w:rPr>
          <w:rFonts w:ascii="Times Roman" w:hAnsi="Times Roman" w:cs="Times New Roman"/>
          <w:i/>
          <w:szCs w:val="24"/>
        </w:rPr>
        <w:t>Mandado de Injunção</w:t>
      </w:r>
      <w:r w:rsidRPr="004D49CD">
        <w:rPr>
          <w:rFonts w:ascii="Times Roman" w:hAnsi="Times Roman" w:cs="Times New Roman"/>
          <w:szCs w:val="24"/>
        </w:rPr>
        <w:t>, en el artículo 5º, N° LXXI y se aplica en los casos en los que no existe norma reguladora que inviabilice el ejercicio de los derechos y prerrogativas inherentes a la nacionalidad, a la soberanía y a la ciudadanía. Otros instrumentos, denominados entre los constitucionalistas brasileños como remedios judiciales son el</w:t>
      </w:r>
      <w:r w:rsidR="002A7C66">
        <w:rPr>
          <w:rFonts w:ascii="Times Roman" w:hAnsi="Times Roman" w:cs="Times New Roman"/>
          <w:szCs w:val="24"/>
        </w:rPr>
        <w:t xml:space="preserve"> </w:t>
      </w:r>
      <w:r w:rsidR="002A7C66" w:rsidRPr="002A7C66">
        <w:rPr>
          <w:rFonts w:ascii="Times Roman" w:hAnsi="Times Roman" w:cs="Times New Roman"/>
          <w:i/>
          <w:szCs w:val="24"/>
        </w:rPr>
        <w:t xml:space="preserve">Habeas Corpus </w:t>
      </w:r>
      <w:r w:rsidR="002A7C66">
        <w:rPr>
          <w:rFonts w:ascii="Times Roman" w:hAnsi="Times Roman" w:cs="Times New Roman"/>
          <w:szCs w:val="24"/>
        </w:rPr>
        <w:t>(Nº LXVIII), eln</w:t>
      </w:r>
      <w:r w:rsidRPr="004D49CD">
        <w:rPr>
          <w:rFonts w:ascii="Times Roman" w:hAnsi="Times Roman" w:cs="Times New Roman"/>
          <w:szCs w:val="24"/>
        </w:rPr>
        <w:t xml:space="preserve"> </w:t>
      </w:r>
      <w:r w:rsidRPr="004D49CD">
        <w:rPr>
          <w:rFonts w:ascii="Times Roman" w:hAnsi="Times Roman" w:cs="Times New Roman"/>
          <w:i/>
          <w:szCs w:val="24"/>
        </w:rPr>
        <w:t>Habeas Data</w:t>
      </w:r>
      <w:r w:rsidRPr="004D49CD">
        <w:rPr>
          <w:rFonts w:ascii="Times Roman" w:hAnsi="Times Roman" w:cs="Times New Roman"/>
          <w:szCs w:val="24"/>
        </w:rPr>
        <w:t xml:space="preserve"> y el </w:t>
      </w:r>
      <w:r w:rsidRPr="004D49CD">
        <w:rPr>
          <w:rFonts w:ascii="Times Roman" w:hAnsi="Times Roman" w:cs="Times New Roman"/>
          <w:i/>
          <w:szCs w:val="24"/>
        </w:rPr>
        <w:t>Mandado de Segurança Coletivo</w:t>
      </w:r>
      <w:r w:rsidR="002A7C66">
        <w:rPr>
          <w:rFonts w:ascii="Times Roman" w:hAnsi="Times Roman" w:cs="Times New Roman"/>
          <w:i/>
          <w:szCs w:val="24"/>
        </w:rPr>
        <w:t xml:space="preserve"> </w:t>
      </w:r>
      <w:r w:rsidRPr="004D49CD">
        <w:rPr>
          <w:rFonts w:ascii="Times Roman" w:hAnsi="Times Roman" w:cs="Times New Roman"/>
          <w:szCs w:val="24"/>
        </w:rPr>
        <w:t xml:space="preserve"> (N° LXX y LXXII)</w:t>
      </w:r>
      <w:r w:rsidRPr="004D49CD">
        <w:rPr>
          <w:rStyle w:val="Refdenotaalpie"/>
          <w:rFonts w:ascii="Times Roman" w:hAnsi="Times Roman"/>
          <w:szCs w:val="24"/>
        </w:rPr>
        <w:footnoteReference w:id="226"/>
      </w:r>
      <w:r w:rsidRPr="004D49CD">
        <w:rPr>
          <w:rFonts w:ascii="Times Roman" w:hAnsi="Times Roman" w:cs="Times New Roman"/>
          <w:szCs w:val="24"/>
        </w:rPr>
        <w:t xml:space="preserve">. </w:t>
      </w:r>
    </w:p>
    <w:p w14:paraId="439C6430"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Como resguardo, la competencia judicial del Ministerio Público fue ampliada notoriamente con la posibilidad de que éste pueda ingresar acción civil pública y policial (artículo 129°, N° III). La Defensoría Pública está a cargo de la orientación jurídica y de la defensa judicial en todos los grados, de las personas necesitadas (artículo 134°). Además, se estableció la competencia al Supremo Tribunal Federal para declarar la inconstitucionalidad por omisión, como medida para tornar efectiva la norma constitucional (artículo 103°, N° 2). Tales garantías no eximen al Poder Ejecutivo y Judicial de dar cumplimiento inmediato a las normas constitucionales relativas a derechos y garantías fundamentales, en los casos concretos sometidos a su apreciación. El segundo principio estructural del sistema de Derechos Humanos establece que los derechos y garantías fundamentales ahí enunciados no excluyen a otros que resulten del régimen y de los principios. </w:t>
      </w:r>
    </w:p>
    <w:p w14:paraId="61BC4BF1"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Según la interpretación de este dispositivo, se supera la distinción entre derechos humanos y derechos fundamentales. Los principios fundamentales de la organización constitucional y del régimen político adoptado, son declarados en los cuatro primeros artículos de la Carta y aparecen bajo la forma de Fundamentos y de Objetivos. El régimen político es el republicano democrático y la federación es una forma de organización y no una calidad del régimen democrático. El tercer principio estructural es el de equiparación entre las normas de derecho interno y las normas de derecho internacional. El artículo 5° además, determina la inclusión en el sistema constitucional de los tratados internacionales en los que la República Federativa de Brasil sea parte. </w:t>
      </w:r>
    </w:p>
    <w:p w14:paraId="0FBA59D6"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La Enmienda Constitucional Nº 45 de 2004 agregó un Nº al mencionado artículo, estableciendo que sólo tendrán fuerza constitucional los tratados y convenciones internacionales sobre derechos humanos que son aprobados, en cada casa del Congreso Nacional, en dos turnos, por 3/5 de los votos de los respectivos miembros. La equiparación entre las normas sobre Derechos Humanos en el derecho interno y en el derecho internacional, según el sistema establecido en la Constitución de 1988, se complementan. El texto constitucional determina en este sentido, que el Estado brasileño debe obedecer, en cuanto a sus relaciones internacionales, al principio de la prevalencia de los Derechos Humanos (artículo 4º, N° II). </w:t>
      </w:r>
    </w:p>
    <w:p w14:paraId="71E6BBAC" w14:textId="77777777" w:rsidR="00C50081" w:rsidRPr="004D49CD" w:rsidRDefault="00C50081" w:rsidP="00C50081">
      <w:pPr>
        <w:rPr>
          <w:lang w:val="es-ES"/>
        </w:rPr>
      </w:pPr>
      <w:bookmarkStart w:id="111" w:name="_Toc489549717"/>
      <w:bookmarkStart w:id="112" w:name="_Toc489890634"/>
    </w:p>
    <w:p w14:paraId="3BBA9B9D" w14:textId="77777777" w:rsidR="00C50081" w:rsidRPr="004D49CD" w:rsidRDefault="00C50081" w:rsidP="006916DA">
      <w:pPr>
        <w:pStyle w:val="division3"/>
      </w:pPr>
      <w:bookmarkStart w:id="113" w:name="_Toc510612841"/>
      <w:r w:rsidRPr="004D49CD">
        <w:rPr>
          <w:lang w:val="es-ES"/>
        </w:rPr>
        <w:t xml:space="preserve">3. </w:t>
      </w:r>
      <w:r w:rsidRPr="004D49CD">
        <w:t>Respecto de la incorporación de los tratados internacionales. Teorías Monista y Dualista</w:t>
      </w:r>
      <w:bookmarkEnd w:id="111"/>
      <w:bookmarkEnd w:id="112"/>
      <w:bookmarkEnd w:id="113"/>
    </w:p>
    <w:p w14:paraId="00F09FB2" w14:textId="77777777" w:rsidR="00C50081" w:rsidRPr="004D49CD" w:rsidRDefault="00C50081" w:rsidP="00C50081">
      <w:pPr>
        <w:pStyle w:val="Textoprrafos"/>
        <w:spacing w:line="360" w:lineRule="auto"/>
        <w:rPr>
          <w:rFonts w:ascii="Times Roman" w:hAnsi="Times Roman" w:cs="Times New Roman"/>
          <w:szCs w:val="24"/>
        </w:rPr>
      </w:pPr>
    </w:p>
    <w:p w14:paraId="2A2B11FC"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Se abordará brevemente la interrogante del </w:t>
      </w:r>
      <w:r w:rsidRPr="004D49CD">
        <w:rPr>
          <w:rFonts w:ascii="Times Roman" w:hAnsi="Times Roman" w:cs="Times New Roman"/>
          <w:i/>
          <w:szCs w:val="24"/>
        </w:rPr>
        <w:t>status</w:t>
      </w:r>
      <w:r w:rsidRPr="004D49CD">
        <w:rPr>
          <w:rFonts w:ascii="Times Roman" w:hAnsi="Times Roman" w:cs="Times New Roman"/>
          <w:szCs w:val="24"/>
        </w:rPr>
        <w:t xml:space="preserve"> jurídico de los Tratados Internacionales en el ordenamiento jurídico brasileño. Cabe advertir que este tema presenta una importante complejidad jurídica, generando divergencia en la doctrina especializada, por lo que nos referiremos al asunto de modo sucinto buscando siempre un abordaje claro. Finalizado el gobierno militar, y una vez promulgada la Constitución de 1988, Brasil volvió a hacer parte de la comunidad internacional y a participar del sistema de protección de los Derechos Humanos. </w:t>
      </w:r>
    </w:p>
    <w:p w14:paraId="515DAB5E"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La Convención Americana de los Derechos Humanos establece en el artículo 28° Nº 2 que, en lo que se refiere a las disposiciones relacionadas a la competencia de los Entes que componen la Federación, el gobierno nacional debe tomar las medidas pertinentes, de conformidad con la Constitución y las leyes, con el fin de que las autoridades puedan adoptar las medidas para el fiel cumplimiento de la Convención</w:t>
      </w:r>
      <w:r w:rsidRPr="004D49CD">
        <w:rPr>
          <w:rStyle w:val="Refdenotaalpie"/>
          <w:rFonts w:ascii="Times Roman" w:hAnsi="Times Roman"/>
          <w:szCs w:val="24"/>
        </w:rPr>
        <w:footnoteReference w:id="227"/>
      </w:r>
      <w:r w:rsidRPr="004D49CD">
        <w:rPr>
          <w:rFonts w:ascii="Times Roman" w:hAnsi="Times Roman" w:cs="Times New Roman"/>
          <w:szCs w:val="24"/>
        </w:rPr>
        <w:t xml:space="preserve">. </w:t>
      </w:r>
    </w:p>
    <w:p w14:paraId="11840AAF"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bCs w:val="0"/>
          <w:szCs w:val="24"/>
        </w:rPr>
        <w:lastRenderedPageBreak/>
        <w:t>Para atender a esta obligación internacional fue que la Enmienda Constitucional Nº 45, de 2004 determinó que, en el caso de violación a los Derechos Humanos, el Procurador General de la República, con la finalidad de asegurar el cumplimiento de las obligaciones establecidas en los Tratados Internacionales de Derechos Humanos de los cuales Brasil es parte, puede promover ante el Superior Tribunal de Justicia, en cualquier etapa de la investigación, el incidente de incompetencia para la Justicia Federal (artículo 109°, Nº 5)</w:t>
      </w:r>
      <w:r w:rsidRPr="004D49CD">
        <w:rPr>
          <w:rFonts w:ascii="Times Roman" w:hAnsi="Times Roman" w:cs="Times New Roman"/>
          <w:szCs w:val="24"/>
          <w:vertAlign w:val="superscript"/>
        </w:rPr>
        <w:footnoteReference w:id="228"/>
      </w:r>
      <w:r w:rsidRPr="004D49CD">
        <w:rPr>
          <w:rFonts w:ascii="Times Roman" w:hAnsi="Times Roman" w:cs="Times New Roman"/>
          <w:szCs w:val="24"/>
          <w:vertAlign w:val="superscript"/>
        </w:rPr>
        <w:t>.</w:t>
      </w:r>
      <w:r w:rsidRPr="004D49CD">
        <w:rPr>
          <w:rFonts w:ascii="Times Roman" w:hAnsi="Times Roman" w:cs="Times New Roman"/>
          <w:szCs w:val="24"/>
        </w:rPr>
        <w:t xml:space="preserve">  </w:t>
      </w:r>
    </w:p>
    <w:p w14:paraId="119A88FC"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Conforme ya se ha mencionado, el rito establecido para la aprobación de los tratados y convenciones internacionales que versan sobre los Derechos Humanos es de dos turnos, en cada Casa del Congreso Nacional por 3/5 de los votos de los respectivos miembros, equivalente a las Enmiendas Constitucionales (Artículo 5º Nº 3 de la Enmienda Constitucional nº 45/2004).</w:t>
      </w:r>
    </w:p>
    <w:p w14:paraId="7085E1DE"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bCs w:val="0"/>
          <w:szCs w:val="24"/>
        </w:rPr>
        <w:t>El tema de la incorporación de los tratados internacionales en el ordenamiento jurídico brasileño, ha despertado debates entre los juristas en especial en lo que se refiere a la prevalencia de los tratados o convenciones internacionales sobre una ley interna, situación para la cual la Constitución Federal no ha presentado una solución</w:t>
      </w:r>
      <w:r w:rsidRPr="004D49CD">
        <w:rPr>
          <w:rFonts w:ascii="Times Roman" w:hAnsi="Times Roman" w:cs="Times New Roman"/>
          <w:szCs w:val="24"/>
        </w:rPr>
        <w:t>. En este sentido, la pregunta es si el ordenamiento interno e internacional funciona de modo independiente, sin una relación directa, o si todos coexisten en el mismo ordenamiento jurídico. Observamos que, si bien en Brasil hay un conjunto de normas que definen las competencias y ampara la realización de pactos internacionales, no hay una posición uniforme respecto de la incorporación de dichos pactos al ordenamiento interno</w:t>
      </w:r>
      <w:r w:rsidRPr="004D49CD">
        <w:rPr>
          <w:rStyle w:val="Refdenotaalpie"/>
          <w:rFonts w:ascii="Times Roman" w:hAnsi="Times Roman"/>
          <w:szCs w:val="24"/>
        </w:rPr>
        <w:footnoteReference w:id="229"/>
      </w:r>
      <w:r w:rsidRPr="004D49CD">
        <w:rPr>
          <w:rFonts w:ascii="Times Roman" w:hAnsi="Times Roman" w:cs="Times New Roman"/>
          <w:szCs w:val="24"/>
        </w:rPr>
        <w:t>.</w:t>
      </w:r>
    </w:p>
    <w:p w14:paraId="5B36F5F0"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Por un lado están aquellos juristas que abogan por la teoría monista, que entiende que las leyes nacionales son elaboradas por un poder legislativo, sometidas a sanción presidencial y que las normas internacionales son resultado de un poder legislativo internacional. Por lo tanto, los tratados internacionales no vienen dotados de mecanismos capaces de imponer obligación de cumplimiento, cuando de derecho interno se trata</w:t>
      </w:r>
      <w:r w:rsidRPr="004D49CD">
        <w:rPr>
          <w:rStyle w:val="Refdenotaalpie"/>
          <w:rFonts w:ascii="Times Roman" w:hAnsi="Times Roman"/>
          <w:szCs w:val="24"/>
        </w:rPr>
        <w:footnoteReference w:id="230"/>
      </w:r>
      <w:r w:rsidRPr="004D49CD">
        <w:rPr>
          <w:rFonts w:ascii="Times Roman" w:hAnsi="Times Roman" w:cs="Times New Roman"/>
          <w:szCs w:val="24"/>
        </w:rPr>
        <w:t>.  Hay otros juristas que entienden que la teoría a ser adoptada en estos casos es la dualista y que tanto las leyes como los tratados, son fuentes de derecho que pueden ser aplicadas en territorio nacional y crean, por lo tanto, derechos y obligaciones</w:t>
      </w:r>
      <w:r w:rsidRPr="004D49CD">
        <w:rPr>
          <w:rStyle w:val="Refdenotaalpie"/>
          <w:rFonts w:ascii="Times Roman" w:hAnsi="Times Roman"/>
          <w:szCs w:val="24"/>
        </w:rPr>
        <w:footnoteReference w:id="231"/>
      </w:r>
      <w:r w:rsidRPr="004D49CD">
        <w:rPr>
          <w:rFonts w:ascii="Times Roman" w:hAnsi="Times Roman" w:cs="Times New Roman"/>
          <w:szCs w:val="24"/>
        </w:rPr>
        <w:t>.</w:t>
      </w:r>
    </w:p>
    <w:p w14:paraId="6685CE6E"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El Supremo Tribunal Federal se pronunció de modo favorable a la teoría dualista, señalando que los tratados internacionales no se transforman en ley, pero pueden ser incorporados al ordenamiento interno a través de decreto del jefe del poder ejecutivo, como sucedió con el Pacto de San José de Costa Rica, el cual fue incorporado por el Decreto Nº 678-1992. Pese a lo anterior, dicha Corte manifestó que el tratado internacional y la ley ordinaria son jerárquicamente equiparados, aceptando como </w:t>
      </w:r>
      <w:r w:rsidRPr="004D49CD">
        <w:rPr>
          <w:rFonts w:ascii="Times Roman" w:hAnsi="Times Roman" w:cs="Times New Roman"/>
          <w:szCs w:val="24"/>
        </w:rPr>
        <w:lastRenderedPageBreak/>
        <w:t>excepción aquellos sobre derechos humanos</w:t>
      </w:r>
      <w:r w:rsidRPr="004D49CD">
        <w:rPr>
          <w:rStyle w:val="Refdenotaalpie"/>
          <w:rFonts w:ascii="Times Roman" w:hAnsi="Times Roman"/>
          <w:szCs w:val="24"/>
        </w:rPr>
        <w:footnoteReference w:id="232"/>
      </w:r>
      <w:r w:rsidRPr="004D49CD">
        <w:rPr>
          <w:rFonts w:ascii="Times Roman" w:hAnsi="Times Roman" w:cs="Times New Roman"/>
          <w:szCs w:val="24"/>
        </w:rPr>
        <w:t>, ya que son considerados formalmente constitucionales cuando cumplan con el</w:t>
      </w:r>
      <w:r w:rsidRPr="004D49CD">
        <w:rPr>
          <w:rFonts w:ascii="Times Roman" w:hAnsi="Times Roman" w:cs="Times New Roman"/>
          <w:i/>
          <w:szCs w:val="24"/>
        </w:rPr>
        <w:t xml:space="preserve"> quorum</w:t>
      </w:r>
      <w:r w:rsidRPr="004D49CD">
        <w:rPr>
          <w:rFonts w:ascii="Times Roman" w:hAnsi="Times Roman" w:cs="Times New Roman"/>
          <w:szCs w:val="24"/>
        </w:rPr>
        <w:t xml:space="preserve"> cualificado exigido para aprobación de las Enmiendas Constitucionales</w:t>
      </w:r>
      <w:r w:rsidRPr="004D49CD">
        <w:rPr>
          <w:rStyle w:val="Refdenotaalpie"/>
          <w:rFonts w:ascii="Times Roman" w:hAnsi="Times Roman"/>
          <w:szCs w:val="24"/>
        </w:rPr>
        <w:footnoteReference w:id="233"/>
      </w:r>
      <w:r w:rsidRPr="004D49CD">
        <w:rPr>
          <w:rFonts w:ascii="Times Roman" w:hAnsi="Times Roman" w:cs="Times New Roman"/>
          <w:szCs w:val="24"/>
        </w:rPr>
        <w:t xml:space="preserve">. </w:t>
      </w:r>
    </w:p>
    <w:p w14:paraId="364D2E6C"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 xml:space="preserve">Se instaura que los tratados internacionales sobre Derechos Humanos pueden modificar ley interna y ser revocados a través de una enmienda constitucional, dado que asumen </w:t>
      </w:r>
      <w:r w:rsidRPr="004D49CD">
        <w:rPr>
          <w:rStyle w:val="TextoprrafosCar"/>
          <w:rFonts w:ascii="Times Roman" w:hAnsi="Times Roman" w:cs="Times New Roman"/>
          <w:i/>
          <w:szCs w:val="24"/>
        </w:rPr>
        <w:t xml:space="preserve">status </w:t>
      </w:r>
      <w:r w:rsidRPr="004D49CD">
        <w:rPr>
          <w:rStyle w:val="TextoprrafosCar"/>
          <w:rFonts w:ascii="Times Roman" w:hAnsi="Times Roman" w:cs="Times New Roman"/>
          <w:szCs w:val="24"/>
        </w:rPr>
        <w:t>constitucional, de acuerdo a lo establecido en la aludida Enmienda Constitucional Nº 45 de 2004</w:t>
      </w:r>
      <w:r w:rsidRPr="004D49CD">
        <w:rPr>
          <w:rStyle w:val="Refdenotaalpie"/>
          <w:rFonts w:ascii="Times Roman" w:hAnsi="Times Roman"/>
          <w:szCs w:val="24"/>
        </w:rPr>
        <w:footnoteReference w:id="234"/>
      </w:r>
      <w:r w:rsidRPr="004D49CD">
        <w:rPr>
          <w:rFonts w:ascii="Times Roman" w:hAnsi="Times Roman" w:cs="Times New Roman"/>
          <w:szCs w:val="24"/>
        </w:rPr>
        <w:t xml:space="preserve">. </w:t>
      </w:r>
    </w:p>
    <w:p w14:paraId="49FAC49E"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Pese a las críticas acerca de lagunas legales y la falta de consenso interno respecto del grado jerárquico que debiera ocupar los tratados internacionales en el ordenamiento jurídico, los debates legislativos apuntan a una tendencia formalista, que indica que no sería posible que un mismo tratado, ya apreciado y aprobado por un quórum común vuelva a ser analizado para así ser equivalente a una Enmienda Constitucional, toda vez que la Constitución se proyectó hacia el futuro y no trató de disciplinar reglas transitorias en este sentido</w:t>
      </w:r>
      <w:r w:rsidRPr="004D49CD">
        <w:rPr>
          <w:rStyle w:val="Refdenotaalpie"/>
          <w:rFonts w:ascii="Times Roman" w:hAnsi="Times Roman"/>
          <w:szCs w:val="24"/>
        </w:rPr>
        <w:footnoteReference w:id="235"/>
      </w:r>
      <w:r w:rsidRPr="004D49CD">
        <w:rPr>
          <w:rFonts w:ascii="Times Roman" w:hAnsi="Times Roman" w:cs="Times New Roman"/>
          <w:szCs w:val="24"/>
        </w:rPr>
        <w:t xml:space="preserve">.  En este contexto, es posible afirmar que el conjunto de derechos y garantías fundamentales previsto en la Constitución constituyen una base jurídica, sólida y suficiente, en la cual los Derechos Humanos ocupan una posición de </w:t>
      </w:r>
      <w:r w:rsidRPr="004D49CD">
        <w:rPr>
          <w:rFonts w:ascii="Times Roman" w:hAnsi="Times Roman" w:cs="Times New Roman"/>
          <w:szCs w:val="24"/>
        </w:rPr>
        <w:lastRenderedPageBreak/>
        <w:t>supremacía. En las Cartas anteriores, la posición de precedencia formal era ocupada por las normas de organización del Estado</w:t>
      </w:r>
      <w:r w:rsidRPr="004D49CD">
        <w:rPr>
          <w:rStyle w:val="Refdenotaalpie"/>
          <w:rFonts w:ascii="Times Roman" w:hAnsi="Times Roman"/>
          <w:szCs w:val="24"/>
        </w:rPr>
        <w:footnoteReference w:id="236"/>
      </w:r>
      <w:r w:rsidRPr="004D49CD">
        <w:rPr>
          <w:rFonts w:ascii="Times Roman" w:hAnsi="Times Roman" w:cs="Times New Roman"/>
          <w:szCs w:val="24"/>
        </w:rPr>
        <w:t xml:space="preserve">. </w:t>
      </w:r>
    </w:p>
    <w:p w14:paraId="3455C401" w14:textId="77777777" w:rsidR="00C50081" w:rsidRPr="004D49CD" w:rsidRDefault="00C50081" w:rsidP="00112882">
      <w:pPr>
        <w:pStyle w:val="Textoprrafos"/>
        <w:spacing w:line="360" w:lineRule="auto"/>
        <w:ind w:firstLine="284"/>
        <w:rPr>
          <w:rFonts w:ascii="Times Roman" w:hAnsi="Times Roman" w:cs="Times New Roman"/>
          <w:szCs w:val="24"/>
        </w:rPr>
      </w:pPr>
      <w:r w:rsidRPr="004D49CD">
        <w:rPr>
          <w:rFonts w:ascii="Times Roman" w:hAnsi="Times Roman" w:cs="Times New Roman"/>
          <w:szCs w:val="24"/>
        </w:rPr>
        <w:t>En otras palabras, una interpretación sistemática de la Constitución supera, sin dificultades, la imperfección formal, toda vez que el artículo 1º, inciso III declara como fundamento de la República Federativa de Brasil la dignidad de la persona humana</w:t>
      </w:r>
      <w:r w:rsidRPr="004D49CD">
        <w:rPr>
          <w:rStyle w:val="Refdenotaalpie"/>
          <w:rFonts w:ascii="Times Roman" w:hAnsi="Times Roman"/>
          <w:szCs w:val="24"/>
        </w:rPr>
        <w:footnoteReference w:id="237"/>
      </w:r>
      <w:r w:rsidRPr="004D49CD">
        <w:rPr>
          <w:rFonts w:ascii="Times Roman" w:hAnsi="Times Roman" w:cs="Times New Roman"/>
          <w:szCs w:val="24"/>
        </w:rPr>
        <w:t xml:space="preserve">. </w:t>
      </w:r>
    </w:p>
    <w:p w14:paraId="594D35B3" w14:textId="77777777" w:rsidR="00C50081" w:rsidRPr="004D49CD" w:rsidRDefault="00C50081" w:rsidP="00C50081">
      <w:pPr>
        <w:pStyle w:val="Textoprrafos"/>
        <w:spacing w:line="360" w:lineRule="auto"/>
        <w:rPr>
          <w:rFonts w:ascii="Times Roman" w:hAnsi="Times Roman" w:cs="Times New Roman"/>
          <w:szCs w:val="24"/>
        </w:rPr>
      </w:pPr>
    </w:p>
    <w:p w14:paraId="0211FDFB" w14:textId="093FBA2D" w:rsidR="00C50081" w:rsidRDefault="00C50081" w:rsidP="006916DA">
      <w:pPr>
        <w:pStyle w:val="division3"/>
      </w:pPr>
      <w:bookmarkStart w:id="114" w:name="_Toc510612842"/>
      <w:r w:rsidRPr="004D49CD">
        <w:t>4. Normas civiles respecto de las organizaciones religiosas</w:t>
      </w:r>
      <w:bookmarkEnd w:id="109"/>
      <w:bookmarkEnd w:id="110"/>
      <w:bookmarkEnd w:id="114"/>
    </w:p>
    <w:p w14:paraId="42380C34" w14:textId="77777777" w:rsidR="00112882" w:rsidRPr="00112882" w:rsidRDefault="00112882" w:rsidP="00362900">
      <w:pPr>
        <w:pStyle w:val="division2"/>
      </w:pPr>
    </w:p>
    <w:p w14:paraId="1E4A24AD"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El primer Código Civil brasileño surgió en 1916, elaborado por Clóvis Beviláqua y después de casi 100 años, recibió nueva redacción, estando vigente desde 11 de marzo de 2003, después de un año de vacancia. Este </w:t>
      </w:r>
      <w:r w:rsidRPr="004D49CD">
        <w:rPr>
          <w:rFonts w:ascii="Times Roman" w:hAnsi="Times Roman" w:cs="Times New Roman"/>
          <w:i/>
          <w:szCs w:val="24"/>
        </w:rPr>
        <w:t xml:space="preserve">códex </w:t>
      </w:r>
      <w:r w:rsidRPr="004D49CD">
        <w:rPr>
          <w:rFonts w:ascii="Times Roman" w:hAnsi="Times Roman" w:cs="Times New Roman"/>
          <w:bCs w:val="0"/>
          <w:szCs w:val="24"/>
        </w:rPr>
        <w:t xml:space="preserve">considera como “personas jurídicas de derecho privado” las asociaciones, sociedades, fundaciones, organizaciones religiosas y partidos políticos. En este sentido, </w:t>
      </w:r>
      <w:r w:rsidRPr="004D49CD">
        <w:rPr>
          <w:rFonts w:ascii="Times Roman" w:hAnsi="Times Roman" w:cs="Times New Roman"/>
          <w:szCs w:val="24"/>
        </w:rPr>
        <w:t xml:space="preserve">las organizaciones religiosas son personas jurídicas </w:t>
      </w:r>
      <w:r w:rsidRPr="004D49CD">
        <w:rPr>
          <w:rFonts w:ascii="Times Roman" w:hAnsi="Times Roman" w:cs="Times New Roman"/>
          <w:szCs w:val="24"/>
        </w:rPr>
        <w:lastRenderedPageBreak/>
        <w:t>de derecho privado, constituida por personas naturales o jurídicas que profesan una religión, constituidas en base a una confesión y son titulares de un derecho propio que regula organización y actividades</w:t>
      </w:r>
      <w:r w:rsidRPr="004D49CD">
        <w:rPr>
          <w:rFonts w:ascii="Times Roman" w:hAnsi="Times Roman" w:cs="Times New Roman"/>
          <w:szCs w:val="24"/>
          <w:vertAlign w:val="superscript"/>
        </w:rPr>
        <w:footnoteReference w:id="238"/>
      </w:r>
      <w:r w:rsidRPr="004D49CD">
        <w:rPr>
          <w:rFonts w:ascii="Times Roman" w:hAnsi="Times Roman" w:cs="Times New Roman"/>
          <w:szCs w:val="24"/>
        </w:rPr>
        <w:t xml:space="preserve">. </w:t>
      </w:r>
    </w:p>
    <w:p w14:paraId="1D6DC387"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La Iglesia Católica Romana logró el reconocimiento de la personalidad jurídica a través del Decreto 119-A de 7 de diciembre de 1890, y del acuerdo entre la Santa Sede y la República Federativa de Brasil de 3 de diciembre de 2008, que reconoce la personalidad jurídica de derecho internacional representada como Estado por la Santa Sede y considerada, en el ámbito del ordenamiento jurídico brasileño como una Organización Religiosa</w:t>
      </w:r>
      <w:r w:rsidRPr="004D49CD">
        <w:rPr>
          <w:rStyle w:val="Refdenotaalpie"/>
          <w:rFonts w:ascii="Times Roman" w:hAnsi="Times Roman"/>
          <w:szCs w:val="24"/>
        </w:rPr>
        <w:footnoteReference w:id="239"/>
      </w:r>
      <w:r w:rsidRPr="004D49CD">
        <w:rPr>
          <w:rFonts w:ascii="Times Roman" w:hAnsi="Times Roman" w:cs="Times New Roman"/>
          <w:szCs w:val="24"/>
        </w:rPr>
        <w:t xml:space="preserve">. </w:t>
      </w:r>
      <w:r w:rsidRPr="004D49CD">
        <w:rPr>
          <w:rStyle w:val="TextoprrafosCar"/>
          <w:rFonts w:ascii="Times Roman" w:hAnsi="Times Roman" w:cs="Times New Roman"/>
          <w:szCs w:val="24"/>
        </w:rPr>
        <w:t>Lo anterior se extiende a las Diócesis, Arzobispados, Prelacías, Órdenes, Mitras, Congregaciones Religiosas, Institutos de Vida Consagrada e Institutos de Vida Apostólica. Como organización religiosa, la Iglesia Católica en Brasil es un ente</w:t>
      </w:r>
      <w:r w:rsidRPr="004D49CD">
        <w:rPr>
          <w:rFonts w:ascii="Times Roman" w:hAnsi="Times Roman" w:cs="Times New Roman"/>
          <w:szCs w:val="24"/>
        </w:rPr>
        <w:t xml:space="preserve"> confesional que tiene su regulación establecida por el Derecho Canónico, en cuanto a la organización y funcionamiento. Para los Institutos de Vida Consagrada se permite el registro de normas, constituciones y otros documentos en las notarías para el reconocimiento civil de éstos en el ordenamiento jurídico de Brasil</w:t>
      </w:r>
      <w:r w:rsidRPr="004D49CD">
        <w:rPr>
          <w:rStyle w:val="Refdenotaalpie"/>
          <w:rFonts w:ascii="Times Roman" w:hAnsi="Times Roman"/>
          <w:szCs w:val="24"/>
        </w:rPr>
        <w:footnoteReference w:id="240"/>
      </w:r>
      <w:r w:rsidRPr="004D49CD">
        <w:rPr>
          <w:rFonts w:ascii="Times Roman" w:hAnsi="Times Roman" w:cs="Times New Roman"/>
          <w:szCs w:val="24"/>
        </w:rPr>
        <w:t xml:space="preserve">. En cuanto a las asociaciones, se entiende que constituyen la unión de personas sin necesidad de que sean religiosas o confesionales. Para las organizaciones religiosas, es declarada la condición de entidad religiosa constituida según una religión, creencia o filosofía de vida, fundada en la vivencia de una fe o carisma. </w:t>
      </w:r>
    </w:p>
    <w:p w14:paraId="16F2CF99" w14:textId="77777777" w:rsidR="00C50081" w:rsidRPr="004D49CD" w:rsidRDefault="00C50081" w:rsidP="00112882">
      <w:pPr>
        <w:pStyle w:val="Textoprrafos"/>
        <w:spacing w:after="240" w:line="360" w:lineRule="auto"/>
        <w:ind w:firstLine="284"/>
        <w:rPr>
          <w:rStyle w:val="TextoprrafosCar"/>
          <w:rFonts w:ascii="Times Roman" w:hAnsi="Times Roman" w:cs="Times New Roman"/>
          <w:bCs/>
          <w:szCs w:val="24"/>
        </w:rPr>
      </w:pPr>
      <w:r w:rsidRPr="004D49CD">
        <w:rPr>
          <w:rFonts w:ascii="Times Roman" w:hAnsi="Times Roman" w:cs="Times New Roman"/>
          <w:szCs w:val="24"/>
        </w:rPr>
        <w:lastRenderedPageBreak/>
        <w:t>Obsérvese que el Código Civil no utiliza la expresión “iglesias”, pero sí “organizaciones religiosas” y establece libertad respecto de la creación, estructura interna y funcionamiento de éstas. Además, prohíbe al poder público negar el funcionamiento o registro de los actos constitutivos. Las iglesias y demás instituciones religiosas tienen la necesidad de adaptar el estatuto social a los principios generales de ética, solidaridad y buena fe, e</w:t>
      </w:r>
      <w:r w:rsidRPr="004D49CD">
        <w:rPr>
          <w:rStyle w:val="TextoprrafosCar"/>
          <w:rFonts w:ascii="Times Roman" w:hAnsi="Times Roman" w:cs="Times New Roman"/>
          <w:szCs w:val="24"/>
        </w:rPr>
        <w:t xml:space="preserve">stán sujetas a las exigencias contenidas en la ley de registros públicos, en lo que respecta a la elaboración del estatuto social que las rige (artículo 44). </w:t>
      </w:r>
    </w:p>
    <w:p w14:paraId="7C12EF97"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Lo que caracteriza la organización religiosa, es el ejercicio de una fe ejercida a través de acciones asistenciales, pastorales, educaciones, culturales, desarrolladas por ministros, feligreses, admiradores</w:t>
      </w:r>
      <w:r w:rsidRPr="004D49CD">
        <w:rPr>
          <w:rStyle w:val="Refdenotaalpie"/>
          <w:rFonts w:ascii="Times Roman" w:hAnsi="Times Roman"/>
          <w:szCs w:val="24"/>
        </w:rPr>
        <w:footnoteReference w:id="241"/>
      </w:r>
      <w:r w:rsidRPr="004D49CD">
        <w:rPr>
          <w:rFonts w:ascii="Times Roman" w:hAnsi="Times Roman" w:cs="Times New Roman"/>
          <w:szCs w:val="24"/>
        </w:rPr>
        <w:t>. Establece el Código Civil además que la estructura jerárquica de las organizaciones religiosas no está sometida al sistema común de las asociaciones o sociedades y la aplicación subsidiaria de las normas relacionadas son las mismas que se aplican a las empresas (artículo 44°, Nº 2). En este contexto, y por analogía, se entiende que las entidades asociativas de las iglesias tienen también la personalidad jurídica de derecho privado, toda vez que no cuentan con una legislación específica que reglamente el funcionamiento de las organizaciones de las iglesias o entes religiosos</w:t>
      </w:r>
      <w:r w:rsidRPr="004D49CD">
        <w:rPr>
          <w:rStyle w:val="Refdenotaalpie"/>
          <w:rFonts w:ascii="Times Roman" w:hAnsi="Times Roman"/>
          <w:szCs w:val="24"/>
        </w:rPr>
        <w:footnoteReference w:id="242"/>
      </w:r>
      <w:r w:rsidRPr="004D49CD">
        <w:rPr>
          <w:rFonts w:ascii="Times Roman" w:hAnsi="Times Roman" w:cs="Times New Roman"/>
          <w:szCs w:val="24"/>
        </w:rPr>
        <w:t xml:space="preserve">.  </w:t>
      </w:r>
    </w:p>
    <w:p w14:paraId="7D7E7597"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El legislador civil además se preocupó con temas relacionados, como la objeción de conciencia, estableciendo que nadie puede ser obligado a someterse a tratamiento </w:t>
      </w:r>
      <w:r w:rsidRPr="004D49CD">
        <w:rPr>
          <w:rFonts w:ascii="Times Roman" w:hAnsi="Times Roman" w:cs="Times New Roman"/>
          <w:szCs w:val="24"/>
        </w:rPr>
        <w:lastRenderedPageBreak/>
        <w:t>médico o intervención quirúrgica, cuando esto signifique poner en riesgo la vida (artículo 15°)</w:t>
      </w:r>
      <w:r w:rsidRPr="004D49CD">
        <w:rPr>
          <w:rStyle w:val="Refdenotaalpie"/>
          <w:rFonts w:ascii="Times Roman" w:hAnsi="Times Roman"/>
          <w:szCs w:val="24"/>
        </w:rPr>
        <w:footnoteReference w:id="243"/>
      </w:r>
      <w:r w:rsidRPr="004D49CD">
        <w:rPr>
          <w:rFonts w:ascii="Times Roman" w:hAnsi="Times Roman" w:cs="Times New Roman"/>
          <w:szCs w:val="24"/>
        </w:rPr>
        <w:t xml:space="preserve">.  </w:t>
      </w:r>
    </w:p>
    <w:p w14:paraId="75568DEA" w14:textId="77777777" w:rsidR="00112882" w:rsidRPr="00112882" w:rsidRDefault="00112882" w:rsidP="00112882">
      <w:pPr>
        <w:rPr>
          <w:lang w:val="es-ES" w:eastAsia="pt-BR"/>
        </w:rPr>
      </w:pPr>
    </w:p>
    <w:p w14:paraId="70A2AA6B" w14:textId="5327AC7C" w:rsidR="00C50081" w:rsidRPr="004D49CD" w:rsidRDefault="00C50081" w:rsidP="006916DA">
      <w:pPr>
        <w:pStyle w:val="division3"/>
      </w:pPr>
      <w:bookmarkStart w:id="115" w:name="_Toc489549714"/>
      <w:bookmarkStart w:id="116" w:name="_Toc489890631"/>
      <w:bookmarkStart w:id="117" w:name="_Toc510612843"/>
      <w:r w:rsidRPr="004D49CD">
        <w:t>5. Alcances penales en materia de libertad religiosa</w:t>
      </w:r>
      <w:bookmarkEnd w:id="115"/>
      <w:bookmarkEnd w:id="116"/>
      <w:bookmarkEnd w:id="117"/>
    </w:p>
    <w:p w14:paraId="148F43EB" w14:textId="77777777" w:rsidR="00112882" w:rsidRDefault="00112882" w:rsidP="00112882">
      <w:pPr>
        <w:pStyle w:val="Textoprrafos"/>
        <w:spacing w:line="360" w:lineRule="auto"/>
        <w:ind w:firstLine="284"/>
        <w:rPr>
          <w:rStyle w:val="Ttulo6Car"/>
          <w:rFonts w:ascii="Times Roman" w:hAnsi="Times Roman" w:cs="Times New Roman"/>
          <w:iCs w:val="0"/>
          <w:sz w:val="22"/>
          <w:szCs w:val="24"/>
        </w:rPr>
      </w:pPr>
    </w:p>
    <w:p w14:paraId="1E73C8F3"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eastAsia="Calibri" w:hAnsi="Times Roman" w:cs="Times New Roman"/>
          <w:bCs w:val="0"/>
          <w:color w:val="1C1C1C"/>
          <w:szCs w:val="24"/>
          <w:lang w:eastAsia="es-ES_tradnl"/>
        </w:rPr>
        <w:t>La protección a la libertad religiosa en el derecho penal en Brasil está mayormente relacionado a temas de defensa de las minorías religiosas, penalización de la discriminación y del racismo, para colaborar a una integración entre los miembros de la sociedad. Tal preocupación se aplica a situaciones de la vida cotidiana y se extiende a los recientes mecanismos utilizados como forma de divulgar el odio religioso, como la red mundial de computadores, por lo que se aprobó en el país la Ley Nº 12.695 en 2014, que establece los principios, garantías, derechos y deberes para el uso de internet. Se incorporaron al ordenamiento jurídico reglas de responsabilidad en el uso de la información y garantías de privacidad para los usuarios. En este contexto, el artículo 2° establece la posibilidad de adoptar medidas que cohíban la propagación de contenidos que inciten el odio religioso con fundamento en los derechos humanos, en el desarrollo de la personalidad, el ejercicio de la ciudadanía en los medios de comunicación, así como en la pluralidad y en la diversidad</w:t>
      </w:r>
      <w:r w:rsidRPr="004D49CD">
        <w:rPr>
          <w:rStyle w:val="Refdenotaalpie"/>
          <w:rFonts w:ascii="Times Roman" w:eastAsia="Calibri" w:hAnsi="Times Roman"/>
          <w:bCs w:val="0"/>
          <w:color w:val="1C1C1C"/>
          <w:szCs w:val="24"/>
          <w:lang w:eastAsia="es-ES_tradnl"/>
        </w:rPr>
        <w:footnoteReference w:id="244"/>
      </w:r>
      <w:r w:rsidRPr="004D49CD">
        <w:rPr>
          <w:rFonts w:ascii="Times Roman" w:eastAsia="Calibri" w:hAnsi="Times Roman" w:cs="Times New Roman"/>
          <w:bCs w:val="0"/>
          <w:color w:val="1C1C1C"/>
          <w:szCs w:val="24"/>
          <w:lang w:eastAsia="es-ES_tradnl"/>
        </w:rPr>
        <w:t>.</w:t>
      </w:r>
      <w:r w:rsidRPr="004D49CD">
        <w:rPr>
          <w:rFonts w:ascii="Times Roman" w:hAnsi="Times Roman" w:cs="Times New Roman"/>
          <w:szCs w:val="24"/>
        </w:rPr>
        <w:t xml:space="preserve"> </w:t>
      </w:r>
    </w:p>
    <w:p w14:paraId="5AF0CC1F"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El Código Penal establece en el artículo 140° el crimen de injuria, que consiste en ofender la dignidad o el honor de alguien, con una pena es detención de seis meses o multa, aumentada en caso de motivación en razón de la raza, color, etnia y religión, todo lo anterior incluido por la Ley Nº 10.741/2003</w:t>
      </w:r>
      <w:r w:rsidRPr="004D49CD">
        <w:rPr>
          <w:rStyle w:val="Refdenotaalpie"/>
          <w:rFonts w:ascii="Times Roman" w:hAnsi="Times Roman"/>
          <w:szCs w:val="24"/>
        </w:rPr>
        <w:footnoteReference w:id="245"/>
      </w:r>
      <w:r w:rsidRPr="004D49CD">
        <w:rPr>
          <w:rFonts w:ascii="Times Roman" w:hAnsi="Times Roman" w:cs="Times New Roman"/>
          <w:szCs w:val="24"/>
        </w:rPr>
        <w:t xml:space="preserve">.  El artículo 149° prevé las penalidades en los casos de reducción a la condición análoga a la de esclavo, que consiste en someter a alguien a trabajos forzados, jornada exhaustiva, sujetar a condición degradante de trabajo o limitar su locomoción en razón de deuda contraída con el empleador. La pena en estos casos va desde ocho años de reclusión además de responder por la violencia, en caso de que ésta haya sido ejercida, aumentada en caso de crimen cometido por motivo de raza, color, etnia, religión u origen (Nº 2º, número 2, incluido por la Ley Nº 10.0803, de 11.12.2003). </w:t>
      </w:r>
    </w:p>
    <w:p w14:paraId="5EBC3550" w14:textId="77777777" w:rsidR="00112882"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Para aquellos crímenes en contra del ejercicio de la libertad religiosa, la pena prevista es de un mes a un año de detención o multa y se refiere a ofender una persona públicamente por razones de creencia o función religiosa; o bien impedir, perturbar o vilipendiar públicamente una ceremonia o práctica de culto religioso (artículo 208°)</w:t>
      </w:r>
      <w:r w:rsidRPr="004D49CD">
        <w:rPr>
          <w:rStyle w:val="Refdenotaalpie"/>
          <w:rFonts w:ascii="Times Roman" w:hAnsi="Times Roman"/>
          <w:szCs w:val="24"/>
        </w:rPr>
        <w:footnoteReference w:id="246"/>
      </w:r>
      <w:r w:rsidRPr="004D49CD">
        <w:rPr>
          <w:rFonts w:ascii="Times Roman" w:hAnsi="Times Roman" w:cs="Times New Roman"/>
          <w:szCs w:val="24"/>
        </w:rPr>
        <w:t xml:space="preserve">. </w:t>
      </w:r>
      <w:r w:rsidRPr="004D49CD">
        <w:rPr>
          <w:rStyle w:val="TextoprrafosCar"/>
          <w:rFonts w:ascii="Times Roman" w:hAnsi="Times Roman" w:cs="Times New Roman"/>
          <w:szCs w:val="24"/>
        </w:rPr>
        <w:t>En el caso de empleo de violencia la pena es aumentada, así como también para aquellos crímenes de discriminación por concepto de raza, color, etnia, religión o procedencia nacional. Este aspecto fue incluido por la Ley Nº 7.716/89</w:t>
      </w:r>
      <w:r w:rsidRPr="004D49CD">
        <w:rPr>
          <w:rStyle w:val="Refdenotaalpie"/>
          <w:rFonts w:ascii="Times Roman" w:hAnsi="Times Roman"/>
          <w:szCs w:val="24"/>
        </w:rPr>
        <w:footnoteReference w:id="247"/>
      </w:r>
      <w:r w:rsidRPr="004D49CD">
        <w:rPr>
          <w:rFonts w:ascii="Times Roman" w:hAnsi="Times Roman" w:cs="Times New Roman"/>
          <w:szCs w:val="24"/>
        </w:rPr>
        <w:t xml:space="preserve">. </w:t>
      </w:r>
    </w:p>
    <w:p w14:paraId="6C3F771D" w14:textId="7556265C"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el título VIII del Código Penal están establecidos aquellos crímenes en contra de la salud pública, entre los cuales todavía está el charlatanismo, considerado como el acto de involucrar o anunciar la cura a través de secreto o medio infalible, y curanderismo, considerado como la previsión, aplicación habitual de cualquier substancia, a través de gestos, palabras u otro medio, además de la elaboración de diagnósticos (artículo 284°). Para el primer caso, la pena es de tres meses a un año de detención y en el segundo, de </w:t>
      </w:r>
      <w:r w:rsidRPr="004D49CD">
        <w:rPr>
          <w:rFonts w:ascii="Times Roman" w:hAnsi="Times Roman" w:cs="Times New Roman"/>
          <w:szCs w:val="24"/>
        </w:rPr>
        <w:lastRenderedPageBreak/>
        <w:t>seis meses a dos años, además una multa en el caso de que el crimen sea practicado mediante remuneración</w:t>
      </w:r>
      <w:r w:rsidRPr="004D49CD">
        <w:rPr>
          <w:rStyle w:val="Refdenotaalpie"/>
          <w:rFonts w:ascii="Times Roman" w:hAnsi="Times Roman"/>
          <w:szCs w:val="24"/>
        </w:rPr>
        <w:footnoteReference w:id="248"/>
      </w:r>
      <w:r w:rsidRPr="004D49CD">
        <w:rPr>
          <w:rFonts w:ascii="Times Roman" w:hAnsi="Times Roman" w:cs="Times New Roman"/>
          <w:szCs w:val="24"/>
        </w:rPr>
        <w:t xml:space="preserve">. </w:t>
      </w:r>
    </w:p>
    <w:p w14:paraId="59C9819B"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Fue necesario crear en este país una ley específica que penalizara con mayor rigor la práctica de discriminación religiosa, todavía presente en la sociedad. A través de la Ley Nº 9.459/97,</w:t>
      </w:r>
      <w:r w:rsidRPr="004D49CD">
        <w:rPr>
          <w:rFonts w:ascii="Times Roman" w:hAnsi="Times Roman" w:cs="Times New Roman"/>
          <w:szCs w:val="24"/>
        </w:rPr>
        <w:t xml:space="preserve"> se </w:t>
      </w:r>
      <w:r w:rsidRPr="004D49CD">
        <w:rPr>
          <w:rStyle w:val="TextoprrafosCar"/>
          <w:rFonts w:ascii="Times Roman" w:hAnsi="Times Roman" w:cs="Times New Roman"/>
          <w:szCs w:val="24"/>
        </w:rPr>
        <w:t>estableció el crimen de discriminación o perjuicio en contra de las religiones, el cual no prescribe ni es sujeto a fianza, con pena de prisión de uno a tres años y multa</w:t>
      </w:r>
      <w:r w:rsidRPr="004D49CD">
        <w:rPr>
          <w:rStyle w:val="Refdenotaalpie"/>
          <w:rFonts w:ascii="Times Roman" w:hAnsi="Times Roman"/>
          <w:szCs w:val="24"/>
        </w:rPr>
        <w:footnoteReference w:id="249"/>
      </w:r>
      <w:r w:rsidRPr="004D49CD">
        <w:rPr>
          <w:rFonts w:ascii="Times Roman" w:hAnsi="Times Roman" w:cs="Times New Roman"/>
          <w:szCs w:val="24"/>
        </w:rPr>
        <w:t xml:space="preserve">. </w:t>
      </w:r>
      <w:r w:rsidRPr="004D49CD">
        <w:rPr>
          <w:rStyle w:val="TextoprrafosCar"/>
          <w:rFonts w:ascii="Times Roman" w:hAnsi="Times Roman" w:cs="Times New Roman"/>
          <w:szCs w:val="24"/>
        </w:rPr>
        <w:t>En este sentido también, el artículo 20° de la Ley Nº 7.716/89, criminaliza la incitación a la práctica discriminatoria en razón de raza, color, etnia, religión o procedencia</w:t>
      </w:r>
      <w:r w:rsidRPr="004D49CD">
        <w:rPr>
          <w:rStyle w:val="Refdenotaalpie"/>
          <w:rFonts w:ascii="Times Roman" w:hAnsi="Times Roman"/>
          <w:szCs w:val="24"/>
        </w:rPr>
        <w:footnoteReference w:id="250"/>
      </w:r>
      <w:r w:rsidRPr="004D49CD">
        <w:rPr>
          <w:rFonts w:ascii="Times Roman" w:hAnsi="Times Roman" w:cs="Times New Roman"/>
          <w:szCs w:val="24"/>
        </w:rPr>
        <w:t xml:space="preserve">. </w:t>
      </w:r>
    </w:p>
    <w:p w14:paraId="227DEAB5" w14:textId="77777777" w:rsidR="00C50081" w:rsidRPr="004D49CD" w:rsidRDefault="00C50081" w:rsidP="00112882">
      <w:pPr>
        <w:pStyle w:val="Textoprrafos"/>
        <w:spacing w:after="240" w:line="360" w:lineRule="auto"/>
        <w:ind w:firstLine="284"/>
        <w:rPr>
          <w:rStyle w:val="TextoprrafosCar"/>
          <w:rFonts w:ascii="Times Roman" w:hAnsi="Times Roman" w:cs="Times New Roman"/>
          <w:szCs w:val="24"/>
        </w:rPr>
      </w:pPr>
      <w:r w:rsidRPr="004D49CD">
        <w:rPr>
          <w:rFonts w:ascii="Times Roman" w:hAnsi="Times Roman" w:cs="Times New Roman"/>
          <w:szCs w:val="24"/>
        </w:rPr>
        <w:t>Anteriormente, se había tipificado el crimen de genocidio a través de l</w:t>
      </w:r>
      <w:r w:rsidRPr="004D49CD">
        <w:rPr>
          <w:rStyle w:val="TextoprrafosCar"/>
          <w:rFonts w:ascii="Times Roman" w:hAnsi="Times Roman" w:cs="Times New Roman"/>
          <w:szCs w:val="24"/>
        </w:rPr>
        <w:t>a Ley N° 2.889 de 1956, que estableció como crimen de genocidio las conductas practicadas con la intención de destruir, todo o en parte un grupo nacional, étnico, racial o religioso. El genocidio tiene un sentido más amplio que la discriminación y exige la intención específica de destruir grupos homogéneos</w:t>
      </w:r>
      <w:r w:rsidRPr="004D49CD">
        <w:rPr>
          <w:rStyle w:val="TextoprrafosCar"/>
          <w:rFonts w:ascii="Times Roman" w:hAnsi="Times Roman" w:cs="Times New Roman"/>
          <w:szCs w:val="24"/>
          <w:vertAlign w:val="superscript"/>
        </w:rPr>
        <w:footnoteReference w:id="251"/>
      </w:r>
      <w:r w:rsidRPr="004D49CD">
        <w:rPr>
          <w:rStyle w:val="TextoprrafosCar"/>
          <w:rFonts w:ascii="Times Roman" w:hAnsi="Times Roman" w:cs="Times New Roman"/>
          <w:szCs w:val="24"/>
        </w:rPr>
        <w:t xml:space="preserve">. El sacrificio de animales tiene amparo en el artículo 32° de la ley ambiental, la cual establece como crimen la práctica de abuso o malos tratos de animales silvestres, domésticos, nativos o exóticos. La pena es detención </w:t>
      </w:r>
      <w:r w:rsidRPr="004D49CD">
        <w:rPr>
          <w:rStyle w:val="TextoprrafosCar"/>
          <w:rFonts w:ascii="Times Roman" w:hAnsi="Times Roman" w:cs="Times New Roman"/>
          <w:szCs w:val="24"/>
        </w:rPr>
        <w:lastRenderedPageBreak/>
        <w:t>de tres meses a un año y multa y puede ser aumentada en caso de muerte del animal (Ley Nº 9.605/98)</w:t>
      </w:r>
      <w:r w:rsidRPr="004D49CD">
        <w:rPr>
          <w:rStyle w:val="TextoprrafosCar"/>
          <w:rFonts w:ascii="Times Roman" w:hAnsi="Times Roman" w:cs="Times New Roman"/>
          <w:szCs w:val="24"/>
          <w:vertAlign w:val="superscript"/>
        </w:rPr>
        <w:footnoteReference w:id="252"/>
      </w:r>
      <w:r w:rsidRPr="004D49CD">
        <w:rPr>
          <w:rStyle w:val="TextoprrafosCar"/>
          <w:rFonts w:ascii="Times Roman" w:hAnsi="Times Roman" w:cs="Times New Roman"/>
          <w:szCs w:val="24"/>
          <w:vertAlign w:val="superscript"/>
        </w:rPr>
        <w:t xml:space="preserve">. </w:t>
      </w:r>
    </w:p>
    <w:p w14:paraId="53A1DB99" w14:textId="77777777" w:rsidR="00C50081" w:rsidRPr="004D49CD" w:rsidRDefault="00C50081" w:rsidP="00112882">
      <w:pPr>
        <w:pStyle w:val="Textoprrafos"/>
        <w:spacing w:after="240" w:line="360" w:lineRule="auto"/>
        <w:ind w:firstLine="284"/>
        <w:rPr>
          <w:rStyle w:val="TextoprrafosCar"/>
          <w:rFonts w:ascii="Times Roman" w:hAnsi="Times Roman" w:cs="Times New Roman"/>
          <w:szCs w:val="24"/>
          <w:vertAlign w:val="superscript"/>
        </w:rPr>
      </w:pPr>
      <w:r w:rsidRPr="004D49CD">
        <w:rPr>
          <w:rStyle w:val="TextoprrafosCar"/>
          <w:rFonts w:ascii="Times Roman" w:hAnsi="Times Roman" w:cs="Times New Roman"/>
          <w:szCs w:val="24"/>
        </w:rPr>
        <w:t>En este contexto, el Ministerio de Agricultura establece que se entiende por abate de animales bajo el precepto religioso aquel procedimiento realizado con orientación religiosa para cumplir las exigencias que la comunidad requiera (artículo 4°, VIII de la Portaria N°47/2013 del Ministerio de Agricultura, Pecuaria y Abastecimiento).</w:t>
      </w:r>
      <w:r w:rsidRPr="004D49CD">
        <w:rPr>
          <w:rStyle w:val="TextoprrafosCar"/>
          <w:rFonts w:ascii="Times Roman" w:hAnsi="Times Roman" w:cs="Times New Roman"/>
          <w:bCs/>
          <w:szCs w:val="24"/>
        </w:rPr>
        <w:t xml:space="preserve"> </w:t>
      </w:r>
      <w:r w:rsidRPr="004D49CD">
        <w:rPr>
          <w:rStyle w:val="TextoprrafosCar"/>
          <w:rFonts w:ascii="Times Roman" w:hAnsi="Times Roman" w:cs="Times New Roman"/>
          <w:szCs w:val="24"/>
        </w:rPr>
        <w:t>Cabe esclarecer que la ley ambiental no exceptúa el sacrificio en casos de rito religioso. La conducta es atípica en razón de la protección constitucional a la libertad de culto y considera que al impedir el sacrificio de animales se estaría impidiendo la práctica de diversas religiones, por cuanto la interpretación de la ley penal en materia ambiental puede ser flexibilizada. Se espera prontamente una decisión del Supremo Tribunal Federal respecto del sacrificio animal en ritos religiosos, aunque el Tribunal de Justicia de Río Grande do Sul ya lo ha permitido, bajo el entendimiento de que el derecho al ejercicio de la libertad religiosa debe flexibilizar la ley ambiental</w:t>
      </w:r>
      <w:r w:rsidRPr="004D49CD">
        <w:rPr>
          <w:rStyle w:val="TextoprrafosCar"/>
          <w:rFonts w:ascii="Times Roman" w:hAnsi="Times Roman" w:cs="Times New Roman"/>
          <w:szCs w:val="24"/>
          <w:vertAlign w:val="superscript"/>
        </w:rPr>
        <w:footnoteReference w:id="253"/>
      </w:r>
      <w:r w:rsidRPr="004D49CD">
        <w:rPr>
          <w:rStyle w:val="TextoprrafosCar"/>
          <w:rFonts w:ascii="Times Roman" w:hAnsi="Times Roman" w:cs="Times New Roman"/>
          <w:szCs w:val="24"/>
          <w:vertAlign w:val="superscript"/>
        </w:rPr>
        <w:t xml:space="preserve">.  </w:t>
      </w:r>
      <w:r w:rsidRPr="004D49CD">
        <w:rPr>
          <w:rStyle w:val="TextoprrafosCar"/>
          <w:rFonts w:ascii="Times Roman" w:hAnsi="Times Roman" w:cs="Times New Roman"/>
          <w:szCs w:val="24"/>
        </w:rPr>
        <w:t xml:space="preserve">Otros alcances legales en materia de libertad religiosa en el ordenamiento jurídico se verán a continuación. </w:t>
      </w:r>
    </w:p>
    <w:p w14:paraId="03725F1E" w14:textId="77777777" w:rsidR="00C50081" w:rsidRDefault="00C50081" w:rsidP="00112882">
      <w:pPr>
        <w:pStyle w:val="Textoprrafos"/>
        <w:spacing w:after="240" w:line="360" w:lineRule="auto"/>
        <w:ind w:firstLine="284"/>
        <w:rPr>
          <w:rStyle w:val="TextoprrafosCar"/>
          <w:rFonts w:ascii="Times Roman" w:eastAsiaTheme="minorHAnsi" w:hAnsi="Times Roman" w:cs="Times New Roman"/>
          <w:bCs/>
          <w:szCs w:val="24"/>
          <w:lang w:val="es-CL" w:eastAsia="en-US"/>
        </w:rPr>
      </w:pPr>
      <w:r w:rsidRPr="004D49CD">
        <w:rPr>
          <w:rStyle w:val="TextoprrafosCar"/>
          <w:rFonts w:ascii="Times Roman" w:hAnsi="Times Roman" w:cs="Times New Roman"/>
          <w:szCs w:val="24"/>
        </w:rPr>
        <w:t xml:space="preserve">Respecto de la objeción de conciencia en el caso del servicio militar obligatorio, cabe aclarar primeramente que están sujetos a la </w:t>
      </w:r>
      <w:r w:rsidRPr="004D49CD">
        <w:rPr>
          <w:rStyle w:val="TextoprrafosCar"/>
          <w:rFonts w:ascii="Times Roman" w:hAnsi="Times Roman" w:cs="Times New Roman"/>
          <w:bCs/>
          <w:szCs w:val="24"/>
        </w:rPr>
        <w:t>pena impuesta aquellos que se rehúsen a cumplir una obligación como es el servicio militar y dicha pena consiste en la suspensión o pérdida de derechos políticos</w:t>
      </w:r>
      <w:r w:rsidRPr="004D49CD">
        <w:rPr>
          <w:rStyle w:val="TextoprrafosCar"/>
          <w:rFonts w:ascii="Times Roman" w:hAnsi="Times Roman" w:cs="Times New Roman"/>
          <w:szCs w:val="24"/>
          <w:vertAlign w:val="superscript"/>
        </w:rPr>
        <w:footnoteReference w:id="254"/>
      </w:r>
      <w:r w:rsidRPr="004D49CD">
        <w:rPr>
          <w:rFonts w:ascii="Times Roman" w:hAnsi="Times Roman" w:cs="Times New Roman"/>
          <w:szCs w:val="24"/>
        </w:rPr>
        <w:t xml:space="preserve">. De acuerdo con la Ley Nº 8.239/91, es de competencia del Estado Mayor de las Fuerzas Armadas, en coordinación con los </w:t>
      </w:r>
      <w:r w:rsidRPr="004D49CD">
        <w:rPr>
          <w:rFonts w:ascii="Times Roman" w:hAnsi="Times Roman" w:cs="Times New Roman"/>
          <w:szCs w:val="24"/>
        </w:rPr>
        <w:lastRenderedPageBreak/>
        <w:t>Ministerios de Defensa y Comandos Militares, atribuir servicios alternativos a los que, en tiempos de paz y una vez registrados, aleguen imperativo de conciencia en razón de creencia religiosa o convicción política o filosófica para eximirse de actividades de carácter esencialmente militar. Según lo establecido en la mencionada ley, el servicio militar alternativo consiste en la práctica de actividades de carácter administrativo, asistencial filantrópico o productivo, en reemplazo a las actividades de carácter esencialmente militar, prestado en organizaciones militares de actividad en órganos de formación de reserva de las Fuerzas Armadas o en órganos subordinados a los ministerios civiles, mediante previo convenio con el Ministerio de Defensa, siempre que exista el interés recíproco y que sean atendidas las aptitudes del convocado.</w:t>
      </w:r>
      <w:r w:rsidRPr="004D49CD">
        <w:rPr>
          <w:rStyle w:val="TextoprrafosCar"/>
          <w:rFonts w:ascii="Times Roman" w:eastAsiaTheme="minorHAnsi" w:hAnsi="Times Roman" w:cs="Times New Roman"/>
          <w:bCs/>
          <w:szCs w:val="24"/>
          <w:lang w:val="es-CL" w:eastAsia="en-US"/>
        </w:rPr>
        <w:t xml:space="preserve"> </w:t>
      </w:r>
    </w:p>
    <w:p w14:paraId="55B7AFE7" w14:textId="77777777" w:rsidR="00C50081" w:rsidRPr="004D49CD" w:rsidRDefault="00C50081" w:rsidP="00112882">
      <w:pPr>
        <w:pStyle w:val="Textoprrafos"/>
        <w:spacing w:after="240" w:line="360" w:lineRule="auto"/>
        <w:ind w:firstLine="284"/>
        <w:rPr>
          <w:rStyle w:val="TextoprrafosCar"/>
          <w:rFonts w:ascii="Times Roman" w:hAnsi="Times Roman" w:cs="Times New Roman"/>
          <w:bCs/>
          <w:szCs w:val="24"/>
        </w:rPr>
      </w:pPr>
      <w:r w:rsidRPr="004D49CD">
        <w:rPr>
          <w:rStyle w:val="TextoprrafosCar"/>
          <w:rFonts w:ascii="Times Roman" w:eastAsiaTheme="minorHAnsi" w:hAnsi="Times Roman" w:cs="Times New Roman"/>
          <w:bCs/>
          <w:szCs w:val="24"/>
          <w:lang w:val="es-CL" w:eastAsia="en-US"/>
        </w:rPr>
        <w:t xml:space="preserve">Agréguese </w:t>
      </w:r>
      <w:r w:rsidRPr="004D49CD">
        <w:rPr>
          <w:rStyle w:val="TextoprrafosCar"/>
          <w:rFonts w:ascii="Times Roman" w:hAnsi="Times Roman" w:cs="Times New Roman"/>
          <w:szCs w:val="24"/>
        </w:rPr>
        <w:t>que se exime del servicio militar a los eclesiásticos y a las mujeres, en tiempos de paz (Ley N°6.923/81, parcialmente alternada por la Ley N° 7.672/88)</w:t>
      </w:r>
      <w:r w:rsidRPr="004D49CD">
        <w:rPr>
          <w:rStyle w:val="TextoprrafosCar"/>
          <w:rFonts w:ascii="Times Roman" w:hAnsi="Times Roman" w:cs="Times New Roman"/>
          <w:szCs w:val="24"/>
          <w:vertAlign w:val="superscript"/>
        </w:rPr>
        <w:footnoteReference w:id="255"/>
      </w:r>
      <w:r w:rsidRPr="004D49CD">
        <w:rPr>
          <w:rStyle w:val="TextoprrafosCar"/>
          <w:rFonts w:ascii="Times Roman" w:hAnsi="Times Roman" w:cs="Times New Roman"/>
          <w:szCs w:val="24"/>
        </w:rPr>
        <w:t xml:space="preserve">. </w:t>
      </w:r>
    </w:p>
    <w:p w14:paraId="02E41EFE" w14:textId="77777777" w:rsidR="00C50081" w:rsidRPr="004D49CD" w:rsidRDefault="00C50081" w:rsidP="00112882">
      <w:pPr>
        <w:pStyle w:val="Textoprrafos"/>
        <w:spacing w:after="240" w:line="360" w:lineRule="auto"/>
        <w:ind w:firstLine="284"/>
        <w:rPr>
          <w:rStyle w:val="TextoprrafosCar"/>
          <w:rFonts w:ascii="Times Roman" w:hAnsi="Times Roman" w:cs="Times New Roman"/>
          <w:bCs/>
          <w:szCs w:val="24"/>
        </w:rPr>
      </w:pPr>
      <w:r w:rsidRPr="004D49CD">
        <w:rPr>
          <w:rStyle w:val="TextoprrafosCar"/>
          <w:rFonts w:ascii="Times Roman" w:hAnsi="Times Roman" w:cs="Times New Roman"/>
          <w:szCs w:val="24"/>
        </w:rPr>
        <w:t>La libertad religiosa de las personas privadas de libertad aparece está reglamentada en el artículo 24° de la  Ley Nº 7.210/84, de Ejecuciones  Penales, la cual asegura a los presos la asistencia religiosa, con libertad de culto. Establece dicha ley que la entidad debe contar con un local apropiado para cultos religiosos y que ningún preso o interno podrá ser obligado a participar de las actividades religiosas</w:t>
      </w:r>
      <w:r w:rsidRPr="004D49CD">
        <w:rPr>
          <w:rStyle w:val="TextoprrafosCar"/>
          <w:rFonts w:ascii="Times Roman" w:hAnsi="Times Roman" w:cs="Times New Roman"/>
          <w:szCs w:val="24"/>
        </w:rPr>
        <w:footnoteReference w:id="256"/>
      </w:r>
      <w:r w:rsidRPr="004D49CD">
        <w:rPr>
          <w:rStyle w:val="TextoprrafosCar"/>
          <w:rFonts w:ascii="Times Roman" w:hAnsi="Times Roman" w:cs="Times New Roman"/>
          <w:bCs/>
          <w:szCs w:val="24"/>
        </w:rPr>
        <w:t>.</w:t>
      </w:r>
    </w:p>
    <w:p w14:paraId="0485A33C"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Servir como parte del tribunal de jurado constituye una actividad de carácter obligatorio en Brasil y tiene respaldo en el artículo 436° del Código de Procedimiento Penal. Pueden servir como jurados personas idóneas, mayores de 18 años sin exclusión de razones de color, etnia, raza, credo, sexo, profesión, clase social o económica, origen o grado de instrucción.</w:t>
      </w:r>
    </w:p>
    <w:p w14:paraId="15D3E7AE"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Otras referencias encontradas en la legislación brasileña en lo que respecta al ejercicio del derecho de libertad religiosa de los niños, adolescentes, adultos mayores e indios. Los primeros están reglamentos por el </w:t>
      </w:r>
      <w:r w:rsidRPr="004D49CD">
        <w:rPr>
          <w:rFonts w:ascii="Times Roman" w:hAnsi="Times Roman" w:cs="Times New Roman"/>
          <w:i/>
          <w:szCs w:val="24"/>
        </w:rPr>
        <w:t>Estatuto da Criança e do Adolescente,</w:t>
      </w:r>
      <w:r w:rsidRPr="004D49CD">
        <w:rPr>
          <w:rFonts w:ascii="Times Roman" w:hAnsi="Times Roman" w:cs="Times New Roman"/>
          <w:szCs w:val="24"/>
        </w:rPr>
        <w:t xml:space="preserve"> los adultos mayores por el </w:t>
      </w:r>
      <w:r w:rsidRPr="004D49CD">
        <w:rPr>
          <w:rFonts w:ascii="Times Roman" w:hAnsi="Times Roman" w:cs="Times New Roman"/>
          <w:i/>
          <w:szCs w:val="24"/>
        </w:rPr>
        <w:t>Estatuto do Idoso</w:t>
      </w:r>
      <w:r w:rsidRPr="004D49CD">
        <w:rPr>
          <w:rFonts w:ascii="Times Roman" w:hAnsi="Times Roman" w:cs="Times New Roman"/>
          <w:szCs w:val="24"/>
        </w:rPr>
        <w:t xml:space="preserve"> y los últimos por el </w:t>
      </w:r>
      <w:r w:rsidRPr="004D49CD">
        <w:rPr>
          <w:rFonts w:ascii="Times Roman" w:hAnsi="Times Roman" w:cs="Times New Roman"/>
          <w:i/>
          <w:szCs w:val="24"/>
        </w:rPr>
        <w:t xml:space="preserve">Estatuto do Índio. </w:t>
      </w:r>
      <w:r w:rsidRPr="004D49CD">
        <w:rPr>
          <w:rStyle w:val="TextoprrafosCar"/>
          <w:rFonts w:ascii="Times Roman" w:hAnsi="Times Roman" w:cs="Times New Roman"/>
          <w:szCs w:val="24"/>
        </w:rPr>
        <w:t>En el primer caso, se establece que el niño y el adolescente tienen derecho a la libertad, al respeto y a la dignidad como personas humanas en proceso de desarrollo y como sujetos de derecho civil, humanos y sociales garantizados en la Constitución y en las leyes. Establece, respecto del concepto de “libertad”, establece que este se entiende en el sentido amplio, como el derecho a la opinión y expresión, a la creencia y al culto religioso, de conformidad a la Ley Nº 6.069/90, artículo 15 y 16</w:t>
      </w:r>
      <w:r w:rsidRPr="004D49CD">
        <w:rPr>
          <w:rStyle w:val="Refdenotaalpie"/>
          <w:rFonts w:ascii="Times Roman" w:hAnsi="Times Roman"/>
          <w:szCs w:val="24"/>
        </w:rPr>
        <w:footnoteReference w:id="257"/>
      </w:r>
      <w:r w:rsidRPr="004D49CD">
        <w:rPr>
          <w:rFonts w:ascii="Times Roman" w:hAnsi="Times Roman" w:cs="Times New Roman"/>
          <w:szCs w:val="24"/>
        </w:rPr>
        <w:t xml:space="preserve">. </w:t>
      </w:r>
    </w:p>
    <w:p w14:paraId="7D6BAF20"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Por otro lado el Estatuto del Adulto Mayor asegura expresamente, la “libertad de creencia y la libertad de culto” (Ley N° 10.741/03, artículo 10, Nº 1º)</w:t>
      </w:r>
      <w:r w:rsidRPr="004D49CD">
        <w:rPr>
          <w:rStyle w:val="TextoprrafosCar"/>
          <w:rFonts w:ascii="Times Roman" w:hAnsi="Times Roman" w:cs="Times New Roman"/>
          <w:szCs w:val="24"/>
          <w:vertAlign w:val="superscript"/>
        </w:rPr>
        <w:footnoteReference w:id="258"/>
      </w:r>
      <w:r w:rsidRPr="004D49CD">
        <w:rPr>
          <w:rStyle w:val="TextoprrafosCar"/>
          <w:rFonts w:ascii="Times Roman" w:hAnsi="Times Roman" w:cs="Times New Roman"/>
          <w:szCs w:val="24"/>
        </w:rPr>
        <w:t xml:space="preserve">. Así también el </w:t>
      </w:r>
      <w:r w:rsidRPr="004D49CD">
        <w:rPr>
          <w:rStyle w:val="TextoprrafosCar"/>
          <w:rFonts w:ascii="Times Roman" w:hAnsi="Times Roman" w:cs="Times New Roman"/>
          <w:i/>
          <w:szCs w:val="24"/>
        </w:rPr>
        <w:t>Estatuto do Índio</w:t>
      </w:r>
      <w:r w:rsidRPr="004D49CD">
        <w:rPr>
          <w:rStyle w:val="TextoprrafosCar"/>
          <w:rFonts w:ascii="Times Roman" w:hAnsi="Times Roman" w:cs="Times New Roman"/>
          <w:szCs w:val="24"/>
        </w:rPr>
        <w:t xml:space="preserve"> impone pena de detención de uno a tres meses, a los que se burlen de manera cruel de ritos religiosos indígenas (artículo 58 de la Ley N° 6.001/73 - Estatuto do Indio)</w:t>
      </w:r>
      <w:r w:rsidRPr="004D49CD">
        <w:rPr>
          <w:rStyle w:val="Refdenotaalpie"/>
          <w:rFonts w:ascii="Times Roman" w:hAnsi="Times Roman"/>
          <w:szCs w:val="24"/>
        </w:rPr>
        <w:t xml:space="preserve"> </w:t>
      </w:r>
      <w:r w:rsidRPr="004D49CD">
        <w:rPr>
          <w:rStyle w:val="Refdenotaalpie"/>
          <w:rFonts w:ascii="Times Roman" w:hAnsi="Times Roman"/>
          <w:szCs w:val="24"/>
        </w:rPr>
        <w:footnoteReference w:id="259"/>
      </w:r>
      <w:r w:rsidRPr="004D49CD">
        <w:rPr>
          <w:rFonts w:ascii="Times Roman" w:hAnsi="Times Roman" w:cs="Times New Roman"/>
          <w:szCs w:val="24"/>
        </w:rPr>
        <w:t>.</w:t>
      </w:r>
    </w:p>
    <w:p w14:paraId="272A6709"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En lo que respecta a los feriados religiosos, están establecidos por la Ley Nº 9.093, del 12 de septiembre de 1995. El Artículo 1º establece los feriados civiles y el Artículo 2º los feriados religiosos</w:t>
      </w:r>
      <w:r w:rsidRPr="004D49CD">
        <w:rPr>
          <w:rStyle w:val="Refdenotaalpie"/>
          <w:rFonts w:ascii="Times Roman" w:hAnsi="Times Roman"/>
          <w:szCs w:val="24"/>
        </w:rPr>
        <w:footnoteReference w:id="260"/>
      </w:r>
      <w:r w:rsidRPr="004D49CD">
        <w:rPr>
          <w:rFonts w:ascii="Times Roman" w:hAnsi="Times Roman" w:cs="Times New Roman"/>
          <w:szCs w:val="24"/>
        </w:rPr>
        <w:t xml:space="preserve"> como los días de guardia, declarados en la ley municipal, de acuerdo con la tradición local y en número no superior a un cuarto, incluido el viernes de la Pasión</w:t>
      </w:r>
      <w:r w:rsidRPr="004D49CD">
        <w:rPr>
          <w:rStyle w:val="Refdenotaalpie"/>
          <w:rFonts w:ascii="Times Roman" w:hAnsi="Times Roman"/>
          <w:szCs w:val="24"/>
        </w:rPr>
        <w:footnoteReference w:id="261"/>
      </w:r>
      <w:r w:rsidRPr="004D49CD">
        <w:rPr>
          <w:rFonts w:ascii="Times Roman" w:hAnsi="Times Roman" w:cs="Times New Roman"/>
          <w:szCs w:val="24"/>
        </w:rPr>
        <w:t xml:space="preserve">. </w:t>
      </w:r>
      <w:r w:rsidRPr="004D49CD">
        <w:rPr>
          <w:rStyle w:val="TextoprrafosCar"/>
          <w:rFonts w:ascii="Times Roman" w:hAnsi="Times Roman" w:cs="Times New Roman"/>
          <w:szCs w:val="24"/>
        </w:rPr>
        <w:t xml:space="preserve">La Ley Nº 662, de 6 de abril de 1949 declara siete días de feriados </w:t>
      </w:r>
      <w:r w:rsidRPr="004D49CD">
        <w:rPr>
          <w:rStyle w:val="TextoprrafosCar"/>
          <w:rFonts w:ascii="Times Roman" w:hAnsi="Times Roman" w:cs="Times New Roman"/>
          <w:szCs w:val="24"/>
        </w:rPr>
        <w:lastRenderedPageBreak/>
        <w:t>nacionales civiles</w:t>
      </w:r>
      <w:r w:rsidRPr="004D49CD">
        <w:rPr>
          <w:rStyle w:val="Refdenotaalpie"/>
          <w:rFonts w:ascii="Times Roman" w:hAnsi="Times Roman"/>
          <w:szCs w:val="24"/>
        </w:rPr>
        <w:footnoteReference w:id="262"/>
      </w:r>
      <w:r w:rsidRPr="004D49CD">
        <w:rPr>
          <w:rFonts w:ascii="Times Roman" w:hAnsi="Times Roman" w:cs="Times New Roman"/>
          <w:szCs w:val="24"/>
        </w:rPr>
        <w:t xml:space="preserve"> y l</w:t>
      </w:r>
      <w:r w:rsidRPr="004D49CD">
        <w:rPr>
          <w:rStyle w:val="TextoprrafosCar"/>
          <w:rFonts w:ascii="Times Roman" w:hAnsi="Times Roman" w:cs="Times New Roman"/>
          <w:szCs w:val="24"/>
        </w:rPr>
        <w:t>a Ley Nº 6.802, del 30 de julio de 1980, estableció el día 12 de octubre como día de Nuestra Señora de Aparecida, en este día d</w:t>
      </w:r>
      <w:r w:rsidRPr="004D49CD">
        <w:rPr>
          <w:rFonts w:ascii="Times Roman" w:hAnsi="Times Roman" w:cs="Times New Roman"/>
          <w:szCs w:val="24"/>
        </w:rPr>
        <w:t>ebe realizarse un culto público a la Patrona de Brasil lo que es considerado inconstitucional, según algunas opiniones</w:t>
      </w:r>
      <w:r w:rsidRPr="004D49CD">
        <w:rPr>
          <w:rStyle w:val="Refdenotaalpie"/>
          <w:rFonts w:ascii="Times Roman" w:hAnsi="Times Roman"/>
          <w:szCs w:val="24"/>
        </w:rPr>
        <w:footnoteReference w:id="263"/>
      </w:r>
      <w:r w:rsidRPr="004D49CD">
        <w:rPr>
          <w:rFonts w:ascii="Times Roman" w:hAnsi="Times Roman" w:cs="Times New Roman"/>
          <w:szCs w:val="24"/>
        </w:rPr>
        <w:t xml:space="preserve">. De tal </w:t>
      </w:r>
      <w:r w:rsidRPr="004D49CD">
        <w:rPr>
          <w:rStyle w:val="TextoprrafosCar"/>
          <w:rFonts w:ascii="Times Roman" w:hAnsi="Times Roman" w:cs="Times New Roman"/>
          <w:szCs w:val="24"/>
        </w:rPr>
        <w:t>modo que hay ocho feriados nacionales en Brasil, permitiendo también que algunas conmemoraciones puedan ser fijadas como feriado por ley municipal, observando el límite de cuatro.</w:t>
      </w:r>
      <w:r w:rsidRPr="004D49CD">
        <w:rPr>
          <w:rFonts w:ascii="Times Roman" w:hAnsi="Times Roman" w:cs="Times New Roman"/>
          <w:szCs w:val="24"/>
        </w:rPr>
        <w:t xml:space="preserve"> </w:t>
      </w:r>
      <w:bookmarkStart w:id="118" w:name="_Toc489549715"/>
      <w:bookmarkStart w:id="119" w:name="_Toc489890632"/>
    </w:p>
    <w:bookmarkEnd w:id="118"/>
    <w:bookmarkEnd w:id="119"/>
    <w:p w14:paraId="20BF7EA4"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Se ha visto que la libertad religiosa es un principio constitucional implícito en la Carta de 1988, que deja expresa la libertad de pensamiento. En lo que se refiere a la simbología, establece como símbolos de la República la Bandera, el Himno, las Armas y el Sello Nacional y que los Estados, el Distrito Federal y los Municipios pueden tener símbolos propios (artículo 13°, Nº 1º y 2º). Obsérvese que la expresión “símbolos”, en alusión a “símbolos religiosos” aparece en el Acuerdo entre la Santa Sede y la República Federativa de Brasil firmado en el año 2010. </w:t>
      </w:r>
    </w:p>
    <w:p w14:paraId="6D6A2028"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En el artículo 7º,  se establece que el Estado brasileño debe asegurar las medidas necesarias para garantizar la protección de los lugares de culto de la Iglesia Católica, así como de sus liturgias, símbolos, imágenes y objetos culturales. La protección, es en contra de violación, irrespeto y uso ilegítimo</w:t>
      </w:r>
      <w:r w:rsidRPr="004D49CD">
        <w:rPr>
          <w:rStyle w:val="Refdenotaalpie"/>
          <w:rFonts w:ascii="Times Roman" w:hAnsi="Times Roman"/>
          <w:szCs w:val="24"/>
        </w:rPr>
        <w:footnoteReference w:id="264"/>
      </w:r>
      <w:r w:rsidRPr="004D49CD">
        <w:rPr>
          <w:rFonts w:ascii="Times Roman" w:hAnsi="Times Roman" w:cs="Times New Roman"/>
          <w:szCs w:val="24"/>
        </w:rPr>
        <w:t xml:space="preserve">. Agréguese además que por ocasión de la aprobación del mencionado acuerdo en el Congreso Nacional, la Bancada Evangélica </w:t>
      </w:r>
      <w:r w:rsidRPr="004D49CD">
        <w:rPr>
          <w:rFonts w:ascii="Times Roman" w:hAnsi="Times Roman" w:cs="Times New Roman"/>
          <w:szCs w:val="24"/>
        </w:rPr>
        <w:lastRenderedPageBreak/>
        <w:t>propuso un Proyecto de Ley denominado Ley General de las Religiones, el cual establece la protección a los lugares de culto de las instituciones religiosas y sus liturgias, símbolos, imágenes y objetos externos de las religiones evangélicas. Además busca reglamentar los dispositivos constitucionales en cuanto a los derechos y garantías fundamentales referentes al ejercicio de la libertad religiosa, como el libre ejercicio de las creencias y la protección a los lugares de culto, cuyo objetivo principal es la igualdad entre los credos y equiparar la condición jurídica de las iglesias evangélicas como la Iglesia Católica. En la práctica, dicha iniciativa legal fue una copia del Acuerdo substituyendo solo la expresión Iglesia Católica y se encuentra todavía en análisis para votación en el Senado (Proyecto de Ley Nº 5598 de 2009)</w:t>
      </w:r>
      <w:r w:rsidRPr="004D49CD">
        <w:rPr>
          <w:rStyle w:val="Refdenotaalpie"/>
          <w:rFonts w:ascii="Times Roman" w:hAnsi="Times Roman"/>
          <w:szCs w:val="24"/>
        </w:rPr>
        <w:footnoteReference w:id="265"/>
      </w:r>
      <w:r w:rsidRPr="004D49CD">
        <w:rPr>
          <w:rFonts w:ascii="Times Roman" w:hAnsi="Times Roman" w:cs="Times New Roman"/>
          <w:szCs w:val="24"/>
        </w:rPr>
        <w:t>.</w:t>
      </w:r>
    </w:p>
    <w:p w14:paraId="1B60A2C8"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Aquellos símbolos religiosos considerados patrimonio cultural o inmaterial están amparados por la Ley N° 25, de 30 de noviembre de 1937, y son resguardados por el Instituto del Patrimonio Histórico y Artístico Nacional (IPHAN). En la categoría de celebraciones religiosas consideradas como bien cultural, está la </w:t>
      </w:r>
      <w:r w:rsidRPr="004D49CD">
        <w:rPr>
          <w:rFonts w:ascii="Times Roman" w:hAnsi="Times Roman" w:cs="Times New Roman"/>
          <w:i/>
          <w:szCs w:val="24"/>
        </w:rPr>
        <w:t>Festa do</w:t>
      </w:r>
      <w:r w:rsidRPr="004D49CD">
        <w:rPr>
          <w:rFonts w:ascii="Times Roman" w:hAnsi="Times Roman" w:cs="Times New Roman"/>
          <w:szCs w:val="24"/>
        </w:rPr>
        <w:t xml:space="preserve"> </w:t>
      </w:r>
      <w:r w:rsidRPr="004D49CD">
        <w:rPr>
          <w:rFonts w:ascii="Times Roman" w:hAnsi="Times Roman" w:cs="Times New Roman"/>
          <w:i/>
          <w:szCs w:val="24"/>
        </w:rPr>
        <w:t>Cirio de Nossa Senhora de Nazaré, Divino Espírito</w:t>
      </w:r>
      <w:r w:rsidRPr="004D49CD">
        <w:rPr>
          <w:rFonts w:ascii="Times Roman" w:hAnsi="Times Roman" w:cs="Times New Roman"/>
          <w:szCs w:val="24"/>
        </w:rPr>
        <w:t xml:space="preserve"> </w:t>
      </w:r>
      <w:r w:rsidRPr="004D49CD">
        <w:rPr>
          <w:rFonts w:ascii="Times Roman" w:hAnsi="Times Roman" w:cs="Times New Roman"/>
          <w:i/>
          <w:szCs w:val="24"/>
        </w:rPr>
        <w:t>Santo</w:t>
      </w:r>
      <w:r w:rsidRPr="004D49CD">
        <w:rPr>
          <w:rFonts w:ascii="Times Roman" w:hAnsi="Times Roman" w:cs="Times New Roman"/>
          <w:szCs w:val="24"/>
        </w:rPr>
        <w:t xml:space="preserve"> y </w:t>
      </w:r>
      <w:r w:rsidRPr="004D49CD">
        <w:rPr>
          <w:rFonts w:ascii="Times Roman" w:hAnsi="Times Roman" w:cs="Times New Roman"/>
          <w:i/>
          <w:szCs w:val="24"/>
        </w:rPr>
        <w:t>Festa do Divino</w:t>
      </w:r>
      <w:r w:rsidRPr="004D49CD">
        <w:rPr>
          <w:rFonts w:ascii="Times Roman" w:hAnsi="Times Roman" w:cs="Times New Roman"/>
          <w:szCs w:val="24"/>
        </w:rPr>
        <w:t xml:space="preserve">, entre otras. El sonido particular de las campanas católicas de </w:t>
      </w:r>
      <w:r w:rsidRPr="004D49CD">
        <w:rPr>
          <w:rFonts w:ascii="Times Roman" w:hAnsi="Times Roman" w:cs="Times New Roman"/>
          <w:i/>
          <w:szCs w:val="24"/>
        </w:rPr>
        <w:t>Sao João del Rey</w:t>
      </w:r>
      <w:r w:rsidRPr="004D49CD">
        <w:rPr>
          <w:rFonts w:ascii="Times Roman" w:hAnsi="Times Roman" w:cs="Times New Roman"/>
          <w:szCs w:val="24"/>
        </w:rPr>
        <w:t>, en el Estado de Minas Gerais también es considerado una forma de expresión desde el año 2009 y está protegido como patrimonio inmaterial de Brasil</w:t>
      </w:r>
      <w:r w:rsidRPr="004D49CD">
        <w:rPr>
          <w:rStyle w:val="Refdenotaalpie"/>
          <w:rFonts w:ascii="Times Roman" w:hAnsi="Times Roman"/>
          <w:szCs w:val="24"/>
        </w:rPr>
        <w:footnoteReference w:id="266"/>
      </w:r>
      <w:r w:rsidRPr="004D49CD">
        <w:rPr>
          <w:rFonts w:ascii="Times Roman" w:hAnsi="Times Roman" w:cs="Times New Roman"/>
          <w:szCs w:val="24"/>
        </w:rPr>
        <w:t>.</w:t>
      </w:r>
    </w:p>
    <w:p w14:paraId="20668A1D" w14:textId="200FA53E" w:rsidR="00C50081" w:rsidRPr="00540C1F" w:rsidRDefault="00C50081" w:rsidP="00112882">
      <w:pPr>
        <w:pStyle w:val="Textoprrafos"/>
        <w:spacing w:after="240" w:line="360" w:lineRule="auto"/>
        <w:ind w:firstLine="284"/>
        <w:rPr>
          <w:rFonts w:ascii="Times Roman" w:hAnsi="Times Roman" w:cs="Times New Roman"/>
          <w:bCs w:val="0"/>
          <w:szCs w:val="24"/>
        </w:rPr>
      </w:pPr>
      <w:r w:rsidRPr="004D49CD">
        <w:rPr>
          <w:rFonts w:ascii="Times Roman" w:hAnsi="Times Roman" w:cs="Times New Roman"/>
          <w:szCs w:val="24"/>
        </w:rPr>
        <w:t xml:space="preserve"> Digna de mención debido a su alcance, es la Ley Nº 11.343/2006, que establece el Sistema Nacional de Políticas Públicas sobre Drogas, prohibiendo la plantación, cultivo y comercialización de plantas que pueden ser utilizadas en la producción de psicotrópicos, exceptuando las utilizadas en ritos religiosos (artículo 2º). Algunas </w:t>
      </w:r>
      <w:r w:rsidRPr="004D49CD">
        <w:rPr>
          <w:rFonts w:ascii="Times Roman" w:hAnsi="Times Roman" w:cs="Times New Roman"/>
          <w:bCs w:val="0"/>
          <w:szCs w:val="24"/>
        </w:rPr>
        <w:t xml:space="preserve">ceremonias cuentan con la ingesta de ayahuasca, bebida sagrada de los incas y de las </w:t>
      </w:r>
      <w:r w:rsidRPr="004D49CD">
        <w:rPr>
          <w:rFonts w:ascii="Times Roman" w:hAnsi="Times Roman" w:cs="Times New Roman"/>
          <w:bCs w:val="0"/>
          <w:szCs w:val="24"/>
        </w:rPr>
        <w:lastRenderedPageBreak/>
        <w:t>comunidades de Putumayo, en Colombia, utilizada desde mucho antes de la llegada de los colonizadores europeos y se estima que, en la actualidad, existen aproximadamente diez mil seguidores del mencionado culto en Brasil y en el mundo</w:t>
      </w:r>
      <w:r w:rsidRPr="004D49CD">
        <w:rPr>
          <w:rFonts w:ascii="Times Roman" w:hAnsi="Times Roman" w:cs="Times New Roman"/>
          <w:bCs w:val="0"/>
          <w:szCs w:val="24"/>
          <w:vertAlign w:val="superscript"/>
        </w:rPr>
        <w:footnoteReference w:id="267"/>
      </w:r>
      <w:r w:rsidRPr="000470B5">
        <w:rPr>
          <w:rFonts w:ascii="Times Roman" w:hAnsi="Times Roman" w:cs="Times New Roman"/>
          <w:bCs w:val="0"/>
          <w:szCs w:val="24"/>
        </w:rPr>
        <w:t>.</w:t>
      </w:r>
    </w:p>
    <w:p w14:paraId="18CD4850" w14:textId="77777777" w:rsidR="00C50081" w:rsidRPr="004D49CD" w:rsidRDefault="00C50081" w:rsidP="00C50081">
      <w:bookmarkStart w:id="120" w:name="_Toc489549718"/>
      <w:bookmarkStart w:id="121" w:name="_Toc489890635"/>
    </w:p>
    <w:p w14:paraId="165BED5F" w14:textId="53036F59" w:rsidR="00C50081" w:rsidRPr="004D49CD" w:rsidRDefault="00C50081" w:rsidP="006916DA">
      <w:pPr>
        <w:pStyle w:val="division3"/>
      </w:pPr>
      <w:bookmarkStart w:id="122" w:name="_Toc510612844"/>
      <w:r w:rsidRPr="004D49CD">
        <w:t>6. Símbolos religiosos presentes en las asambleas legislativas</w:t>
      </w:r>
      <w:bookmarkEnd w:id="120"/>
      <w:bookmarkEnd w:id="121"/>
      <w:r w:rsidRPr="004D49CD">
        <w:t xml:space="preserve"> – una realidad no libre de polémicas</w:t>
      </w:r>
      <w:bookmarkEnd w:id="122"/>
    </w:p>
    <w:p w14:paraId="5FAE13DA" w14:textId="77777777" w:rsidR="00C50081" w:rsidRPr="004D49CD" w:rsidRDefault="00C50081" w:rsidP="00C50081"/>
    <w:p w14:paraId="343C70D5"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Aquí se recoge algunos de los ejemplos investigados y que dan evidencia de la importancia del aspecto religioso en el ámbito público, en lo que se refiere a que los símbolos religiosos en las Casas Legislativas tanto a nivel federal como a nivel de los estados y municipios, destacándose entre estos el crucifijo y la Biblia, siendo este primero el símbolo católico que por excelencia está presente en el ámbito público en  el país, y que la Biblia se incorporó a partir del requerimiento de la comunidad evangélica durante la elaboración del Regimiento Interno de la Asamblea Nacional Constituyente entre los años 1987 y 1988</w:t>
      </w:r>
      <w:r w:rsidRPr="004D49CD">
        <w:rPr>
          <w:rStyle w:val="Refdenotaalpie"/>
          <w:rFonts w:ascii="Times Roman" w:hAnsi="Times Roman"/>
          <w:szCs w:val="24"/>
        </w:rPr>
        <w:footnoteReference w:id="268"/>
      </w:r>
      <w:r w:rsidRPr="004D49CD">
        <w:rPr>
          <w:rFonts w:ascii="Times Roman" w:hAnsi="Times Roman" w:cs="Times New Roman"/>
          <w:szCs w:val="24"/>
        </w:rPr>
        <w:t xml:space="preserve">, cuando el pastor de la iglesia Asamblea de Dios, diputado </w:t>
      </w:r>
      <w:r w:rsidRPr="004D49CD">
        <w:rPr>
          <w:rFonts w:ascii="Times Roman" w:hAnsi="Times Roman" w:cs="Times New Roman"/>
          <w:i/>
          <w:szCs w:val="24"/>
        </w:rPr>
        <w:t>Antônio de Jesus</w:t>
      </w:r>
      <w:r w:rsidRPr="004D49CD">
        <w:rPr>
          <w:rFonts w:ascii="Times Roman" w:hAnsi="Times Roman" w:cs="Times New Roman"/>
          <w:szCs w:val="24"/>
        </w:rPr>
        <w:t xml:space="preserve"> (PMDB), presentó la Enmienda Nº 681, que posteriormente dio origen al artículo 46° y cuya redacción hacía obligatoria la exhibición de la Biblia sobre la mesa </w:t>
      </w:r>
      <w:r w:rsidRPr="004D49CD">
        <w:rPr>
          <w:rFonts w:ascii="Times Roman" w:hAnsi="Times Roman" w:cs="Times New Roman"/>
          <w:szCs w:val="24"/>
        </w:rPr>
        <w:lastRenderedPageBreak/>
        <w:t>de los trabajos constituyentes, a disposición que aquél que quisiera utilizarla</w:t>
      </w:r>
      <w:r w:rsidRPr="004D49CD">
        <w:rPr>
          <w:rStyle w:val="Refdenotaalpie"/>
          <w:rFonts w:ascii="Times Roman" w:hAnsi="Times Roman"/>
          <w:szCs w:val="24"/>
        </w:rPr>
        <w:footnoteReference w:id="269"/>
      </w:r>
      <w:r w:rsidRPr="004D49CD">
        <w:rPr>
          <w:rFonts w:ascii="Times Roman" w:hAnsi="Times Roman" w:cs="Times New Roman"/>
          <w:szCs w:val="24"/>
        </w:rPr>
        <w:t xml:space="preserve">.  El entonces relator del Reglamento Interno y posterior Presidente del país, </w:t>
      </w:r>
      <w:r w:rsidRPr="004D49CD">
        <w:rPr>
          <w:rFonts w:ascii="Times Roman" w:hAnsi="Times Roman" w:cs="Times New Roman"/>
          <w:i/>
          <w:szCs w:val="24"/>
        </w:rPr>
        <w:t>Fernando Henrique Cardoso</w:t>
      </w:r>
      <w:r w:rsidRPr="004D49CD">
        <w:rPr>
          <w:rFonts w:ascii="Times Roman" w:hAnsi="Times Roman" w:cs="Times New Roman"/>
          <w:szCs w:val="24"/>
        </w:rPr>
        <w:t xml:space="preserve"> comentó que, considerando que en la Sala Plenaria ya existía un crucifijo, le parecía justo contar también con una Biblia</w:t>
      </w:r>
      <w:r w:rsidRPr="004D49CD">
        <w:rPr>
          <w:rStyle w:val="Refdenotaalpie"/>
          <w:rFonts w:ascii="Times Roman" w:hAnsi="Times Roman"/>
          <w:szCs w:val="24"/>
        </w:rPr>
        <w:footnoteReference w:id="270"/>
      </w:r>
      <w:r w:rsidRPr="004D49CD">
        <w:rPr>
          <w:rFonts w:ascii="Times Roman" w:hAnsi="Times Roman" w:cs="Times New Roman"/>
          <w:szCs w:val="24"/>
        </w:rPr>
        <w:t xml:space="preserve">. </w:t>
      </w:r>
    </w:p>
    <w:p w14:paraId="0DC15EAB"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Al respecto, la Cámara de Diputados estableció en el artículo 79° del Reglamento Interno que: “la Biblia Sagrada deberá permanecer sobre la mesa directiva, durante todo el tiempo de cada sesión, a disposición de todo aquél que necesite consultarla” y e</w:t>
      </w:r>
      <w:r w:rsidRPr="004D49CD">
        <w:rPr>
          <w:rStyle w:val="TextoprrafosCar"/>
          <w:rFonts w:ascii="Times Roman" w:hAnsi="Times Roman" w:cs="Times New Roman"/>
          <w:szCs w:val="24"/>
        </w:rPr>
        <w:t>l Nº 2 dice que, se abrirán las sesiones con las siguientes palabras: “Bajo la protección de Dios y a nombre del pueblo brasileño, iniciamos nuestros trabajos</w:t>
      </w:r>
      <w:r w:rsidRPr="004D49CD">
        <w:rPr>
          <w:rFonts w:ascii="Times Roman" w:hAnsi="Times Roman" w:cs="Times New Roman"/>
          <w:szCs w:val="24"/>
        </w:rPr>
        <w:t>”</w:t>
      </w:r>
      <w:r w:rsidRPr="004D49CD">
        <w:rPr>
          <w:rStyle w:val="Refdenotaalpie"/>
          <w:rFonts w:ascii="Times Roman" w:hAnsi="Times Roman"/>
          <w:szCs w:val="24"/>
        </w:rPr>
        <w:footnoteReference w:id="271"/>
      </w:r>
      <w:r w:rsidRPr="004D49CD">
        <w:rPr>
          <w:rFonts w:ascii="Times Roman" w:hAnsi="Times Roman" w:cs="Times New Roman"/>
          <w:szCs w:val="24"/>
        </w:rPr>
        <w:t xml:space="preserve">.  Las disposiciones legislativas en la materia son de traducción de la autora. </w:t>
      </w:r>
    </w:p>
    <w:p w14:paraId="4E597DF1"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El crucifijo está presente en el Congreso Nacional, en el Plenario del Senado y el Supremo Tribunal Federal</w:t>
      </w:r>
      <w:r w:rsidRPr="004D49CD">
        <w:rPr>
          <w:rStyle w:val="Refdenotaalpie"/>
          <w:rFonts w:ascii="Times Roman" w:hAnsi="Times Roman"/>
          <w:szCs w:val="24"/>
        </w:rPr>
        <w:footnoteReference w:id="272"/>
      </w:r>
      <w:r w:rsidRPr="004D49CD">
        <w:rPr>
          <w:rStyle w:val="TextoprrafosCar"/>
          <w:rFonts w:ascii="Times Roman" w:hAnsi="Times Roman" w:cs="Times New Roman"/>
          <w:szCs w:val="24"/>
        </w:rPr>
        <w:t xml:space="preserve">. Es posible identificar la presencia de los símbolos </w:t>
      </w:r>
      <w:r w:rsidRPr="004D49CD">
        <w:rPr>
          <w:rStyle w:val="TextoprrafosCar"/>
          <w:rFonts w:ascii="Times Roman" w:hAnsi="Times Roman" w:cs="Times New Roman"/>
          <w:szCs w:val="24"/>
        </w:rPr>
        <w:lastRenderedPageBreak/>
        <w:t xml:space="preserve">religiosos en los recintos del Poder Legislativos en los Estados y Municipios de la federación y obsérvese que, a nivel de los Estados Federados, los reglamentos internos siguen el modelo federal. En </w:t>
      </w:r>
      <w:r w:rsidRPr="004D49CD">
        <w:rPr>
          <w:rStyle w:val="TextoprrafosCar"/>
          <w:rFonts w:ascii="Times Roman" w:hAnsi="Times Roman" w:cs="Times New Roman"/>
          <w:i/>
          <w:szCs w:val="24"/>
        </w:rPr>
        <w:t>Santa Catarina</w:t>
      </w:r>
      <w:r w:rsidRPr="004D49CD">
        <w:rPr>
          <w:rStyle w:val="TextoprrafosCar"/>
          <w:rFonts w:ascii="Times Roman" w:hAnsi="Times Roman" w:cs="Times New Roman"/>
          <w:szCs w:val="24"/>
        </w:rPr>
        <w:t>, el reglamento de la campara de diputados estipula que “la Biblia Sagrada debe estar durante toda la sesión sobre la mesa, a disposición de aquél que de ella quiera hacer uso” (artículo 98° Nº 2) y las sesiones legislativas deben ser iniciadas con las siguientes palabras por parte del presidente de la mesa: “bajo la protección de Dios, declaro abierta la sesión” (artículo 98, Nº 3)</w:t>
      </w:r>
      <w:r w:rsidRPr="004D49CD">
        <w:rPr>
          <w:rStyle w:val="TextoprrafosCar"/>
          <w:rFonts w:ascii="Times Roman" w:hAnsi="Times Roman" w:cs="Times New Roman"/>
          <w:szCs w:val="24"/>
          <w:vertAlign w:val="superscript"/>
        </w:rPr>
        <w:footnoteReference w:id="273"/>
      </w:r>
      <w:r w:rsidRPr="004D49CD">
        <w:rPr>
          <w:rStyle w:val="TextoprrafosCar"/>
          <w:rFonts w:ascii="Times Roman" w:hAnsi="Times Roman" w:cs="Times New Roman"/>
          <w:szCs w:val="24"/>
        </w:rPr>
        <w:t xml:space="preserve">. Igualmente, la Asamblea Legislativa de </w:t>
      </w:r>
      <w:r w:rsidRPr="004D49CD">
        <w:rPr>
          <w:rStyle w:val="TextoprrafosCar"/>
          <w:rFonts w:ascii="Times Roman" w:hAnsi="Times Roman" w:cs="Times New Roman"/>
          <w:i/>
          <w:szCs w:val="24"/>
        </w:rPr>
        <w:t>Río Grande do Sul</w:t>
      </w:r>
      <w:r w:rsidRPr="004D49CD">
        <w:rPr>
          <w:rStyle w:val="TextoprrafosCar"/>
          <w:rFonts w:ascii="Times Roman" w:hAnsi="Times Roman" w:cs="Times New Roman"/>
          <w:szCs w:val="24"/>
        </w:rPr>
        <w:t xml:space="preserve"> cuenta con una Biblia a la entrada del plenario y otra al lado del presidente de la casa. Además se observa un crucifijo y un busto de Juan Pablo II atrás de la mesa de trabajo y el artículo 94° Nº 3 instaura que el presidente debe abrir la sesión “invocando la protección de Dios”</w:t>
      </w:r>
      <w:r w:rsidRPr="004D49CD">
        <w:rPr>
          <w:rStyle w:val="Refdenotaalpie"/>
          <w:rFonts w:ascii="Times Roman" w:hAnsi="Times Roman"/>
          <w:szCs w:val="24"/>
        </w:rPr>
        <w:footnoteReference w:id="274"/>
      </w:r>
      <w:r w:rsidRPr="004D49CD">
        <w:rPr>
          <w:rFonts w:ascii="Times Roman" w:hAnsi="Times Roman" w:cs="Times New Roman"/>
          <w:szCs w:val="24"/>
        </w:rPr>
        <w:t xml:space="preserve">.  </w:t>
      </w:r>
    </w:p>
    <w:p w14:paraId="5A416CC0" w14:textId="77777777" w:rsidR="00C50081" w:rsidRPr="004D49CD" w:rsidRDefault="00C50081" w:rsidP="00112882">
      <w:pPr>
        <w:pStyle w:val="Textoprrafos"/>
        <w:spacing w:after="240" w:line="360" w:lineRule="auto"/>
        <w:ind w:firstLine="284"/>
        <w:rPr>
          <w:rFonts w:ascii="Times Roman" w:hAnsi="Times Roman" w:cs="Times New Roman"/>
          <w:bCs w:val="0"/>
          <w:szCs w:val="24"/>
        </w:rPr>
      </w:pPr>
      <w:r w:rsidRPr="004D49CD">
        <w:rPr>
          <w:rStyle w:val="TextoprrafosCar"/>
          <w:rFonts w:ascii="Times Roman" w:hAnsi="Times Roman" w:cs="Times New Roman"/>
          <w:szCs w:val="24"/>
        </w:rPr>
        <w:t xml:space="preserve">La asamblea de </w:t>
      </w:r>
      <w:r w:rsidRPr="004D49CD">
        <w:rPr>
          <w:rStyle w:val="TextoprrafosCar"/>
          <w:rFonts w:ascii="Times Roman" w:hAnsi="Times Roman" w:cs="Times New Roman"/>
          <w:i/>
          <w:szCs w:val="24"/>
        </w:rPr>
        <w:t>São Paulo</w:t>
      </w:r>
      <w:r w:rsidRPr="004D49CD">
        <w:rPr>
          <w:rStyle w:val="TextoprrafosCar"/>
          <w:rFonts w:ascii="Times Roman" w:hAnsi="Times Roman" w:cs="Times New Roman"/>
          <w:szCs w:val="24"/>
        </w:rPr>
        <w:t xml:space="preserve"> cuenta con un crucifijo en la sala de audiencias y una imagen de Nuestra Señora de Aparecida</w:t>
      </w:r>
      <w:r w:rsidRPr="004D49CD">
        <w:rPr>
          <w:rStyle w:val="Refdenotaalpie"/>
          <w:rFonts w:ascii="Times Roman" w:hAnsi="Times Roman"/>
          <w:szCs w:val="24"/>
        </w:rPr>
        <w:footnoteReference w:id="275"/>
      </w:r>
      <w:r w:rsidRPr="004D49CD">
        <w:rPr>
          <w:rFonts w:ascii="Times Roman" w:hAnsi="Times Roman" w:cs="Times New Roman"/>
          <w:szCs w:val="24"/>
        </w:rPr>
        <w:t xml:space="preserve">. </w:t>
      </w:r>
      <w:r w:rsidRPr="004D49CD">
        <w:rPr>
          <w:rStyle w:val="TextoprrafosCar"/>
          <w:rFonts w:ascii="Times Roman" w:hAnsi="Times Roman" w:cs="Times New Roman"/>
          <w:szCs w:val="24"/>
        </w:rPr>
        <w:t xml:space="preserve">Además es posible observar la celebración de cultos evangélicos periódicos, en el caso de las Asambleas Legislativas en los Estados de </w:t>
      </w:r>
      <w:r w:rsidRPr="004D49CD">
        <w:rPr>
          <w:rStyle w:val="TextoprrafosCar"/>
          <w:rFonts w:ascii="Times Roman" w:hAnsi="Times Roman" w:cs="Times New Roman"/>
          <w:i/>
          <w:szCs w:val="24"/>
        </w:rPr>
        <w:t>Goiás</w:t>
      </w:r>
      <w:r w:rsidRPr="004D49CD">
        <w:rPr>
          <w:rStyle w:val="TextoprrafosCar"/>
          <w:rFonts w:ascii="Times Roman" w:hAnsi="Times Roman" w:cs="Times New Roman"/>
          <w:szCs w:val="24"/>
        </w:rPr>
        <w:t xml:space="preserve">, en </w:t>
      </w:r>
      <w:r w:rsidRPr="004D49CD">
        <w:rPr>
          <w:rStyle w:val="TextoprrafosCar"/>
          <w:rFonts w:ascii="Times Roman" w:hAnsi="Times Roman" w:cs="Times New Roman"/>
          <w:i/>
          <w:szCs w:val="24"/>
        </w:rPr>
        <w:t>Río de Janeiro</w:t>
      </w:r>
      <w:r w:rsidRPr="004D49CD">
        <w:rPr>
          <w:rStyle w:val="TextoprrafosCar"/>
          <w:rFonts w:ascii="Times Roman" w:hAnsi="Times Roman" w:cs="Times New Roman"/>
          <w:szCs w:val="24"/>
        </w:rPr>
        <w:t xml:space="preserve"> y </w:t>
      </w:r>
      <w:r w:rsidRPr="004D49CD">
        <w:rPr>
          <w:rStyle w:val="TextoprrafosCar"/>
          <w:rFonts w:ascii="Times Roman" w:hAnsi="Times Roman" w:cs="Times New Roman"/>
          <w:i/>
          <w:szCs w:val="24"/>
        </w:rPr>
        <w:t>São Paulo</w:t>
      </w:r>
      <w:r w:rsidRPr="004D49CD">
        <w:rPr>
          <w:rStyle w:val="Refdenotaalpie"/>
          <w:rFonts w:ascii="Times Roman" w:hAnsi="Times Roman"/>
          <w:szCs w:val="24"/>
        </w:rPr>
        <w:footnoteReference w:id="276"/>
      </w:r>
      <w:r w:rsidRPr="004D49CD">
        <w:rPr>
          <w:rFonts w:ascii="Times Roman" w:hAnsi="Times Roman" w:cs="Times New Roman"/>
          <w:szCs w:val="24"/>
        </w:rPr>
        <w:t>.</w:t>
      </w:r>
    </w:p>
    <w:p w14:paraId="1AF5F8AA"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En cuanto a las Cámaras Legislativas Municipales, se tomó algunos ejemplos que evidencian la presencia de manifestaciones religiosas en la reglamentación interna, considerando las diferentes regiones de este país. El reglamento interno de la municipalidad de </w:t>
      </w:r>
      <w:r w:rsidRPr="004D49CD">
        <w:rPr>
          <w:rFonts w:ascii="Times Roman" w:hAnsi="Times Roman" w:cs="Times New Roman"/>
          <w:i/>
          <w:szCs w:val="24"/>
        </w:rPr>
        <w:t>Pato Branco</w:t>
      </w:r>
      <w:r w:rsidRPr="004D49CD">
        <w:rPr>
          <w:rFonts w:ascii="Times Roman" w:hAnsi="Times Roman" w:cs="Times New Roman"/>
          <w:szCs w:val="24"/>
        </w:rPr>
        <w:t>, del Estado Federado de Paraná, establece en su artículo 2º que “en el lugar de reuniones del Plenario no puede haber símbolos, cuadros, fajas, paneles o fotografías que indiquen propaganda política, ideológica, religiosa (…)”. El párrafo único del mismo artículo no se aplica al escudo o bandera nacional, del estado federado o del municipio, en la forma de la ley, así como para el crucifijo, la Biblia, la foto del Presidente de la República en ejercicio y obras artísticas de autor consagrado</w:t>
      </w:r>
      <w:r w:rsidRPr="004D49CD">
        <w:rPr>
          <w:rStyle w:val="Refdenotaalpie"/>
          <w:rFonts w:ascii="Times Roman" w:hAnsi="Times Roman"/>
          <w:szCs w:val="24"/>
        </w:rPr>
        <w:footnoteReference w:id="277"/>
      </w:r>
      <w:r w:rsidRPr="004D49CD">
        <w:rPr>
          <w:rFonts w:ascii="Times Roman" w:hAnsi="Times Roman" w:cs="Times New Roman"/>
          <w:szCs w:val="24"/>
        </w:rPr>
        <w:t xml:space="preserve">. </w:t>
      </w:r>
    </w:p>
    <w:p w14:paraId="69514F59" w14:textId="77777777" w:rsidR="00C50081" w:rsidRPr="004D49CD" w:rsidRDefault="00C50081" w:rsidP="00112882">
      <w:pPr>
        <w:pStyle w:val="Textoprrafos"/>
        <w:spacing w:after="240" w:line="360" w:lineRule="auto"/>
        <w:ind w:firstLine="284"/>
        <w:rPr>
          <w:rFonts w:ascii="Times Roman" w:hAnsi="Times Roman" w:cs="Times New Roman"/>
          <w:szCs w:val="24"/>
          <w:lang w:val="pt-BR"/>
        </w:rPr>
      </w:pPr>
      <w:r w:rsidRPr="004D49CD">
        <w:rPr>
          <w:rFonts w:ascii="Times Roman" w:hAnsi="Times Roman" w:cs="Times New Roman"/>
          <w:szCs w:val="24"/>
        </w:rPr>
        <w:t xml:space="preserve">Todavía más al sur de Brasil, la Cámara Municipal de </w:t>
      </w:r>
      <w:r w:rsidRPr="004D49CD">
        <w:rPr>
          <w:rFonts w:ascii="Times Roman" w:hAnsi="Times Roman" w:cs="Times New Roman"/>
          <w:i/>
          <w:szCs w:val="24"/>
        </w:rPr>
        <w:t>Jaraguá do Sul</w:t>
      </w:r>
      <w:r w:rsidRPr="004D49CD">
        <w:rPr>
          <w:rFonts w:ascii="Times Roman" w:hAnsi="Times Roman" w:cs="Times New Roman"/>
          <w:szCs w:val="24"/>
        </w:rPr>
        <w:t>, establece en el artículo 9º que “en los recintos de la mencionada Casa Legislativa, a excepción de las oficinas parlamentarias y en ceremonias específicas, no puede haber símbolos, cuadros, fajas, carteles o fotografías alusivos a propaganda política o que tengan referencia ideológica o religiosa (...)”. Sin embargo, y semejante al caso anterior, el Nº único del mencionado artículo especifica que la regla “no se aplica al escudo o bandera del país, del Estado o Municipio, así como a obras de autor consagrado, crucifijo y biblia sagrada”</w:t>
      </w:r>
      <w:r w:rsidRPr="004D49CD">
        <w:rPr>
          <w:rStyle w:val="Refdenotaalpie"/>
          <w:rFonts w:ascii="Times Roman" w:hAnsi="Times Roman"/>
          <w:szCs w:val="24"/>
        </w:rPr>
        <w:footnoteReference w:id="278"/>
      </w:r>
      <w:r w:rsidRPr="004D49CD">
        <w:rPr>
          <w:rFonts w:ascii="Times Roman" w:hAnsi="Times Roman" w:cs="Times New Roman"/>
          <w:szCs w:val="24"/>
        </w:rPr>
        <w:t xml:space="preserve">. </w:t>
      </w:r>
      <w:r w:rsidRPr="004D49CD">
        <w:rPr>
          <w:rFonts w:ascii="Times Roman" w:hAnsi="Times Roman" w:cs="Times New Roman"/>
          <w:szCs w:val="24"/>
          <w:lang w:val="pt-BR"/>
        </w:rPr>
        <w:t xml:space="preserve"> </w:t>
      </w:r>
    </w:p>
    <w:p w14:paraId="6F5DEF02"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lastRenderedPageBreak/>
        <w:t xml:space="preserve">En el extremo sur del país, se ve el caso del municipio de </w:t>
      </w:r>
      <w:r w:rsidRPr="004D49CD">
        <w:rPr>
          <w:rStyle w:val="TextoprrafosCar"/>
          <w:rFonts w:ascii="Times Roman" w:hAnsi="Times Roman" w:cs="Times New Roman"/>
          <w:i/>
          <w:szCs w:val="24"/>
        </w:rPr>
        <w:t>Carazinho</w:t>
      </w:r>
      <w:r w:rsidRPr="004D49CD">
        <w:rPr>
          <w:rStyle w:val="TextoprrafosCar"/>
          <w:rFonts w:ascii="Times Roman" w:hAnsi="Times Roman" w:cs="Times New Roman"/>
          <w:szCs w:val="24"/>
        </w:rPr>
        <w:t>, cuyo reglamento interno establece en el artículo 76° que: “todas las reuniones serán abiertas y finalizadas mediante la invocación de la protección de Dios” y en la práctica, se realiza una la lectura bíblica, previa a las sesiones</w:t>
      </w:r>
      <w:r w:rsidRPr="004D49CD">
        <w:rPr>
          <w:rFonts w:ascii="Times Roman" w:hAnsi="Times Roman" w:cs="Times New Roman"/>
          <w:szCs w:val="24"/>
        </w:rPr>
        <w:t xml:space="preserve">. </w:t>
      </w:r>
      <w:r w:rsidRPr="004D49CD">
        <w:rPr>
          <w:rStyle w:val="TextoprrafosCar"/>
          <w:rFonts w:ascii="Times Roman" w:hAnsi="Times Roman" w:cs="Times New Roman"/>
          <w:szCs w:val="24"/>
        </w:rPr>
        <w:t>En febrero de 2010, en este municipio, algunos de los legisladores se manifestaron en contra de la obligatoriedad de la práctica y se rehusaron a proceder a la lectura bíblica previa a las sesiones. El tema permanece en debate, sin que el reglamento interno haya sido modificado en cuanto a este aspecto</w:t>
      </w:r>
      <w:r w:rsidRPr="004D49CD">
        <w:rPr>
          <w:rStyle w:val="Refdenotaalpie"/>
          <w:rFonts w:ascii="Times Roman" w:hAnsi="Times Roman"/>
          <w:szCs w:val="24"/>
        </w:rPr>
        <w:footnoteReference w:id="279"/>
      </w:r>
      <w:r w:rsidRPr="004D49CD">
        <w:rPr>
          <w:rFonts w:ascii="Times Roman" w:hAnsi="Times Roman" w:cs="Times New Roman"/>
          <w:szCs w:val="24"/>
        </w:rPr>
        <w:t xml:space="preserve">. Por otro lado, se ve en el municipio de </w:t>
      </w:r>
      <w:r w:rsidRPr="004D49CD">
        <w:rPr>
          <w:rFonts w:ascii="Times Roman" w:hAnsi="Times Roman" w:cs="Times New Roman"/>
          <w:i/>
          <w:szCs w:val="24"/>
        </w:rPr>
        <w:t>Caxias do Sul</w:t>
      </w:r>
      <w:r w:rsidRPr="004D49CD">
        <w:rPr>
          <w:rFonts w:ascii="Times Roman" w:hAnsi="Times Roman" w:cs="Times New Roman"/>
          <w:szCs w:val="24"/>
        </w:rPr>
        <w:t xml:space="preserve">, el que tramitó sin éxito un proyecto de ley que pretendía prohibir la colocación de símbolos religiosos en las reparticiones públicas y empresas de economía mixta con sede en el municipio (Proyecto de Ley 47/2013). </w:t>
      </w:r>
    </w:p>
    <w:p w14:paraId="01A70C3A"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El fundamento presentado para esta iniciativa legal es que el país está constituido por diferentes culturas que no están representadas en lugares públicos y la presencia de símbolos religiosos, propios de la cultura brasileña, violarían el principio de igualdad ante la ley, asegurado en la Constitución Federal y a</w:t>
      </w:r>
      <w:r w:rsidRPr="004D49CD">
        <w:rPr>
          <w:rStyle w:val="TextoprrafosCar"/>
          <w:rFonts w:ascii="Times Roman" w:hAnsi="Times Roman" w:cs="Times New Roman"/>
          <w:szCs w:val="24"/>
        </w:rPr>
        <w:t>tentarían en contra de los principios de neutralidad e impersonalidad del Estado</w:t>
      </w:r>
      <w:r w:rsidRPr="004D49CD">
        <w:rPr>
          <w:rStyle w:val="Refdenotaalpie"/>
          <w:rFonts w:ascii="Times Roman" w:hAnsi="Times Roman"/>
          <w:szCs w:val="24"/>
        </w:rPr>
        <w:footnoteReference w:id="280"/>
      </w:r>
      <w:r w:rsidRPr="004D49CD">
        <w:rPr>
          <w:rFonts w:ascii="Times Roman" w:hAnsi="Times Roman" w:cs="Times New Roman"/>
          <w:szCs w:val="24"/>
        </w:rPr>
        <w:t xml:space="preserve">. </w:t>
      </w:r>
      <w:r w:rsidRPr="004D49CD">
        <w:rPr>
          <w:rStyle w:val="TextoprrafosCar"/>
          <w:rFonts w:ascii="Times Roman" w:hAnsi="Times Roman" w:cs="Times New Roman"/>
          <w:szCs w:val="24"/>
        </w:rPr>
        <w:t>Sometido al análisis de la Comisión de Constitución y Justicia de la Cámara Municipal en agosto del mismo año, el proyecto de ley fue considerado inconstitucional. Con un resultado de 17 votos a 5, la iniciativa de ley fue archivada con imposibilidad de ser sometido a nueva discusión</w:t>
      </w:r>
      <w:r w:rsidRPr="004D49CD">
        <w:rPr>
          <w:rStyle w:val="Refdenotaalpie"/>
          <w:rFonts w:ascii="Times Roman" w:hAnsi="Times Roman"/>
          <w:szCs w:val="24"/>
        </w:rPr>
        <w:footnoteReference w:id="281"/>
      </w:r>
      <w:r w:rsidRPr="004D49CD">
        <w:rPr>
          <w:rFonts w:ascii="Times Roman" w:hAnsi="Times Roman" w:cs="Times New Roman"/>
          <w:szCs w:val="24"/>
        </w:rPr>
        <w:t>.</w:t>
      </w:r>
    </w:p>
    <w:p w14:paraId="008CC126"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este mismo contexto y como otro ejemplo a mencionar, es un proyecto de ley presentado en la Cámara Municipal de </w:t>
      </w:r>
      <w:r w:rsidRPr="004D49CD">
        <w:rPr>
          <w:rFonts w:ascii="Times Roman" w:hAnsi="Times Roman" w:cs="Times New Roman"/>
          <w:i/>
          <w:szCs w:val="24"/>
        </w:rPr>
        <w:t>Porto Alegre</w:t>
      </w:r>
      <w:r w:rsidRPr="004D49CD">
        <w:rPr>
          <w:rFonts w:ascii="Times Roman" w:hAnsi="Times Roman" w:cs="Times New Roman"/>
          <w:szCs w:val="24"/>
        </w:rPr>
        <w:t xml:space="preserve">, con fecha de 06 de mayo de 2014, que determina retirar los símbolos religiosos como crucifijos e imágenes sacras al </w:t>
      </w:r>
      <w:r w:rsidRPr="004D49CD">
        <w:rPr>
          <w:rFonts w:ascii="Times Roman" w:hAnsi="Times Roman" w:cs="Times New Roman"/>
          <w:szCs w:val="24"/>
        </w:rPr>
        <w:lastRenderedPageBreak/>
        <w:t xml:space="preserve">interior del recinto. El proyecto establece también que la capilla debe ser un espacio interreligioso y sin la presencia material de cualquier símbolo o imagen que remita a una religión en específico. El fundamento de la iniciativa legal está en la laicidad reconocida por la Constitución Federal que, además, establece la prohibición a los entes federados de mantener una relación de dependencia o alianza con las religiones (proyecto de resolución PR 014/14).  Dicha ciudad, capital del Estado Federado de </w:t>
      </w:r>
      <w:r w:rsidRPr="004D49CD">
        <w:rPr>
          <w:rFonts w:ascii="Times Roman" w:hAnsi="Times Roman" w:cs="Times New Roman"/>
          <w:i/>
          <w:szCs w:val="24"/>
        </w:rPr>
        <w:t>Rio Grande do Sul,</w:t>
      </w:r>
      <w:r w:rsidRPr="004D49CD">
        <w:rPr>
          <w:rFonts w:ascii="Times Roman" w:hAnsi="Times Roman" w:cs="Times New Roman"/>
          <w:szCs w:val="24"/>
        </w:rPr>
        <w:t xml:space="preserve"> inició en el año 2016 con actividades que reúnen distintas autoridades religiosas y representantes del Estado, con el objetivo de discutir e incentivar el diálogo interreligioso, dejando en evidencia la preocupación en el asunto. Es el caso del Foro Social Mundial ahí realizado, en el cual la mesa de autoridades inauguró el evento con el mencionado pedido</w:t>
      </w:r>
      <w:r w:rsidRPr="004D49CD">
        <w:rPr>
          <w:rStyle w:val="Refdenotaalpie"/>
          <w:rFonts w:ascii="Times Roman" w:hAnsi="Times Roman"/>
          <w:szCs w:val="24"/>
        </w:rPr>
        <w:footnoteReference w:id="282"/>
      </w:r>
      <w:r w:rsidRPr="004D49CD">
        <w:rPr>
          <w:rFonts w:ascii="Times Roman" w:hAnsi="Times Roman" w:cs="Times New Roman"/>
          <w:szCs w:val="24"/>
        </w:rPr>
        <w:t xml:space="preserve">. </w:t>
      </w:r>
    </w:p>
    <w:p w14:paraId="32DA8B80"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 xml:space="preserve">La municipalidad de </w:t>
      </w:r>
      <w:r w:rsidRPr="004D49CD">
        <w:rPr>
          <w:rStyle w:val="TextoprrafosCar"/>
          <w:rFonts w:ascii="Times Roman" w:hAnsi="Times Roman" w:cs="Times New Roman"/>
          <w:i/>
          <w:szCs w:val="24"/>
        </w:rPr>
        <w:t>Marechal Floriano</w:t>
      </w:r>
      <w:r w:rsidRPr="004D49CD">
        <w:rPr>
          <w:rStyle w:val="TextoprrafosCar"/>
          <w:rFonts w:ascii="Times Roman" w:hAnsi="Times Roman" w:cs="Times New Roman"/>
          <w:szCs w:val="24"/>
        </w:rPr>
        <w:t xml:space="preserve">, Estado Federado de </w:t>
      </w:r>
      <w:r w:rsidRPr="004D49CD">
        <w:rPr>
          <w:rStyle w:val="TextoprrafosCar"/>
          <w:rFonts w:ascii="Times Roman" w:hAnsi="Times Roman" w:cs="Times New Roman"/>
          <w:i/>
          <w:szCs w:val="24"/>
        </w:rPr>
        <w:t>Espírito Santo</w:t>
      </w:r>
      <w:r w:rsidRPr="004D49CD">
        <w:rPr>
          <w:rStyle w:val="TextoprrafosCar"/>
          <w:rFonts w:ascii="Times Roman" w:hAnsi="Times Roman" w:cs="Times New Roman"/>
          <w:szCs w:val="24"/>
        </w:rPr>
        <w:t>, establece en el artículo 2º del reglamento interno que no se permite la colocación de símbolos, cuadros, fajas, carteles o fotografías promocionales de política o ideología, pero el Nº único establece que lo dispuesto no se aplica a la bandera del país, del estado o del municipio, así como al crucifijo y de obras artísticas de autor consagrado</w:t>
      </w:r>
      <w:r w:rsidRPr="004D49CD">
        <w:rPr>
          <w:rStyle w:val="Refdenotaalpie"/>
          <w:rFonts w:ascii="Times Roman" w:hAnsi="Times Roman"/>
          <w:szCs w:val="24"/>
        </w:rPr>
        <w:footnoteReference w:id="283"/>
      </w:r>
      <w:r w:rsidRPr="004D49CD">
        <w:rPr>
          <w:rFonts w:ascii="Times Roman" w:hAnsi="Times Roman" w:cs="Times New Roman"/>
          <w:szCs w:val="24"/>
        </w:rPr>
        <w:t xml:space="preserve">. </w:t>
      </w:r>
      <w:r w:rsidRPr="004D49CD">
        <w:rPr>
          <w:rStyle w:val="TextoprrafosCar"/>
          <w:rFonts w:ascii="Times Roman" w:hAnsi="Times Roman" w:cs="Times New Roman"/>
          <w:szCs w:val="24"/>
        </w:rPr>
        <w:t xml:space="preserve">Otro municipio ubicado en el sudeste de este mismo estado es </w:t>
      </w:r>
      <w:r w:rsidRPr="004D49CD">
        <w:rPr>
          <w:rStyle w:val="TextoprrafosCar"/>
          <w:rFonts w:ascii="Times Roman" w:hAnsi="Times Roman" w:cs="Times New Roman"/>
          <w:i/>
          <w:szCs w:val="24"/>
        </w:rPr>
        <w:t>João Monlevade</w:t>
      </w:r>
      <w:r w:rsidRPr="004D49CD">
        <w:rPr>
          <w:rStyle w:val="TextoprrafosCar"/>
          <w:rFonts w:ascii="Times Roman" w:hAnsi="Times Roman" w:cs="Times New Roman"/>
          <w:szCs w:val="24"/>
        </w:rPr>
        <w:t>, cuyo Reglamento Interno de la Cámara Legislativa es omiso en cuanto a la presencia de los símbolos religiosos, establece que las reuniones serán iniciadas “bajo la protección de Dios” (artículo 27° Nº)</w:t>
      </w:r>
      <w:r w:rsidRPr="004D49CD">
        <w:rPr>
          <w:rStyle w:val="Refdenotaalpie"/>
          <w:rFonts w:ascii="Times Roman" w:hAnsi="Times Roman"/>
          <w:szCs w:val="24"/>
        </w:rPr>
        <w:footnoteReference w:id="284"/>
      </w:r>
      <w:r w:rsidRPr="004D49CD">
        <w:rPr>
          <w:rFonts w:ascii="Times Roman" w:hAnsi="Times Roman" w:cs="Times New Roman"/>
          <w:szCs w:val="24"/>
        </w:rPr>
        <w:t xml:space="preserve"> . </w:t>
      </w:r>
    </w:p>
    <w:p w14:paraId="0526716D"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 xml:space="preserve">Se constató además, que este municipio fue protagonista de una gran conmoción social por sacar el crucifijo de la sala de concejales, a solicitud del presidente de la mesa directiva, que lo fundamentó en el principio de laicidad, el cual no permite la presencia </w:t>
      </w:r>
      <w:r w:rsidRPr="004D49CD">
        <w:rPr>
          <w:rStyle w:val="TextoprrafosCar"/>
          <w:rFonts w:ascii="Times Roman" w:hAnsi="Times Roman" w:cs="Times New Roman"/>
          <w:szCs w:val="24"/>
        </w:rPr>
        <w:lastRenderedPageBreak/>
        <w:t>de símbolos religiosos en las reparticiones públicas</w:t>
      </w:r>
      <w:r w:rsidRPr="004D49CD">
        <w:rPr>
          <w:rStyle w:val="Refdenotaalpie"/>
          <w:rFonts w:ascii="Times Roman" w:hAnsi="Times Roman"/>
          <w:szCs w:val="24"/>
        </w:rPr>
        <w:footnoteReference w:id="285"/>
      </w:r>
      <w:r w:rsidRPr="004D49CD">
        <w:rPr>
          <w:rStyle w:val="TextoprrafosCar"/>
          <w:rFonts w:ascii="Times Roman" w:hAnsi="Times Roman" w:cs="Times New Roman"/>
          <w:szCs w:val="24"/>
        </w:rPr>
        <w:t xml:space="preserve">. </w:t>
      </w:r>
      <w:r w:rsidRPr="004D49CD">
        <w:rPr>
          <w:rFonts w:ascii="Times Roman" w:hAnsi="Times Roman" w:cs="Times New Roman"/>
          <w:szCs w:val="24"/>
        </w:rPr>
        <w:t xml:space="preserve">En una demanda colectiva de acción popular se consideró este acto como intolerancia religiosa, toda vez que estos símbolos en las reparticiones públicas constituyen una expresión de cultura y no afectan el principio de laicidad del Estado. Además, se argumentó que no hay ninguna disposición legal que prohíba la práctica, incluyendo la Constitución Federal. El juez de esta circunscripción determinó que el concejal debía regresar el crucifijo que había sacado del plenario de la Cámara Legislativa municipal el día 05 de mayo de 2011. En apelación presentada ante el Tribunal de Justicia de </w:t>
      </w:r>
      <w:r w:rsidRPr="004D49CD">
        <w:rPr>
          <w:rFonts w:ascii="Times Roman" w:hAnsi="Times Roman" w:cs="Times New Roman"/>
          <w:i/>
          <w:szCs w:val="24"/>
        </w:rPr>
        <w:t>Minas Gerais</w:t>
      </w:r>
      <w:r w:rsidRPr="004D49CD">
        <w:rPr>
          <w:rFonts w:ascii="Times Roman" w:hAnsi="Times Roman" w:cs="Times New Roman"/>
          <w:szCs w:val="24"/>
        </w:rPr>
        <w:t xml:space="preserve"> (TJ/MS), dejó sin efecto la decisión antes mencionada, porque consideró que el crucifijo puede sacarse del recinto porque ninguna religión pertenece al patrimonio público sea material o inmaterial,  ya que el Estado es laico. La decisión fue pronunciada el 18 de junio de 2012 (Acción Civil Nº 1.0362.11.003088-3/001).</w:t>
      </w:r>
    </w:p>
    <w:p w14:paraId="2EDA051A"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Por otro lado, en el municipio de </w:t>
      </w:r>
      <w:r w:rsidRPr="004D49CD">
        <w:rPr>
          <w:rFonts w:ascii="Times Roman" w:hAnsi="Times Roman" w:cs="Times New Roman"/>
          <w:i/>
          <w:szCs w:val="24"/>
        </w:rPr>
        <w:t>Belém</w:t>
      </w:r>
      <w:r w:rsidRPr="004D49CD">
        <w:rPr>
          <w:rFonts w:ascii="Times Roman" w:hAnsi="Times Roman" w:cs="Times New Roman"/>
          <w:szCs w:val="24"/>
        </w:rPr>
        <w:t xml:space="preserve">, en el Estado Federado de </w:t>
      </w:r>
      <w:r w:rsidRPr="004D49CD">
        <w:rPr>
          <w:rFonts w:ascii="Times Roman" w:hAnsi="Times Roman" w:cs="Times New Roman"/>
          <w:i/>
          <w:szCs w:val="24"/>
        </w:rPr>
        <w:t>Pará</w:t>
      </w:r>
      <w:r w:rsidRPr="004D49CD">
        <w:rPr>
          <w:rFonts w:ascii="Times Roman" w:hAnsi="Times Roman" w:cs="Times New Roman"/>
          <w:szCs w:val="24"/>
        </w:rPr>
        <w:t>, el reglamento interno de la Cámara Legislativa era omiso respecto de la presencia del crucifijo, pero si permite que la Biblia este presente sobre la mesa directiva durante las sesiones. Sin embargo, dos de los miembros de dicha Casa Legislativa presentaron un proyecto de ley el día 17 de septiembre de 2013, aprobado en esa misma fecha, que alteró el Reglamento Interno y permitió que se colgara un crucifijo en la pared posterior a la mesa directiva, con visibilidad a todo el plenario. El fundamento presentado para el cambio fue que la Constitución Federal garantiza la manifestación y la libertad religiosa y que, lejos de defender a una religión en específico, se busca preservar la identidad histórica y moral del pueblo, porque el crucifijo representa un símbolo civilizador. Se justificó la iniciativa legal en la necesidad de exaltar a Jesucristo como gran humanista, llevado a la muerte inocentemente, lo que nos debiera remitir a un sentido de justicia que debe estar siempre presente</w:t>
      </w:r>
      <w:r w:rsidRPr="004D49CD">
        <w:rPr>
          <w:rStyle w:val="Refdenotaalpie"/>
          <w:rFonts w:ascii="Times Roman" w:hAnsi="Times Roman"/>
          <w:szCs w:val="24"/>
        </w:rPr>
        <w:footnoteReference w:id="286"/>
      </w:r>
      <w:r w:rsidRPr="004D49CD">
        <w:rPr>
          <w:rFonts w:ascii="Times Roman" w:hAnsi="Times Roman" w:cs="Times New Roman"/>
          <w:szCs w:val="24"/>
        </w:rPr>
        <w:t>.</w:t>
      </w:r>
    </w:p>
    <w:p w14:paraId="7D0295DD"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En este estudio no es posible dejar fuera a una de las regiones más importantes del país: </w:t>
      </w:r>
      <w:r w:rsidRPr="004D49CD">
        <w:rPr>
          <w:rFonts w:ascii="Times Roman" w:hAnsi="Times Roman" w:cs="Times New Roman"/>
          <w:i/>
          <w:szCs w:val="24"/>
        </w:rPr>
        <w:t>São Paulo</w:t>
      </w:r>
      <w:r w:rsidRPr="004D49CD">
        <w:rPr>
          <w:rFonts w:ascii="Times Roman" w:hAnsi="Times Roman" w:cs="Times New Roman"/>
          <w:szCs w:val="24"/>
        </w:rPr>
        <w:t xml:space="preserve">. Algunos municipios que componen la capital económica de Brasil, serán analizados en cuanto a este tema. Un caso controversial se dio en el Municipio de </w:t>
      </w:r>
      <w:r w:rsidRPr="004D49CD">
        <w:rPr>
          <w:rFonts w:ascii="Times Roman" w:hAnsi="Times Roman" w:cs="Times New Roman"/>
          <w:i/>
          <w:szCs w:val="24"/>
        </w:rPr>
        <w:t>Piracicaba</w:t>
      </w:r>
      <w:r w:rsidRPr="004D49CD">
        <w:rPr>
          <w:rFonts w:ascii="Times Roman" w:hAnsi="Times Roman" w:cs="Times New Roman"/>
          <w:szCs w:val="24"/>
        </w:rPr>
        <w:t>, en el cual se procede a la lectura bíblica previa a las sesiones de los legisladores, dando cumplimiento a lo establecido en el Reglamento Interno. El día 30 de octubre de 2012, un hombre que asistió a la sesión plenaria debió ser retirado a fuerza por la policía militar por no permanecer de pie durante la lectura de la Biblia. El Orden de los Abogados de Brasil se manifestó respecto al tema, argumentando la inconstitucionalidad de la acción, en base al principio de laicidad del Estado. Cuestionado, el presidente de la Casa Legislativa explicó que nadie estaba obligado a acompañar este rito, pero una vez dentro estaba obligado a acogerse a las normas establecidas. La policía militar, a través de su asesoría de prensa, manifestó que cumplió las órdenes del Presidente de la Cámara, en su función de resguardar el orden. El hombre expulsado manifestó que asistió a la sección para protestar por el aumento de sueldos de los legisladores</w:t>
      </w:r>
      <w:r w:rsidRPr="004D49CD">
        <w:rPr>
          <w:rStyle w:val="Refdenotaalpie"/>
          <w:rFonts w:ascii="Times Roman" w:hAnsi="Times Roman"/>
          <w:szCs w:val="24"/>
        </w:rPr>
        <w:footnoteReference w:id="287"/>
      </w:r>
      <w:r w:rsidRPr="004D49CD">
        <w:rPr>
          <w:rFonts w:ascii="Times Roman" w:hAnsi="Times Roman" w:cs="Times New Roman"/>
          <w:szCs w:val="24"/>
        </w:rPr>
        <w:t xml:space="preserve">. </w:t>
      </w:r>
    </w:p>
    <w:p w14:paraId="673C388E"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 xml:space="preserve">Por otra parte, en </w:t>
      </w:r>
      <w:r w:rsidRPr="004D49CD">
        <w:rPr>
          <w:rStyle w:val="TextoprrafosCar"/>
          <w:rFonts w:ascii="Times Roman" w:hAnsi="Times Roman" w:cs="Times New Roman"/>
          <w:i/>
          <w:szCs w:val="24"/>
        </w:rPr>
        <w:t>Osasco</w:t>
      </w:r>
      <w:r w:rsidRPr="004D49CD">
        <w:rPr>
          <w:rStyle w:val="TextoprrafosCar"/>
          <w:rFonts w:ascii="Times Roman" w:hAnsi="Times Roman" w:cs="Times New Roman"/>
          <w:szCs w:val="24"/>
        </w:rPr>
        <w:t xml:space="preserve"> se creó la Ley Municipal que determina el día de la Biblia, el cual es conmemorado el segundo domingo de diciembre y consta en el calendario oficial de esta ciudad desde agosto de 2005. El evento se lleva a cabo en la sala de ceremonias de la Cámara Municipal, cuenta con la presencia de autoridades políticas y religiosas y es precedido del himno nacional y del municipio</w:t>
      </w:r>
      <w:r w:rsidRPr="004D49CD">
        <w:rPr>
          <w:rStyle w:val="Refdenotaalpie"/>
          <w:rFonts w:ascii="Times Roman" w:hAnsi="Times Roman"/>
          <w:szCs w:val="24"/>
        </w:rPr>
        <w:footnoteReference w:id="288"/>
      </w:r>
      <w:r w:rsidRPr="004D49CD">
        <w:rPr>
          <w:rFonts w:ascii="Times Roman" w:hAnsi="Times Roman" w:cs="Times New Roman"/>
          <w:szCs w:val="24"/>
        </w:rPr>
        <w:t xml:space="preserve">. La iniciativa legal para la inclusión de este día en el calendario local fue de la Sociedad Bíblica Brasileña, la cual, en la opinión de sus representantes, debe trabajar junto al poder público. </w:t>
      </w:r>
    </w:p>
    <w:p w14:paraId="73B69DEF" w14:textId="0710C7E2"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la Asamblea Legislativa del Estado de </w:t>
      </w:r>
      <w:r w:rsidRPr="004D49CD">
        <w:rPr>
          <w:rFonts w:ascii="Times Roman" w:hAnsi="Times Roman" w:cs="Times New Roman"/>
          <w:i/>
          <w:szCs w:val="24"/>
        </w:rPr>
        <w:t>São Paulo</w:t>
      </w:r>
      <w:r w:rsidRPr="004D49CD">
        <w:rPr>
          <w:rFonts w:ascii="Times Roman" w:hAnsi="Times Roman" w:cs="Times New Roman"/>
          <w:szCs w:val="24"/>
        </w:rPr>
        <w:t xml:space="preserve"> fue cuestionada la presencia de un crucifijo en el recinto, ya que el presidente pidió sacarlo, sin la previa consulta y autorización de los demás legisladores. El Reglamento Interno prevé que es atribución </w:t>
      </w:r>
      <w:r w:rsidRPr="004D49CD">
        <w:rPr>
          <w:rFonts w:ascii="Times Roman" w:hAnsi="Times Roman" w:cs="Times New Roman"/>
          <w:szCs w:val="24"/>
        </w:rPr>
        <w:lastRenderedPageBreak/>
        <w:t xml:space="preserve">de la mesa directiva decidir sobre la colocación de adornos, cuadros y otros objetos en las paredes, por lo que no fue aceptado el retiro, con la explicación de que no se comprueba que la presencia o ausencia del crucifijo en la pared constituye una condición para el ejercicio del mandato de diputado o que representaba una restricción. Por lo tanto, la actitud del presidente es inofensiva para la violación de cualquier derecho o garantía constitucional. El secretario General del Consejo Nacional de las Iglesias Cristianas en Brasil, manifestó que no hay consenso entre las iglesias cristianas respecto de la permanencia o no de los símbolos religiosos en las dependencias públicas, lo que según se observa sigue en la misma situación, por lo que las iglesias cristianas están divididas en cuanto a esta situación (TJ/SP </w:t>
      </w:r>
      <w:r w:rsidRPr="004D49CD">
        <w:rPr>
          <w:rFonts w:ascii="Times Roman" w:hAnsi="Times Roman" w:cs="Times New Roman"/>
          <w:i/>
          <w:szCs w:val="24"/>
        </w:rPr>
        <w:t>Mandado de Segurança</w:t>
      </w:r>
      <w:r w:rsidRPr="004D49CD">
        <w:rPr>
          <w:rFonts w:ascii="Times Roman" w:hAnsi="Times Roman" w:cs="Times New Roman"/>
          <w:szCs w:val="24"/>
        </w:rPr>
        <w:t xml:space="preserve"> Nº 13.405, juzgado en 2.10.1991). </w:t>
      </w:r>
      <w:bookmarkStart w:id="123" w:name="_Toc489549721"/>
      <w:bookmarkStart w:id="124" w:name="_Toc489890638"/>
    </w:p>
    <w:p w14:paraId="717C9B76" w14:textId="77777777" w:rsidR="00540C1F" w:rsidRPr="00540C1F" w:rsidRDefault="00540C1F" w:rsidP="00540C1F">
      <w:pPr>
        <w:rPr>
          <w:lang w:val="es-ES" w:eastAsia="pt-BR"/>
        </w:rPr>
      </w:pPr>
    </w:p>
    <w:p w14:paraId="3FD5C19A" w14:textId="5C23A940" w:rsidR="00C50081" w:rsidRPr="00540C1F" w:rsidRDefault="00C50081" w:rsidP="006916DA">
      <w:pPr>
        <w:pStyle w:val="division3"/>
      </w:pPr>
      <w:bookmarkStart w:id="125" w:name="_Toc510612845"/>
      <w:r w:rsidRPr="00540C1F">
        <w:t>7. La libertad religiosa en otras expresiones</w:t>
      </w:r>
      <w:bookmarkEnd w:id="123"/>
      <w:bookmarkEnd w:id="124"/>
      <w:r w:rsidRPr="00540C1F">
        <w:t xml:space="preserve"> controversiales</w:t>
      </w:r>
      <w:bookmarkEnd w:id="125"/>
    </w:p>
    <w:p w14:paraId="0670FA74" w14:textId="77777777" w:rsidR="00C50081" w:rsidRPr="004D49CD" w:rsidRDefault="00C50081" w:rsidP="00C50081"/>
    <w:p w14:paraId="3744EEE3"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La religiosidad presente en la sociedad brasileña, el reconocimiento que esta sociedad da  al hecho religioso se hace visible a través de varias formas, como la expresión “Alabado sea Dios” en la moneda nacional, respecto de lo cual el 12 de noviembre de 2012, la Procuraduría Regional de los Derechos del Ciudadano de </w:t>
      </w:r>
      <w:r w:rsidRPr="004D49CD">
        <w:rPr>
          <w:rFonts w:ascii="Times Roman" w:hAnsi="Times Roman" w:cs="Times New Roman"/>
          <w:i/>
          <w:szCs w:val="24"/>
        </w:rPr>
        <w:t>São Paulo</w:t>
      </w:r>
      <w:r w:rsidRPr="004D49CD">
        <w:rPr>
          <w:rFonts w:ascii="Times Roman" w:hAnsi="Times Roman" w:cs="Times New Roman"/>
          <w:szCs w:val="24"/>
        </w:rPr>
        <w:t xml:space="preserve">, vinculado al Ministerio Público Federal, pidió retirar la expresión que en idioma original dice: </w:t>
      </w:r>
      <w:r w:rsidRPr="004D49CD">
        <w:rPr>
          <w:rFonts w:ascii="Times Roman" w:hAnsi="Times Roman" w:cs="Times New Roman"/>
          <w:i/>
          <w:szCs w:val="24"/>
        </w:rPr>
        <w:t>Deus seja louvado</w:t>
      </w:r>
      <w:r w:rsidRPr="004D49CD">
        <w:rPr>
          <w:rFonts w:ascii="Times Roman" w:hAnsi="Times Roman" w:cs="Times New Roman"/>
          <w:szCs w:val="24"/>
        </w:rPr>
        <w:t xml:space="preserve"> de las cédulas del Real, sosteniendo como principal argumento la laicidad del Estado y que éste no debe estar vinculado a cualquier manifestación religiosa y que los principios de igualdad y no exclusión de las minorías refuerzan la tesis de que dicha expresión privilegia una religión más que otras. Durante la primera etapa de la discusión, el Banco Central, responsable de la emisión de las monedas, así como la definición de sus características, informó que el fundamento legal de la expresión está en el preámbulo de la Constitución, promulgada bajo la protección de Dios. </w:t>
      </w:r>
    </w:p>
    <w:p w14:paraId="6A8D3D86"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En este sentido, en una nota técnica divulgada por el Ministerio de la Hacienda a la Procuraduría, fue esclarecido que la inclusión de dicha expresión se llevó a cabo en el año 1986, por determinación directa del Presidente de la República y que la frase fue mantenida por el Ministro de la Hacienda en 1994. Por otro lado, el Procurador argumentó la falta de amparo legal para este procedimiento y esclareció en la oportunidad que la Ley Nº 4.595/64 atribuye al Consejo Monetario Nacional la competencia para determinar las características generales de las cédulas y de las monedas, pero no autorizó a manifestar predilección por alguna religión. Arguyó además que, si bien el Estado es constituido de mayoría cristiana es laico, debe de igual forma proteger todas las manifestaciones religiosas sin tomar partido de ninguna de ellas. Agregó en este contexto, que los derechos humanos de aquellos que no creen en Dios son violados a diario también en situaciones como la presencia de los crucifijos en los lugares de atención pública y que, cuando el Estado ostenta un símbolo religioso o adopta una expresión en su moneda, declara su predilección por la religión que el símbolo o la frase representan, lo que resulta en la discriminación de las demás religiones</w:t>
      </w:r>
      <w:r w:rsidRPr="004D49CD">
        <w:rPr>
          <w:rStyle w:val="Refdenotaalpie"/>
          <w:rFonts w:ascii="Times Roman" w:hAnsi="Times Roman"/>
          <w:szCs w:val="24"/>
        </w:rPr>
        <w:footnoteReference w:id="289"/>
      </w:r>
      <w:r w:rsidRPr="004D49CD">
        <w:rPr>
          <w:rFonts w:ascii="Times Roman" w:hAnsi="Times Roman" w:cs="Times New Roman"/>
          <w:szCs w:val="24"/>
        </w:rPr>
        <w:t>.</w:t>
      </w:r>
    </w:p>
    <w:p w14:paraId="477E2D53"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otro caso, el año 2005, la decisión del Tribunal de Justicia de </w:t>
      </w:r>
      <w:r w:rsidRPr="004D49CD">
        <w:rPr>
          <w:rFonts w:ascii="Times Roman" w:hAnsi="Times Roman" w:cs="Times New Roman"/>
          <w:i/>
          <w:szCs w:val="24"/>
        </w:rPr>
        <w:t>São Paulo</w:t>
      </w:r>
      <w:r w:rsidRPr="004D49CD">
        <w:rPr>
          <w:rFonts w:ascii="Times Roman" w:hAnsi="Times Roman" w:cs="Times New Roman"/>
          <w:szCs w:val="24"/>
        </w:rPr>
        <w:t xml:space="preserve">, discutió la validez de la ley del municipio de </w:t>
      </w:r>
      <w:r w:rsidRPr="004D49CD">
        <w:rPr>
          <w:rFonts w:ascii="Times Roman" w:hAnsi="Times Roman" w:cs="Times New Roman"/>
          <w:i/>
          <w:szCs w:val="24"/>
        </w:rPr>
        <w:t>Assis</w:t>
      </w:r>
      <w:r w:rsidRPr="004D49CD">
        <w:rPr>
          <w:rFonts w:ascii="Times Roman" w:hAnsi="Times Roman" w:cs="Times New Roman"/>
          <w:szCs w:val="24"/>
        </w:rPr>
        <w:t xml:space="preserve">, la cual determinaba la obligatoriedad de la inclusión del versículo bíblico </w:t>
      </w:r>
      <w:r w:rsidRPr="004D49CD">
        <w:rPr>
          <w:rFonts w:ascii="Times Roman" w:hAnsi="Times Roman" w:cs="Times New Roman"/>
          <w:i/>
          <w:szCs w:val="24"/>
        </w:rPr>
        <w:t>Feliz a nação cujo Deus é o Senhor</w:t>
      </w:r>
      <w:r w:rsidRPr="004D49CD">
        <w:rPr>
          <w:rFonts w:ascii="Times Roman" w:hAnsi="Times Roman" w:cs="Times New Roman"/>
          <w:szCs w:val="24"/>
        </w:rPr>
        <w:t xml:space="preserve"> en todos los impresos oficiales de la municipalidad. El tribunal entendió que la medida era inconstitucional por afrontar el principio de la laicidad que establece un límite respecto de una ley municipal, al cual el estado federado de </w:t>
      </w:r>
      <w:r w:rsidRPr="004D49CD">
        <w:rPr>
          <w:rFonts w:ascii="Times Roman" w:hAnsi="Times Roman" w:cs="Times New Roman"/>
          <w:i/>
          <w:szCs w:val="24"/>
        </w:rPr>
        <w:t>São Paulo</w:t>
      </w:r>
      <w:r w:rsidRPr="004D49CD">
        <w:rPr>
          <w:rFonts w:ascii="Times Roman" w:hAnsi="Times Roman" w:cs="Times New Roman"/>
          <w:szCs w:val="24"/>
        </w:rPr>
        <w:t xml:space="preserve"> también está vinculado, consideró además, que el Estado debe mantenerse absolutamente imparcial en relación a las distintas iglesias, sin beneficiar o perjudicarlas, por lo que no tiene cabida admitir la inclusión del </w:t>
      </w:r>
      <w:r w:rsidRPr="004D49CD">
        <w:rPr>
          <w:rFonts w:ascii="Times Roman" w:hAnsi="Times Roman" w:cs="Times New Roman"/>
          <w:szCs w:val="24"/>
        </w:rPr>
        <w:lastRenderedPageBreak/>
        <w:t>mencionado versículo bíblico en los documentos del municipio. Tal hecho evidenciaría simpatía en relación a determinadas orientaciones religiosas</w:t>
      </w:r>
      <w:r w:rsidRPr="004D49CD">
        <w:rPr>
          <w:rStyle w:val="Refdenotaalpie"/>
          <w:rFonts w:ascii="Times Roman" w:hAnsi="Times Roman"/>
          <w:szCs w:val="24"/>
        </w:rPr>
        <w:footnoteReference w:id="290"/>
      </w:r>
      <w:r w:rsidRPr="004D49CD">
        <w:rPr>
          <w:rFonts w:ascii="Times Roman" w:hAnsi="Times Roman" w:cs="Times New Roman"/>
          <w:szCs w:val="24"/>
        </w:rPr>
        <w:t xml:space="preserve"> . </w:t>
      </w:r>
    </w:p>
    <w:p w14:paraId="4E9D955B"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Obsérvese que en este mismo Estado, con fecha de 16 de junio del año 2016 el Tribunal de Justicia o TJ-SP mantuvo la decisión de un juez de primera instancia que negó el pedido del Ministerio Público para retirar un gran cartel que se encuentra en la entrada del municipio de </w:t>
      </w:r>
      <w:r w:rsidRPr="004D49CD">
        <w:rPr>
          <w:rFonts w:ascii="Times Roman" w:hAnsi="Times Roman" w:cs="Times New Roman"/>
          <w:i/>
          <w:szCs w:val="24"/>
        </w:rPr>
        <w:t>Sorocaba</w:t>
      </w:r>
      <w:r w:rsidRPr="004D49CD">
        <w:rPr>
          <w:rFonts w:ascii="Times Roman" w:hAnsi="Times Roman" w:cs="Times New Roman"/>
          <w:szCs w:val="24"/>
        </w:rPr>
        <w:t xml:space="preserve"> que dice: </w:t>
      </w:r>
      <w:r w:rsidRPr="004D49CD">
        <w:rPr>
          <w:rFonts w:ascii="Times Roman" w:hAnsi="Times Roman" w:cs="Times New Roman"/>
          <w:i/>
          <w:szCs w:val="24"/>
        </w:rPr>
        <w:t>Sorocaba é do Senhor Jesús.</w:t>
      </w:r>
      <w:r w:rsidRPr="004D49CD">
        <w:rPr>
          <w:rFonts w:ascii="Times Roman" w:hAnsi="Times Roman" w:cs="Times New Roman"/>
          <w:szCs w:val="24"/>
        </w:rPr>
        <w:t xml:space="preserve"> El Ministerio Público argumentó violación de los principios constitucionales de libertad de creencia y del Estado laico. El Tribunal de Justicia entendió por mayoría de votos, que no hay ofensa a la libertad religiosa o a la laicidad del Estado porque Brasil fue colonizado y formado dentro de los paramentos de la civilización cristiana lo que constituye un antecedente más cultural que religioso</w:t>
      </w:r>
      <w:r w:rsidRPr="004D49CD">
        <w:rPr>
          <w:rStyle w:val="Refdenotaalpie"/>
          <w:rFonts w:ascii="Times Roman" w:hAnsi="Times Roman"/>
          <w:szCs w:val="24"/>
        </w:rPr>
        <w:footnoteReference w:id="291"/>
      </w:r>
      <w:r w:rsidRPr="004D49CD">
        <w:rPr>
          <w:rFonts w:ascii="Times Roman" w:hAnsi="Times Roman" w:cs="Times New Roman"/>
          <w:szCs w:val="24"/>
        </w:rPr>
        <w:t xml:space="preserve">.  </w:t>
      </w:r>
    </w:p>
    <w:p w14:paraId="0E77937C"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otros ejemplos, se observa el reconocimiento a la pluralidad religiosa presente en Brasil. Los feriados o días de relevancia religiosa para funcionarios públicos que profesen la religión judía, también son una preocupación en lo que respecta al derecho a la libertad religiosa en las leyes. Obsérvese que la Ley N° 1.410, de 1989, del Municipio de </w:t>
      </w:r>
      <w:r w:rsidRPr="004D49CD">
        <w:rPr>
          <w:rFonts w:ascii="Times Roman" w:hAnsi="Times Roman" w:cs="Times New Roman"/>
          <w:i/>
          <w:szCs w:val="24"/>
        </w:rPr>
        <w:t>Río de Janeiro</w:t>
      </w:r>
      <w:r w:rsidRPr="004D49CD">
        <w:rPr>
          <w:rFonts w:ascii="Times Roman" w:hAnsi="Times Roman" w:cs="Times New Roman"/>
          <w:szCs w:val="24"/>
        </w:rPr>
        <w:t xml:space="preserve">, más conocida como Ley Gomlevky, libera del trabajo a los funcionarios de los poderes Ejecutivo y Legislativo, de la administración directa e indirecta, que profesan el judaísmo. Estos no necesitan registrar presencia en los días determinados a la observancia de </w:t>
      </w:r>
      <w:r w:rsidRPr="004D49CD">
        <w:rPr>
          <w:rFonts w:ascii="Times Roman" w:hAnsi="Times Roman" w:cs="Times New Roman"/>
          <w:i/>
          <w:szCs w:val="24"/>
        </w:rPr>
        <w:t>Yom Kipur</w:t>
      </w:r>
      <w:r w:rsidRPr="004D49CD">
        <w:rPr>
          <w:rFonts w:ascii="Times Roman" w:hAnsi="Times Roman" w:cs="Times New Roman"/>
          <w:szCs w:val="24"/>
        </w:rPr>
        <w:t xml:space="preserve">, </w:t>
      </w:r>
      <w:r w:rsidRPr="004D49CD">
        <w:rPr>
          <w:rFonts w:ascii="Times Roman" w:hAnsi="Times Roman" w:cs="Times New Roman"/>
          <w:i/>
          <w:szCs w:val="24"/>
        </w:rPr>
        <w:t>Pessach</w:t>
      </w:r>
      <w:r w:rsidRPr="004D49CD">
        <w:rPr>
          <w:rFonts w:ascii="Times Roman" w:hAnsi="Times Roman" w:cs="Times New Roman"/>
          <w:szCs w:val="24"/>
        </w:rPr>
        <w:t xml:space="preserve"> y </w:t>
      </w:r>
      <w:r w:rsidRPr="004D49CD">
        <w:rPr>
          <w:rFonts w:ascii="Times Roman" w:hAnsi="Times Roman" w:cs="Times New Roman"/>
          <w:i/>
          <w:szCs w:val="24"/>
        </w:rPr>
        <w:t>Rosh Hashaná</w:t>
      </w:r>
      <w:r w:rsidRPr="004D49CD">
        <w:rPr>
          <w:rFonts w:ascii="Times Roman" w:hAnsi="Times Roman" w:cs="Times New Roman"/>
          <w:szCs w:val="24"/>
        </w:rPr>
        <w:t xml:space="preserve">. En este mismo sentido, el Supremo Tribunal Federal acogió un pedido de prórroga de audiencias judiciales que coincidan con el feriado judaico del </w:t>
      </w:r>
      <w:r w:rsidRPr="004D49CD">
        <w:rPr>
          <w:rFonts w:ascii="Times Roman" w:hAnsi="Times Roman" w:cs="Times New Roman"/>
          <w:i/>
          <w:szCs w:val="24"/>
        </w:rPr>
        <w:t>Yom Kipur</w:t>
      </w:r>
      <w:r w:rsidRPr="004D49CD">
        <w:rPr>
          <w:rFonts w:ascii="Times Roman" w:hAnsi="Times Roman" w:cs="Times New Roman"/>
          <w:szCs w:val="24"/>
        </w:rPr>
        <w:t xml:space="preserve"> o día del perdón. (</w:t>
      </w:r>
      <w:r w:rsidRPr="004D49CD">
        <w:rPr>
          <w:rFonts w:ascii="Times Roman" w:hAnsi="Times Roman" w:cs="Times New Roman"/>
          <w:i/>
          <w:szCs w:val="24"/>
        </w:rPr>
        <w:t>Mandado de Segurança</w:t>
      </w:r>
      <w:r w:rsidRPr="004D49CD">
        <w:rPr>
          <w:rFonts w:ascii="Times Roman" w:hAnsi="Times Roman" w:cs="Times New Roman"/>
          <w:szCs w:val="24"/>
        </w:rPr>
        <w:t xml:space="preserve"> Nº 30.491)</w:t>
      </w:r>
      <w:r w:rsidRPr="004D49CD">
        <w:rPr>
          <w:rStyle w:val="Refdenotaalpie"/>
          <w:rFonts w:ascii="Times Roman" w:hAnsi="Times Roman"/>
          <w:szCs w:val="24"/>
        </w:rPr>
        <w:footnoteReference w:id="292"/>
      </w:r>
      <w:r w:rsidRPr="004D49CD">
        <w:rPr>
          <w:rFonts w:ascii="Times Roman" w:hAnsi="Times Roman" w:cs="Times New Roman"/>
          <w:szCs w:val="24"/>
        </w:rPr>
        <w:t xml:space="preserve">. </w:t>
      </w:r>
    </w:p>
    <w:p w14:paraId="1C61C435"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El entendimiento del Tribunal de Justicia (TJ-RJ) respecto al tema fue recomendar a los jueces de primera instancia que, mediante previo requerimiento de los abogados y sin daño a las partes, agendar audiencias que no coincidan con el feriado religioso </w:t>
      </w:r>
      <w:r w:rsidRPr="004D49CD">
        <w:rPr>
          <w:rFonts w:ascii="Times Roman" w:hAnsi="Times Roman" w:cs="Times New Roman"/>
          <w:i/>
          <w:szCs w:val="24"/>
        </w:rPr>
        <w:t>Yom Kipur</w:t>
      </w:r>
      <w:r w:rsidRPr="004D49CD">
        <w:rPr>
          <w:rFonts w:ascii="Times Roman" w:hAnsi="Times Roman" w:cs="Times New Roman"/>
          <w:szCs w:val="24"/>
        </w:rPr>
        <w:t>. La decisión fue publicada en Diario Oficial del día 4 de abril de 2006. Sin embargo, el día 23 de noviembre de 2010, el Consejo Nacional de Justicia decidió que el contenido de dicha recomendación solamente podría haber sido editado en ley federal, toda vez que el contenido normativo se refiere al orden procesal, anulando la decisión del TJ-RJ. Llegando la controversia al STF, la máxima instancia decidió en 2011 derogar la decisión del Consejo Nacional de Justicia. Según el texto de la decisión de la Suprema Corte, la recomendación es legítima porque protege el principio constitucional básico de respeto a la creencia religiosa, valor preciado en el Estado democrático de derecho. En este contexto y distinto de lo que se expresó en la decisión del Consejo Nacional de Justicia, el Tribunal de Río de Janeiro no pretendió normalizar, sino que solamente recomendó a los jueces cómo proceder, sin que esto significase una obligación</w:t>
      </w:r>
      <w:r w:rsidRPr="004D49CD">
        <w:rPr>
          <w:rStyle w:val="Refdenotaalpie"/>
          <w:rFonts w:ascii="Times Roman" w:hAnsi="Times Roman"/>
          <w:szCs w:val="24"/>
        </w:rPr>
        <w:footnoteReference w:id="293"/>
      </w:r>
      <w:r w:rsidRPr="004D49CD">
        <w:rPr>
          <w:rFonts w:ascii="Times Roman" w:hAnsi="Times Roman" w:cs="Times New Roman"/>
          <w:szCs w:val="24"/>
        </w:rPr>
        <w:t xml:space="preserve">. </w:t>
      </w:r>
    </w:p>
    <w:p w14:paraId="6DB0D5A8"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Otro oportuno ejemplo respecto de la incidencia del principio de libertad religiosa en el ámbito público en cuanto a compatibilizar el ejercicio de algunas prácticas religiosas con actividades académicas y laborales, como aquellas que determinan guardar los días sábado y están impedidos de participar de actividades como los concursos públicos y las pruebas de selección universitaria. En este contexto, veamos algunos ejemplos. El primero es de un candidato adventista que postulaba a un concurso público, presentó un Recurso de Protección ante la Corte Especial del Tribunal Regional Federal de la 1ª Región (TRF1), el cual decidió que se podía alterar la fecha y horario de la prueba, previamente establecido en el calendario. Tal posibilidad se da siempre que no implique en cambios del cronograma, ni daños de ningún tipo a las actividades administrativas. El </w:t>
      </w:r>
      <w:r w:rsidRPr="004D49CD">
        <w:rPr>
          <w:rFonts w:ascii="Times Roman" w:hAnsi="Times Roman" w:cs="Times New Roman"/>
          <w:szCs w:val="24"/>
        </w:rPr>
        <w:lastRenderedPageBreak/>
        <w:t xml:space="preserve">TRF1 concedió el pedido, atendida la finalidad pública de reclutar los candidatos mejor preparados para el cargo. </w:t>
      </w:r>
    </w:p>
    <w:p w14:paraId="340174E9"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Semejante controversia se llevó se dio en el Distrito Federal, oportunidad en la que el Tribunal de Justicia juzgó procedente la acción judicial en favor de un candidato que postulaba a una vacante como servidor público y cuyo concurso de selección se llevaba a cabo un día sábado. El argumento para solicitar una fecha distinta de aquella previamente establecida fue el derecho al efectivo ejercicio de libertad religiosa. Se sostiene, en el texto del recurso presentado, que se trata finalmente de buscar la compatibilidad entre la interpretación del Artículo 5º en cuanto al derecho de libertad religiosa, con la norma del inciso VIII del mismo Artículo de la Constitución Federal, la cual prohíbe la privación de derechos por motivos de creencia religiosa. En este sentido, el relator del Recurso Extraordinario, dijo que el tema presenta densidad constitucional y extrapola el interés subjetivo de las partes, pero que tiene relevancia en todas las esferas de la administración pública, sujetos a situaciones similares. En esta línea, el Supremo Tribunal Federal, por votación unánime consideró que el caso va más allá de los intereses subjetivos de las partes. La máxima instancia decidió, respecto al caso el 2011, que se analizará la posibilidad de cambio de fecha de concurso público en razón de creencia religiosa en otra oportunidad y en el año 2014 se ingresaron otras causas con este mismo objetivo, pendientes de resolución.</w:t>
      </w:r>
    </w:p>
    <w:p w14:paraId="36EED142"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Una señal distinta envió el Consejo Nacional de Justicia en septiembre de 2014, cuando decidió no ratificar la decisión que había autorizado un miembro de la Iglesia Adventista que postulaba someterse por separado, a la segunda etapa de la prueba de concurso para juez en el Tribunal de Justicia del Estado Federado de </w:t>
      </w:r>
      <w:r w:rsidRPr="004D49CD">
        <w:rPr>
          <w:rFonts w:ascii="Times Roman" w:hAnsi="Times Roman" w:cs="Times New Roman"/>
          <w:i/>
          <w:szCs w:val="24"/>
        </w:rPr>
        <w:t>Ceará</w:t>
      </w:r>
      <w:r w:rsidRPr="004D49CD">
        <w:rPr>
          <w:rFonts w:ascii="Times Roman" w:hAnsi="Times Roman" w:cs="Times New Roman"/>
          <w:szCs w:val="24"/>
        </w:rPr>
        <w:t xml:space="preserve">. La medida judicial que había sido concedida por el juez permitió al candidato tal excepción. El tribunal local negó el pedido, motivando un procedimiento de control administrativo ante el Consejo Nacional de Justicia en contra del juez. En esta instancia el relator defendió la ratificación de la decisión, en cuanto a que aquellos candidatos que debían realizar los exámenes de acceso a la magistratura, en función de la fe profesada, </w:t>
      </w:r>
      <w:r w:rsidRPr="004D49CD">
        <w:rPr>
          <w:rFonts w:ascii="Times Roman" w:hAnsi="Times Roman" w:cs="Times New Roman"/>
          <w:szCs w:val="24"/>
        </w:rPr>
        <w:lastRenderedPageBreak/>
        <w:t xml:space="preserve">ingresaran al lugar de pruebas en el mismo horario de los demás candidatos, permaneciendo incomunicables hasta la puesta de sol, cuando entonces, darían inicio a los exámenes, con el mismo tiempo reservado a los demás postulantes al cargo. En un voto divergente, se mencionaron algunos precedentes del Consejo Nacional de Justicia y del Supremo Tribunal Federal, en los cuales se les negó a otros grupos religiosos semejante excepción. </w:t>
      </w:r>
    </w:p>
    <w:p w14:paraId="02DE96D0" w14:textId="77777777" w:rsidR="00C50081" w:rsidRPr="004D49CD" w:rsidRDefault="00C50081" w:rsidP="00112882">
      <w:pPr>
        <w:pStyle w:val="Textoprrafos"/>
        <w:spacing w:after="240" w:line="360" w:lineRule="auto"/>
        <w:ind w:firstLine="284"/>
        <w:rPr>
          <w:rFonts w:ascii="Times Roman" w:hAnsi="Times Roman" w:cs="Times New Roman"/>
          <w:bCs w:val="0"/>
          <w:szCs w:val="24"/>
        </w:rPr>
      </w:pPr>
      <w:r w:rsidRPr="004D49CD">
        <w:rPr>
          <w:rFonts w:ascii="Times Roman" w:hAnsi="Times Roman" w:cs="Times New Roman"/>
          <w:szCs w:val="24"/>
        </w:rPr>
        <w:t xml:space="preserve">Se recordó, además, que la Comisión Europea de Derechos Humanos, en decisión similar, no encontró ilegalidad en la demisión de servidor público en el Reino Unido, también miembro de la confesión antes referida, por rehusarse a trabajar en los días sábado. </w:t>
      </w:r>
      <w:r w:rsidRPr="004D49CD">
        <w:rPr>
          <w:rStyle w:val="TextoprrafosCar"/>
          <w:rFonts w:ascii="Times Roman" w:hAnsi="Times Roman" w:cs="Times New Roman"/>
          <w:szCs w:val="24"/>
        </w:rPr>
        <w:t>Como la votación indicó un empate de siete votos a favor y siete en contra, el Presidente del Consejo definió la situación, al votar en contra. La decisión no implicó la eliminación del candidato, quien debió someterse a la prueba en el día previamente designado</w:t>
      </w:r>
      <w:r w:rsidRPr="004D49CD">
        <w:rPr>
          <w:rStyle w:val="Refdenotaalpie"/>
          <w:rFonts w:ascii="Times Roman" w:hAnsi="Times Roman"/>
          <w:szCs w:val="24"/>
        </w:rPr>
        <w:footnoteReference w:id="294"/>
      </w:r>
      <w:r w:rsidRPr="004D49CD">
        <w:rPr>
          <w:rFonts w:ascii="Times Roman" w:hAnsi="Times Roman" w:cs="Times New Roman"/>
          <w:szCs w:val="24"/>
        </w:rPr>
        <w:t xml:space="preserve">. </w:t>
      </w:r>
    </w:p>
    <w:p w14:paraId="304C6821"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Lo importante en esta controversia es que el derecho a seguir una creencia religiosa no significa garantía de privilegio o discriminación en el ejercicio del deber legal, cuando se está en condición de igualdad. De lo contrario, se estaría concediendo una atención desigual a los miembros de una determinada religión y, en ese sentido, los católicos también podrían reclamar por los días domingo y días santos, lo que limitaría la realización de pruebas y concursos. La laicidad del Estado brasileño significa que no existen privilegios para ninguna religión o creencia. El interés colectivo debe prevalecer sobre el interés individual, porque se busca atender a todos y no solamente aquella persona</w:t>
      </w:r>
      <w:r w:rsidRPr="004D49CD">
        <w:rPr>
          <w:rStyle w:val="Refdenotaalpie"/>
          <w:rFonts w:ascii="Times Roman" w:hAnsi="Times Roman"/>
          <w:szCs w:val="24"/>
        </w:rPr>
        <w:footnoteReference w:id="295"/>
      </w:r>
      <w:r w:rsidRPr="004D49CD">
        <w:rPr>
          <w:rFonts w:ascii="Times Roman" w:hAnsi="Times Roman" w:cs="Times New Roman"/>
          <w:szCs w:val="24"/>
        </w:rPr>
        <w:t xml:space="preserve">. </w:t>
      </w:r>
    </w:p>
    <w:p w14:paraId="7E43872A"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lastRenderedPageBreak/>
        <w:t xml:space="preserve">Cabe observar que, si bien este es un tema cuya discusión permanece abierta, dadas las diferencias culturales y el cuadro social, existe en el país una tendencia a acomodarlas. Obsérvese que en algunos estados federados existe legislación respecto al tema. En este sentido, la Ley N° 1.631/2006, del Estado Federado de </w:t>
      </w:r>
      <w:r w:rsidRPr="004D49CD">
        <w:rPr>
          <w:rFonts w:ascii="Times Roman" w:hAnsi="Times Roman" w:cs="Times New Roman"/>
          <w:i/>
          <w:szCs w:val="24"/>
        </w:rPr>
        <w:t>Rondônia</w:t>
      </w:r>
      <w:r w:rsidRPr="004D49CD">
        <w:rPr>
          <w:rFonts w:ascii="Times Roman" w:hAnsi="Times Roman" w:cs="Times New Roman"/>
          <w:szCs w:val="24"/>
        </w:rPr>
        <w:t xml:space="preserve"> determina que las pruebas de concursos públicos y de aptitud académica sean ministradas de domingo a viernes, entre las ocho y las dieciocho horas. También la Ley N° 73/2006, del Municipio de </w:t>
      </w:r>
      <w:r w:rsidRPr="004D49CD">
        <w:rPr>
          <w:rFonts w:ascii="Times Roman" w:hAnsi="Times Roman" w:cs="Times New Roman"/>
          <w:i/>
          <w:szCs w:val="24"/>
        </w:rPr>
        <w:t>Manaus</w:t>
      </w:r>
      <w:r w:rsidRPr="004D49CD">
        <w:rPr>
          <w:rFonts w:ascii="Times Roman" w:hAnsi="Times Roman" w:cs="Times New Roman"/>
          <w:szCs w:val="24"/>
        </w:rPr>
        <w:t>, establece períodos para los concursos, pruebas académicas y justificación de faltas a los alumnos que guardan el sábado</w:t>
      </w:r>
      <w:r w:rsidRPr="004D49CD">
        <w:rPr>
          <w:rStyle w:val="Refdenotaalpie"/>
          <w:rFonts w:ascii="Times Roman" w:hAnsi="Times Roman"/>
          <w:szCs w:val="24"/>
        </w:rPr>
        <w:footnoteReference w:id="296"/>
      </w:r>
      <w:r w:rsidRPr="004D49CD">
        <w:rPr>
          <w:rFonts w:ascii="Times Roman" w:hAnsi="Times Roman" w:cs="Times New Roman"/>
          <w:szCs w:val="24"/>
        </w:rPr>
        <w:t xml:space="preserve">. En el tema, el Acuerdo Colectivo del Sindicato de Profesores de </w:t>
      </w:r>
      <w:r w:rsidRPr="004D49CD">
        <w:rPr>
          <w:rFonts w:ascii="Times Roman" w:hAnsi="Times Roman" w:cs="Times New Roman"/>
          <w:i/>
          <w:szCs w:val="24"/>
        </w:rPr>
        <w:t>Rio de Janeiro</w:t>
      </w:r>
      <w:r w:rsidRPr="004D49CD">
        <w:rPr>
          <w:rFonts w:ascii="Times Roman" w:hAnsi="Times Roman" w:cs="Times New Roman"/>
          <w:szCs w:val="24"/>
        </w:rPr>
        <w:t>, estableció que no serán descontados de los sueldos de los profesores israelíes las ausencias en los días de feriado judaico del Día del Perdón y del Año Nuevo Judaico. Dicho Acuerdo está en vigencia desde el 1 de abril de 2001.</w:t>
      </w:r>
    </w:p>
    <w:p w14:paraId="7FA54A8B"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el municipio de </w:t>
      </w:r>
      <w:r w:rsidRPr="004D49CD">
        <w:rPr>
          <w:rFonts w:ascii="Times Roman" w:hAnsi="Times Roman" w:cs="Times New Roman"/>
          <w:i/>
          <w:szCs w:val="24"/>
        </w:rPr>
        <w:t>Porto Alegre</w:t>
      </w:r>
      <w:r w:rsidRPr="004D49CD">
        <w:rPr>
          <w:rFonts w:ascii="Times Roman" w:hAnsi="Times Roman" w:cs="Times New Roman"/>
          <w:szCs w:val="24"/>
        </w:rPr>
        <w:t xml:space="preserve">, la Ley Nº 10.010, de 6 de julio de 2006 asegura a los alumnos de escuelas municipales, acomodar fechas de pruebas, trabajos y otras actividades curriculares cuando estos coincidan con períodos de resguardo religioso. Incluyen los feriados judaicos y el sábado. Otras iniciativas en este sentido son la Ley Nº 12.142/2005, del Estado de </w:t>
      </w:r>
      <w:r w:rsidRPr="004D49CD">
        <w:rPr>
          <w:rFonts w:ascii="Times Roman" w:hAnsi="Times Roman" w:cs="Times New Roman"/>
          <w:i/>
          <w:szCs w:val="24"/>
        </w:rPr>
        <w:t>São Paulo</w:t>
      </w:r>
      <w:r w:rsidRPr="004D49CD">
        <w:rPr>
          <w:rFonts w:ascii="Times Roman" w:hAnsi="Times Roman" w:cs="Times New Roman"/>
          <w:szCs w:val="24"/>
        </w:rPr>
        <w:t xml:space="preserve"> y las Leyes 6.140/98 y 6.468/2002, ambas del Estado de </w:t>
      </w:r>
      <w:r w:rsidRPr="004D49CD">
        <w:rPr>
          <w:rFonts w:ascii="Times Roman" w:hAnsi="Times Roman" w:cs="Times New Roman"/>
          <w:i/>
          <w:szCs w:val="24"/>
        </w:rPr>
        <w:t>Pará</w:t>
      </w:r>
      <w:r w:rsidRPr="004D49CD">
        <w:rPr>
          <w:rFonts w:ascii="Times Roman" w:hAnsi="Times Roman" w:cs="Times New Roman"/>
          <w:szCs w:val="24"/>
        </w:rPr>
        <w:t xml:space="preserve"> van más allá y prohíben la realización de concurso público en horarios </w:t>
      </w:r>
      <w:r w:rsidRPr="004D49CD">
        <w:rPr>
          <w:rFonts w:ascii="Times Roman" w:hAnsi="Times Roman" w:cs="Times New Roman"/>
          <w:szCs w:val="24"/>
        </w:rPr>
        <w:lastRenderedPageBreak/>
        <w:t>que no puedan ser observados por miembros de las religiones que guardan el día sábado como sagrado</w:t>
      </w:r>
      <w:r w:rsidRPr="004D49CD">
        <w:rPr>
          <w:rStyle w:val="Refdenotaalpie"/>
          <w:rFonts w:ascii="Times Roman" w:hAnsi="Times Roman"/>
          <w:szCs w:val="24"/>
        </w:rPr>
        <w:footnoteReference w:id="297"/>
      </w:r>
      <w:r w:rsidRPr="004D49CD">
        <w:rPr>
          <w:rFonts w:ascii="Times Roman" w:hAnsi="Times Roman" w:cs="Times New Roman"/>
          <w:szCs w:val="24"/>
        </w:rPr>
        <w:t xml:space="preserve">. </w:t>
      </w:r>
    </w:p>
    <w:p w14:paraId="0329B31B" w14:textId="03F78267" w:rsidR="00936778" w:rsidRDefault="00936778">
      <w:pPr>
        <w:spacing w:after="0" w:line="240" w:lineRule="auto"/>
      </w:pPr>
      <w:bookmarkStart w:id="126" w:name="_Toc489549722"/>
      <w:bookmarkStart w:id="127" w:name="_Toc489890639"/>
      <w:r>
        <w:br w:type="page"/>
      </w:r>
    </w:p>
    <w:p w14:paraId="71C8C8FB" w14:textId="6772001E" w:rsidR="00C50081" w:rsidRPr="004D49CD" w:rsidRDefault="00C50081" w:rsidP="006916DA">
      <w:pPr>
        <w:pStyle w:val="division3"/>
      </w:pPr>
      <w:bookmarkStart w:id="128" w:name="_Toc510612846"/>
      <w:r w:rsidRPr="004D49CD">
        <w:lastRenderedPageBreak/>
        <w:t>8. Libertad religiosa en el debate social</w:t>
      </w:r>
      <w:bookmarkEnd w:id="126"/>
      <w:bookmarkEnd w:id="127"/>
      <w:bookmarkEnd w:id="128"/>
    </w:p>
    <w:p w14:paraId="3ED32B8A" w14:textId="77777777" w:rsidR="00C50081" w:rsidRPr="004D49CD" w:rsidRDefault="00C50081" w:rsidP="00C50081"/>
    <w:p w14:paraId="463A1C55"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Pese al amparo a la libertad religiosa en el ordenamiento jurídico, Brasil enfrenta desafíos en materia de libertad religiosa y en muchas regiones se pueden apreciar movimientos sociales en torno a dicha temática. Por ejemplo, el día 15 de septiembre de 2017 se llevó a cabo en la ciudad de </w:t>
      </w:r>
      <w:r w:rsidRPr="004D49CD">
        <w:rPr>
          <w:rFonts w:ascii="Times Roman" w:hAnsi="Times Roman" w:cs="Times New Roman"/>
          <w:i/>
          <w:szCs w:val="24"/>
        </w:rPr>
        <w:t>Río de Janeiro</w:t>
      </w:r>
      <w:r w:rsidRPr="004D49CD">
        <w:rPr>
          <w:rFonts w:ascii="Times Roman" w:hAnsi="Times Roman" w:cs="Times New Roman"/>
          <w:szCs w:val="24"/>
        </w:rPr>
        <w:t>, específicamente en la Playa de</w:t>
      </w:r>
      <w:r w:rsidRPr="004D49CD">
        <w:rPr>
          <w:rFonts w:ascii="Times Roman" w:hAnsi="Times Roman" w:cs="Times New Roman"/>
          <w:i/>
          <w:szCs w:val="24"/>
        </w:rPr>
        <w:t xml:space="preserve"> Copacabana</w:t>
      </w:r>
      <w:r w:rsidRPr="004D49CD">
        <w:rPr>
          <w:rFonts w:ascii="Times Roman" w:hAnsi="Times Roman" w:cs="Times New Roman"/>
          <w:szCs w:val="24"/>
        </w:rPr>
        <w:t>, la 10</w:t>
      </w:r>
      <w:r>
        <w:rPr>
          <w:rFonts w:ascii="Times Roman" w:hAnsi="Times Roman" w:cs="Times New Roman"/>
          <w:szCs w:val="24"/>
        </w:rPr>
        <w:t>ª C</w:t>
      </w:r>
      <w:r w:rsidRPr="004D49CD">
        <w:rPr>
          <w:rFonts w:ascii="Times Roman" w:hAnsi="Times Roman" w:cs="Times New Roman"/>
          <w:szCs w:val="24"/>
        </w:rPr>
        <w:t xml:space="preserve">aminata </w:t>
      </w:r>
      <w:r>
        <w:rPr>
          <w:rFonts w:ascii="Times Roman" w:hAnsi="Times Roman" w:cs="Times New Roman"/>
          <w:szCs w:val="24"/>
        </w:rPr>
        <w:t>Anual por la Libertad R</w:t>
      </w:r>
      <w:r w:rsidRPr="004D49CD">
        <w:rPr>
          <w:rFonts w:ascii="Times Roman" w:hAnsi="Times Roman" w:cs="Times New Roman"/>
          <w:szCs w:val="24"/>
        </w:rPr>
        <w:t>eligiosa. El movimiento en sus inicios contó básicamente con la presencia de miembros de religiones de matriz africana. El llamado de la Comisión de Combate a la Intolerancia Religiosa (CCIR) a la sociedad, fue el peligro de la dictadura religiosa en un país lleno de diversidad como Brasil. En este sentido, afirman que el objetivo de la Caminata en el año 2016 fue promocionar el diálogo interreligioso y acciones sociales en contra del racismo, violencia y actos de intolerancia</w:t>
      </w:r>
      <w:r w:rsidRPr="004D49CD">
        <w:rPr>
          <w:rFonts w:ascii="Times Roman" w:hAnsi="Times Roman" w:cs="Times New Roman"/>
          <w:szCs w:val="24"/>
          <w:vertAlign w:val="superscript"/>
        </w:rPr>
        <w:footnoteReference w:id="298"/>
      </w:r>
      <w:r w:rsidRPr="004D49CD">
        <w:rPr>
          <w:rFonts w:ascii="Times Roman" w:hAnsi="Times Roman" w:cs="Times New Roman"/>
          <w:szCs w:val="24"/>
        </w:rPr>
        <w:t>. Dicha iniciativa cuenta con adhesión diversos participantes como la Diócesis de Río de Janeiro, la Federación Espírita de Río de Janeiro (Fierj), la Sociedad Beneficiente Musulmán de Río de Janeiro, la Unión Wicca de Brasil, el Consejo Espírita de Río de Janeiro, la Unión Gitana de Brasil</w:t>
      </w:r>
      <w:r w:rsidRPr="004D49CD">
        <w:rPr>
          <w:rStyle w:val="Refdenotaalpie"/>
          <w:rFonts w:ascii="Times Roman" w:hAnsi="Times Roman"/>
          <w:szCs w:val="24"/>
        </w:rPr>
        <w:footnoteReference w:id="299"/>
      </w:r>
      <w:r w:rsidRPr="004D49CD">
        <w:rPr>
          <w:rFonts w:ascii="Times Roman" w:hAnsi="Times Roman" w:cs="Times New Roman"/>
          <w:szCs w:val="24"/>
        </w:rPr>
        <w:t xml:space="preserve">. </w:t>
      </w:r>
    </w:p>
    <w:p w14:paraId="3E5DC27E"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De la misma forma, la intolerancia religiosa fue el tema en un acto en esta ciudad el día 21 de enero de 2015. En un encuentro, los líderes religiosos emitieron una Carta Pública en la cual destacaron que la libertad religiosa es un patrimonio social que debe ser preservado y resguardado para que nadie cometa crímenes en nombre de Dios, refiriéndose a los actos de discriminación en contra de los musulmanes, que ocurren por todo el mundo en la actualidad, en especial en Europa. El acto, además, recordó el día de combate a la intolerancia religiosa, celebrado en Brasil en esta misma fecha, a raíz de la </w:t>
      </w:r>
      <w:r w:rsidRPr="004D49CD">
        <w:rPr>
          <w:rFonts w:ascii="Times Roman" w:hAnsi="Times Roman" w:cs="Times New Roman"/>
          <w:szCs w:val="24"/>
        </w:rPr>
        <w:lastRenderedPageBreak/>
        <w:t xml:space="preserve">muerte de una líder y fundadora religiosa del </w:t>
      </w:r>
      <w:r w:rsidRPr="004D49CD">
        <w:rPr>
          <w:rFonts w:ascii="Times Roman" w:hAnsi="Times Roman" w:cs="Times New Roman"/>
          <w:i/>
          <w:szCs w:val="24"/>
        </w:rPr>
        <w:t>candomblé</w:t>
      </w:r>
      <w:r w:rsidRPr="004D49CD">
        <w:rPr>
          <w:rFonts w:ascii="Times Roman" w:hAnsi="Times Roman" w:cs="Times New Roman"/>
          <w:szCs w:val="24"/>
        </w:rPr>
        <w:t>, que sufrió un infarto después de leer en un diario evangélico noticias en contra de su religión en 21 de enero de 2000</w:t>
      </w:r>
      <w:r w:rsidRPr="004D49CD">
        <w:rPr>
          <w:rStyle w:val="Refdenotaalpie"/>
          <w:rFonts w:ascii="Times Roman" w:hAnsi="Times Roman"/>
          <w:szCs w:val="24"/>
        </w:rPr>
        <w:footnoteReference w:id="300"/>
      </w:r>
      <w:r w:rsidRPr="004D49CD">
        <w:rPr>
          <w:rFonts w:ascii="Times Roman" w:hAnsi="Times Roman" w:cs="Times New Roman"/>
          <w:szCs w:val="24"/>
        </w:rPr>
        <w:t>.</w:t>
      </w:r>
    </w:p>
    <w:p w14:paraId="2DFB3EE8"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 xml:space="preserve">En el Estado Federado de </w:t>
      </w:r>
      <w:r w:rsidRPr="004D49CD">
        <w:rPr>
          <w:rStyle w:val="TextoprrafosCar"/>
          <w:rFonts w:ascii="Times Roman" w:hAnsi="Times Roman" w:cs="Times New Roman"/>
          <w:i/>
          <w:szCs w:val="24"/>
        </w:rPr>
        <w:t>Espírito Santo</w:t>
      </w:r>
      <w:r w:rsidRPr="004D49CD">
        <w:rPr>
          <w:rStyle w:val="TextoprrafosCar"/>
          <w:rFonts w:ascii="Times Roman" w:hAnsi="Times Roman" w:cs="Times New Roman"/>
          <w:szCs w:val="24"/>
        </w:rPr>
        <w:t xml:space="preserve">, se ha constituido un Foro de Tolerancia Religiosa y Diálogo entre las Religiones, de iniciativa del Gobierno de la Capital, la ciudad de </w:t>
      </w:r>
      <w:r w:rsidRPr="004D49CD">
        <w:rPr>
          <w:rStyle w:val="TextoprrafosCar"/>
          <w:rFonts w:ascii="Times Roman" w:hAnsi="Times Roman" w:cs="Times New Roman"/>
          <w:i/>
          <w:szCs w:val="24"/>
        </w:rPr>
        <w:t>Vitoria</w:t>
      </w:r>
      <w:r w:rsidRPr="004D49CD">
        <w:rPr>
          <w:rStyle w:val="Refdenotaalpie"/>
          <w:rFonts w:ascii="Times Roman" w:hAnsi="Times Roman"/>
          <w:szCs w:val="24"/>
        </w:rPr>
        <w:footnoteReference w:id="301"/>
      </w:r>
      <w:r w:rsidRPr="004D49CD">
        <w:rPr>
          <w:rStyle w:val="TextoprrafosCar"/>
          <w:rFonts w:ascii="Times Roman" w:hAnsi="Times Roman" w:cs="Times New Roman"/>
          <w:i/>
          <w:szCs w:val="24"/>
        </w:rPr>
        <w:t xml:space="preserve"> </w:t>
      </w:r>
      <w:r w:rsidRPr="004D49CD">
        <w:rPr>
          <w:rFonts w:ascii="Times Roman" w:hAnsi="Times Roman" w:cs="Times New Roman"/>
          <w:szCs w:val="24"/>
        </w:rPr>
        <w:t xml:space="preserve"> que buscan promocionar el diálogo y la reflexión. Obsérvese que el Consejo Nacional de Justicia (CNJ) se ha preocupado, particularmente, de debatir con la sociedad la polémica por la presencia de los símbolos religiosos en lugares públicos en el año 2011, en </w:t>
      </w:r>
      <w:r w:rsidRPr="004D49CD">
        <w:rPr>
          <w:rFonts w:ascii="Times Roman" w:hAnsi="Times Roman" w:cs="Times New Roman"/>
          <w:i/>
          <w:szCs w:val="24"/>
        </w:rPr>
        <w:t>Brasilia</w:t>
      </w:r>
      <w:r w:rsidRPr="004D49CD">
        <w:rPr>
          <w:rFonts w:ascii="Times Roman" w:hAnsi="Times Roman" w:cs="Times New Roman"/>
          <w:szCs w:val="24"/>
        </w:rPr>
        <w:t>. Según las palabras del Presidente del CNJ, el debate tuvo por objetivo contribuir a la formación de ideas en la búsqueda del equilibrio entre la entre Estado laico y el impulso humano a la religiosidad en un contexto democrático. Durante el año de 2017, distintos Tribunales de Justicia a nivel de los Estados de la Federación han seguido la iniciativa del CNJ, que amparado en la Resolución Nº 125, capacita a líderes religiosos para mediar en conflictos comunitarios con el programa que denominó “Mediar es Divino”, que tiene como objetivos facilitar el contacto de la comunidad con el poder judicial, evitando que los problemas lleguen a los tribunales. El principal foco de la mediación son causas relacionadas a la guardia de los hijos, pensión de alimentos, deudas entre particulares, derechos del consumidor y relaciones laborales</w:t>
      </w:r>
      <w:r w:rsidRPr="004D49CD">
        <w:rPr>
          <w:rStyle w:val="Refdenotaalpie"/>
          <w:rFonts w:ascii="Times Roman" w:hAnsi="Times Roman"/>
          <w:szCs w:val="24"/>
        </w:rPr>
        <w:footnoteReference w:id="302"/>
      </w:r>
      <w:r w:rsidRPr="004D49CD">
        <w:rPr>
          <w:rFonts w:ascii="Times Roman" w:hAnsi="Times Roman" w:cs="Times New Roman"/>
          <w:szCs w:val="24"/>
        </w:rPr>
        <w:t xml:space="preserve">. </w:t>
      </w:r>
    </w:p>
    <w:p w14:paraId="1AA909AC"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Por otro lado, la XXI Conferencia Nacional de los Abogados de Brasil, realizada en la ciudad de </w:t>
      </w:r>
      <w:r w:rsidRPr="004D49CD">
        <w:rPr>
          <w:rFonts w:ascii="Times Roman" w:hAnsi="Times Roman" w:cs="Times New Roman"/>
          <w:i/>
          <w:szCs w:val="24"/>
        </w:rPr>
        <w:t>Curitiba</w:t>
      </w:r>
      <w:r w:rsidRPr="004D49CD">
        <w:rPr>
          <w:rFonts w:ascii="Times Roman" w:hAnsi="Times Roman" w:cs="Times New Roman"/>
          <w:szCs w:val="24"/>
        </w:rPr>
        <w:t xml:space="preserve">, se propuso debatir acerca de los principales temas jurídicos en evidencia en el país: Libertad, democracia y medio ambiente en un seminario realizado en noviembre del 2011, en el cual se registró mayor número de asistentes cuando el asunto en pauta fue la libertad religiosa en el contexto, la legitimidad de la presencia de </w:t>
      </w:r>
      <w:r w:rsidRPr="004D49CD">
        <w:rPr>
          <w:rFonts w:ascii="Times Roman" w:hAnsi="Times Roman" w:cs="Times New Roman"/>
          <w:szCs w:val="24"/>
        </w:rPr>
        <w:lastRenderedPageBreak/>
        <w:t>los símbolos religiosos en los tribunales de justicia. Gran parte de las seccionales de la Orden de los Abogados de Brasil (OAB)</w:t>
      </w:r>
      <w:r w:rsidRPr="004D49CD">
        <w:rPr>
          <w:rStyle w:val="Refdenotaalpie"/>
          <w:rFonts w:ascii="Times Roman" w:hAnsi="Times Roman"/>
          <w:szCs w:val="24"/>
        </w:rPr>
        <w:footnoteReference w:id="303"/>
      </w:r>
      <w:r w:rsidRPr="004D49CD">
        <w:rPr>
          <w:rFonts w:ascii="Times Roman" w:hAnsi="Times Roman" w:cs="Times New Roman"/>
          <w:szCs w:val="24"/>
        </w:rPr>
        <w:t>, la cual tiene representación nacional y cuenta con comisiones especiales, dedicadas a difundir y preservar el derecho a la libertad religiosa en el país</w:t>
      </w:r>
      <w:r w:rsidRPr="004D49CD">
        <w:rPr>
          <w:rStyle w:val="Refdenotaalpie"/>
          <w:rFonts w:ascii="Times Roman" w:hAnsi="Times Roman"/>
          <w:szCs w:val="24"/>
        </w:rPr>
        <w:footnoteReference w:id="304"/>
      </w:r>
      <w:r w:rsidRPr="004D49CD">
        <w:rPr>
          <w:rFonts w:ascii="Times Roman" w:hAnsi="Times Roman" w:cs="Times New Roman"/>
          <w:szCs w:val="24"/>
        </w:rPr>
        <w:t>. Esta organización ha promocionado el debate social en torno a la temática y en el año 2016, se llevó a cabo una serie de debates en el mes de la conciencia negra</w:t>
      </w:r>
      <w:r w:rsidRPr="004D49CD">
        <w:rPr>
          <w:rStyle w:val="Refdenotaalpie"/>
          <w:rFonts w:ascii="Times Roman" w:hAnsi="Times Roman"/>
          <w:szCs w:val="24"/>
        </w:rPr>
        <w:footnoteReference w:id="305"/>
      </w:r>
      <w:r w:rsidRPr="004D49CD">
        <w:rPr>
          <w:rFonts w:ascii="Times Roman" w:hAnsi="Times Roman" w:cs="Times New Roman"/>
          <w:szCs w:val="24"/>
        </w:rPr>
        <w:t>.</w:t>
      </w:r>
    </w:p>
    <w:p w14:paraId="61E4D895"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Del mismo modo, el día 22 de enero de 2016 el alcalde de </w:t>
      </w:r>
      <w:r w:rsidRPr="004D49CD">
        <w:rPr>
          <w:rFonts w:ascii="Times Roman" w:hAnsi="Times Roman" w:cs="Times New Roman"/>
          <w:i/>
          <w:szCs w:val="24"/>
        </w:rPr>
        <w:t>São Paulo</w:t>
      </w:r>
      <w:r w:rsidRPr="004D49CD">
        <w:rPr>
          <w:rFonts w:ascii="Times Roman" w:hAnsi="Times Roman" w:cs="Times New Roman"/>
          <w:szCs w:val="24"/>
        </w:rPr>
        <w:t xml:space="preserve"> instauró el Foro Permanente de Combate a la Intolerancia Religiosa que contó con representantes de distintos segmentos religiosos como musulmanes, evangélicos, católicos, indígenas y aquellos de matriz africana</w:t>
      </w:r>
      <w:r w:rsidRPr="004D49CD">
        <w:rPr>
          <w:rStyle w:val="Refdenotaalpie"/>
          <w:rFonts w:ascii="Times Roman" w:hAnsi="Times Roman"/>
          <w:szCs w:val="24"/>
        </w:rPr>
        <w:footnoteReference w:id="306"/>
      </w:r>
      <w:r w:rsidRPr="004D49CD">
        <w:rPr>
          <w:rFonts w:ascii="Times Roman" w:hAnsi="Times Roman" w:cs="Times New Roman"/>
          <w:szCs w:val="24"/>
        </w:rPr>
        <w:t xml:space="preserve">. Enfatizar la importancia de la libertad religiosa como un derecho humano fundamental, es una temática que se lleva a cabo en muchos otros lugares del país, a raíz de las conmemoraciones del </w:t>
      </w:r>
      <w:r w:rsidRPr="004D49CD">
        <w:rPr>
          <w:rFonts w:ascii="Times Roman" w:hAnsi="Times Roman" w:cs="Times New Roman"/>
          <w:i/>
          <w:szCs w:val="24"/>
        </w:rPr>
        <w:t>Día da Consciencia Negra</w:t>
      </w:r>
      <w:r w:rsidRPr="004D49CD">
        <w:rPr>
          <w:rFonts w:ascii="Times Roman" w:hAnsi="Times Roman" w:cs="Times New Roman"/>
          <w:szCs w:val="24"/>
        </w:rPr>
        <w:t xml:space="preserve"> con el objetivo de debatir la libertad de culto y la descriminalización de los ritos y prácticas realizados por aquellas religiones de matriz africana. En noviembre de 2917, se llevará a cabo el Primero Encuentro Nacional de las Comisiones de Igualdad Racial y Minorías</w:t>
      </w:r>
      <w:r w:rsidRPr="004D49CD">
        <w:rPr>
          <w:rStyle w:val="Refdenotaalpie"/>
          <w:rFonts w:ascii="Times Roman" w:hAnsi="Times Roman"/>
          <w:szCs w:val="24"/>
        </w:rPr>
        <w:footnoteReference w:id="307"/>
      </w:r>
      <w:r w:rsidRPr="004D49CD">
        <w:rPr>
          <w:rFonts w:ascii="Times Roman" w:hAnsi="Times Roman" w:cs="Times New Roman"/>
          <w:szCs w:val="24"/>
        </w:rPr>
        <w:t>, lo que</w:t>
      </w:r>
      <w:r w:rsidRPr="004D49CD">
        <w:rPr>
          <w:rStyle w:val="TextoprrafosCar"/>
          <w:rFonts w:ascii="Times Roman" w:hAnsi="Times Roman" w:cs="Times New Roman"/>
          <w:szCs w:val="24"/>
        </w:rPr>
        <w:t xml:space="preserve"> evidencia la importancia de la temática propuesta, en el contexto de un </w:t>
      </w:r>
      <w:r w:rsidRPr="004D49CD">
        <w:rPr>
          <w:rFonts w:ascii="Times Roman" w:hAnsi="Times Roman" w:cs="Times New Roman"/>
          <w:bCs w:val="0"/>
          <w:szCs w:val="24"/>
        </w:rPr>
        <w:t xml:space="preserve">país de </w:t>
      </w:r>
      <w:r w:rsidRPr="004D49CD">
        <w:rPr>
          <w:rFonts w:ascii="Times Roman" w:hAnsi="Times Roman" w:cs="Times New Roman"/>
          <w:bCs w:val="0"/>
          <w:szCs w:val="24"/>
        </w:rPr>
        <w:lastRenderedPageBreak/>
        <w:t>grandes proporciones, tanto geográficas cuanto sociales, culturales, como es el caso de Brasil</w:t>
      </w:r>
      <w:r w:rsidRPr="004D49CD">
        <w:rPr>
          <w:rFonts w:ascii="Times Roman" w:hAnsi="Times Roman" w:cs="Times New Roman"/>
          <w:szCs w:val="24"/>
          <w:vertAlign w:val="superscript"/>
        </w:rPr>
        <w:footnoteReference w:id="308"/>
      </w:r>
      <w:r w:rsidRPr="004D49CD">
        <w:rPr>
          <w:rFonts w:ascii="Times Roman" w:hAnsi="Times Roman" w:cs="Times New Roman"/>
          <w:szCs w:val="24"/>
        </w:rPr>
        <w:t>.</w:t>
      </w:r>
    </w:p>
    <w:p w14:paraId="2355C8D0"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Style w:val="TextoprrafosCar"/>
          <w:rFonts w:ascii="Times Roman" w:hAnsi="Times Roman" w:cs="Times New Roman"/>
          <w:szCs w:val="24"/>
        </w:rPr>
        <w:t>Observemos que la sensibilidad en torno a la presencia de los símbolos religiosos en el ámbito en Brasil, fue tema y comentario nacional en 2011, cuando al asumir su primer mandato como Presidente del país, Dilma Rousseff retiró de su oficina la Biblia y el crucifijo. El gesto fue interpretado por católicos y evangélicos como una señal de alerta en cuanto a la conducción del gobierno en materias sensibles a la religión</w:t>
      </w:r>
      <w:r w:rsidRPr="004D49CD">
        <w:rPr>
          <w:rStyle w:val="TextoprrafosCar"/>
          <w:rFonts w:ascii="Times Roman" w:hAnsi="Times Roman" w:cs="Times New Roman"/>
          <w:szCs w:val="24"/>
          <w:vertAlign w:val="superscript"/>
        </w:rPr>
        <w:footnoteReference w:id="309"/>
      </w:r>
      <w:r w:rsidRPr="004D49CD">
        <w:rPr>
          <w:rStyle w:val="TextoprrafosCar"/>
          <w:rFonts w:ascii="Times Roman" w:hAnsi="Times Roman" w:cs="Times New Roman"/>
          <w:szCs w:val="24"/>
        </w:rPr>
        <w:t>. En una nota, la mandataria esclareció que el crucifijo le pertenecía al presidente anterior y que fue devuelta a su dueño. En cuanto a la Biblia, dijo que fue trasladada a la mesa de una sala contigua</w:t>
      </w:r>
      <w:r w:rsidRPr="004D49CD">
        <w:rPr>
          <w:rStyle w:val="Refdenotaalpie"/>
          <w:rFonts w:ascii="Times Roman" w:hAnsi="Times Roman"/>
          <w:szCs w:val="24"/>
        </w:rPr>
        <w:footnoteReference w:id="310"/>
      </w:r>
      <w:r w:rsidRPr="004D49CD">
        <w:rPr>
          <w:rFonts w:ascii="Times Roman" w:hAnsi="Times Roman" w:cs="Times New Roman"/>
          <w:szCs w:val="24"/>
        </w:rPr>
        <w:t xml:space="preserve">. </w:t>
      </w:r>
    </w:p>
    <w:p w14:paraId="2D0590A1"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La influencia en la educación y notoria participación de la Iglesia Católica en la vida política a lo largo de los distintos períodos históricos de Brasil, significó un espacio de visibilidad apreciado desde muchos aspectos como la presencia de los símbolos religiosos en el ámbito público. A lo largo del tiempo, los espacios de participación en la vida pública del país también fueron reivindicados por otras religiones, conforme podremos ver con mayor propiedad más adelante. </w:t>
      </w:r>
    </w:p>
    <w:p w14:paraId="498A4BC0"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este tema particular, uno de los aspectos negativos del trabajo evangelizador, junto a los pueblos originarios, fue la devastación de culturas y las infinitas muertes por enfermedades transmitidas. Del mismo modo, merece reparos por sus efectos negativos el contacto de la Iglesia Católica con los esclavos traídos desde África, toda vez que el </w:t>
      </w:r>
      <w:r w:rsidRPr="004D49CD">
        <w:rPr>
          <w:rFonts w:ascii="Times Roman" w:hAnsi="Times Roman" w:cs="Times New Roman"/>
          <w:szCs w:val="24"/>
        </w:rPr>
        <w:lastRenderedPageBreak/>
        <w:t>apoyo a la esclavitud negra significó directamente desvirtuar la misión apostólica en cuanto a su esencia</w:t>
      </w:r>
      <w:r w:rsidRPr="004D49CD">
        <w:rPr>
          <w:rStyle w:val="Refdenotaalpie"/>
          <w:rFonts w:ascii="Times Roman" w:hAnsi="Times Roman"/>
          <w:szCs w:val="24"/>
        </w:rPr>
        <w:footnoteReference w:id="311"/>
      </w:r>
      <w:r w:rsidRPr="004D49CD">
        <w:rPr>
          <w:rFonts w:ascii="Times Roman" w:hAnsi="Times Roman" w:cs="Times New Roman"/>
          <w:szCs w:val="24"/>
        </w:rPr>
        <w:t xml:space="preserve">. </w:t>
      </w:r>
    </w:p>
    <w:p w14:paraId="5988E7BB"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La relación entre la Iglesia y el Estado en Brasil, desde la colonización, fue determinante en la estructura de la sociedad y constituye parte de la unidad nacional cuando las normas religiosas eran también consideradas normas estatales. Con la llegada de la república, la laicidad encuentra amparo en el Decreto 119-A, que puso fin al régimen jurídico del patronato, consagró la separación entre la Iglesia Católica y el Estado y aseguró la libertad religiosa. La Carta de 1891, primera del período republicano, homologó lo establecido en dicho Decreto. Desde entonces, la historia constitucional republicana en Brasil ofrece garantías al ejercicio de la libertad religiosa.</w:t>
      </w:r>
    </w:p>
    <w:p w14:paraId="742EC8BF"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cuanto a las relaciones con la Santa Sede, desde 2010 se encuentra vigente en Brasil un acuerdo que reconoce la personalidad jurídica de la Iglesia Católica en Brasil y entre otras cosas, ofrece protección a los cultos, ritos, templos y símbolos católicos. Sigue en tramitación el proyecto de ley que pretende asegurar las mismas garantías a otras religiones, denominado Ley General de las Religiones. Cabe reforzar que la Carta Magna asegura la posibilidad de cooperación entre el Estado y las religiones, siempre que exista interés público y que tanto la doctrina como la jurisprudencia, han tratado de apurar el contenido y los límites de dicha cooperación, la cual debe ser interpretada en clave positiva. En este sentido, asegura la igualdad ante la ley, la inviolabilidad de la libertad de conciencia y de creencia, además del libre ejercicio de cultos religiosos y la protección a los lugares de culto. </w:t>
      </w:r>
    </w:p>
    <w:p w14:paraId="41D84318" w14:textId="77777777" w:rsidR="00C50081" w:rsidRDefault="00C50081" w:rsidP="00C50081">
      <w:pPr>
        <w:spacing w:after="0" w:line="360" w:lineRule="auto"/>
        <w:jc w:val="both"/>
        <w:rPr>
          <w:rFonts w:ascii="Times Roman" w:hAnsi="Times Roman" w:cs="Times New Roman"/>
          <w:b/>
          <w:i/>
          <w:sz w:val="24"/>
          <w:szCs w:val="24"/>
          <w:lang w:val="es-ES"/>
        </w:rPr>
      </w:pPr>
    </w:p>
    <w:p w14:paraId="74DC1358" w14:textId="77777777" w:rsidR="00936778" w:rsidRDefault="00936778">
      <w:pPr>
        <w:spacing w:after="0" w:line="240" w:lineRule="auto"/>
        <w:rPr>
          <w:rFonts w:ascii="Times Roman" w:eastAsia="Calibri" w:hAnsi="Times Roman" w:cs="Times New Roman"/>
          <w:b/>
          <w:bCs/>
          <w:i/>
          <w:color w:val="000000"/>
          <w:sz w:val="24"/>
          <w:szCs w:val="24"/>
          <w:lang w:val="es-ES" w:eastAsia="pt-BR"/>
        </w:rPr>
      </w:pPr>
      <w:bookmarkStart w:id="129" w:name="_Toc510612847"/>
      <w:r>
        <w:rPr>
          <w:lang w:val="es-ES"/>
        </w:rPr>
        <w:br w:type="page"/>
      </w:r>
    </w:p>
    <w:p w14:paraId="39AA4BDD" w14:textId="51F663C1" w:rsidR="00C50081" w:rsidRPr="004D49CD" w:rsidRDefault="00C50081" w:rsidP="006916DA">
      <w:pPr>
        <w:pStyle w:val="division3"/>
      </w:pPr>
      <w:r w:rsidRPr="004D49CD">
        <w:rPr>
          <w:lang w:val="es-ES"/>
        </w:rPr>
        <w:lastRenderedPageBreak/>
        <w:t>9.</w:t>
      </w:r>
      <w:r w:rsidRPr="004D49CD">
        <w:rPr>
          <w:lang w:val="es-ES"/>
        </w:rPr>
        <w:tab/>
      </w:r>
      <w:r w:rsidRPr="004D49CD">
        <w:t>Decisión del Consejo Nacional de Justicia</w:t>
      </w:r>
      <w:bookmarkEnd w:id="129"/>
    </w:p>
    <w:p w14:paraId="552D3746" w14:textId="77777777" w:rsidR="00C50081" w:rsidRPr="004D49CD" w:rsidRDefault="00C50081" w:rsidP="00C50081"/>
    <w:p w14:paraId="42AE580A"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bCs w:val="0"/>
          <w:szCs w:val="24"/>
        </w:rPr>
        <w:t>En búsqueda de orientación a nivel federal en la materia, el Consejo Nacional de Justicia fue llamado a pronunciarse por Organizaciones no Gubernamentales - ONGs, ligadas a las minorías sexuales. El mencionado Consejo o CNJ sentó las bases del entendimiento en la materia, pronunciándose el año 2007 a favor de la constitucionalidad de la presencia de los símbolos religiosos en el ámbito público</w:t>
      </w:r>
      <w:r w:rsidRPr="004D49CD">
        <w:rPr>
          <w:rFonts w:ascii="Times Roman" w:hAnsi="Times Roman" w:cs="Times New Roman"/>
          <w:szCs w:val="24"/>
          <w:vertAlign w:val="superscript"/>
        </w:rPr>
        <w:footnoteReference w:id="312"/>
      </w:r>
      <w:r w:rsidRPr="004D49CD">
        <w:rPr>
          <w:rFonts w:ascii="Times Roman" w:hAnsi="Times Roman" w:cs="Times New Roman"/>
          <w:szCs w:val="24"/>
        </w:rPr>
        <w:t xml:space="preserve">. </w:t>
      </w:r>
    </w:p>
    <w:p w14:paraId="357448C8"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Los argumentos que pautaron la solicitud de retirar los símbolos religiosos, estuvieron fundamentados en el deber de la administración pública en observar los principios de impersonalidad, de moralidad y de imparcialidad, vinculados al principio de igualdad ante la ley. En este sentido, el símbolo religioso en espacios de atención pública trae asociado el mensaje de la fe que representa. Se entiende de la sentencia del CNJ, que los símbolos religiosos no afectan el principio de separación Iglesia y Estado y que éste último no se identifica con una religión en particular, toda vez que es coherente con la tradición cultural presente en el país desde sus orígenes. Además los símbolos religiosos como los crucifijos, escudos e imágenes fueron incorporados por la cultura y la tradición en el derecho, por lo que pueden ser conservados y no ofenden al interés público primario, o sea, la sociedad, sino que preservan y garantizan los intereses individuales culturalmente consolidados además de ampararlos en el orden constitucional.  </w:t>
      </w:r>
    </w:p>
    <w:p w14:paraId="4918EFA1"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Esclareció también, que el principio de laicidad trae en sí la noción de libertad de creencia como un comportamiento derivado de la libertad de conciencia. Las personas tienen libertad para ser ateos, agnósticos, optar por otra religión, o sea, que existe plena autonomía privada y cabe al Estado prohibir la coacción en este sentido. No compete al </w:t>
      </w:r>
      <w:r w:rsidRPr="004D49CD">
        <w:rPr>
          <w:rFonts w:ascii="Times Roman" w:hAnsi="Times Roman" w:cs="Times New Roman"/>
          <w:szCs w:val="24"/>
        </w:rPr>
        <w:lastRenderedPageBreak/>
        <w:t xml:space="preserve">Estado regular las tradiciones y costumbres reconocidas moralmente por la sociedad. Este hecho no pone en riesgo los intereses individuales y colectivos, lo que preserva el interés público. Dice la sentencia que la Constitución Federal asegura la autonomía administrativa al Poder Judicial, por lo que no cabe control administrativo sobre la exposición y disposición de los símbolos religiosos en dichas dependencias. Acentúa que el crucifijo es un símbolo que hace honor a los principios éticos y alude a la paz cuya búsqueda es tarea permanente del derecho. </w:t>
      </w:r>
    </w:p>
    <w:p w14:paraId="5CADDE8F"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La composición étnica de Brasil, según dicha decisión, constituye una variable relevante a considerar en el momento de analizar la presencia de los símbolos religiosos en el ámbito público y las controversias generadas en este sentido no cuentan con una reglamentación específica en el ordenamiento jurídico, por lo que la permanencia o no de estos estaría consagrada por la costumbre en Brasil.</w:t>
      </w:r>
      <w:r w:rsidRPr="004D49CD">
        <w:rPr>
          <w:rFonts w:ascii="Times Roman" w:hAnsi="Times Roman" w:cs="Times New Roman"/>
          <w:szCs w:val="24"/>
          <w:lang w:val="es-ES_tradnl"/>
        </w:rPr>
        <w:t xml:space="preserve"> En esta dirección, la apropiación indebida de espacios públicos por los intereses particulares no estaría caracterizada, toda vez que un particular puede hacer todo lo que la ley no prohíbe y en cambio, la administración pública solamente puede hacer aquello que la ley determina. En este contexto, la administración debe orientarse por los principios de la no discriminación, de la impersonalidad y de la legalidad, que siempre fueron observados (Consejo Nacional de Justicia CNJ - Pedido de Providencia Nº 1.344, 1345, 1346 y 1362).</w:t>
      </w:r>
      <w:r w:rsidRPr="004D49CD">
        <w:rPr>
          <w:rFonts w:ascii="Times Roman" w:hAnsi="Times Roman" w:cs="Times New Roman"/>
          <w:szCs w:val="24"/>
        </w:rPr>
        <w:t xml:space="preserve"> </w:t>
      </w:r>
    </w:p>
    <w:p w14:paraId="15400372" w14:textId="77777777" w:rsidR="00C50081"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La decisión del Consejo Nacional de Justicia marcó un precedente jurídico relevante en Brasil y ha servido de referencia en otras decisiones a lo largo del país. Por ejemplo, en </w:t>
      </w:r>
      <w:r w:rsidRPr="004D49CD">
        <w:rPr>
          <w:rFonts w:ascii="Times Roman" w:hAnsi="Times Roman" w:cs="Times New Roman"/>
          <w:i/>
          <w:szCs w:val="24"/>
        </w:rPr>
        <w:t>São Paulo</w:t>
      </w:r>
      <w:r w:rsidRPr="004D49CD">
        <w:rPr>
          <w:rFonts w:ascii="Times Roman" w:hAnsi="Times Roman" w:cs="Times New Roman"/>
          <w:szCs w:val="24"/>
        </w:rPr>
        <w:t xml:space="preserve">, el año 2009, la Fiscalía ingresó una Acción Civil Pública por intermedio de la Procuraduría Regional de los Derechos del Ciudadano, la cual argumenta la inconstitucionalidad de la presencia de los símbolos religiosos en los ambientes públicos en virtud del principio de separación entre la Iglesia y el Estado. Sostuvo que la exposición de símbolos como el crucifijo en los tribunales, organismos y sedes administrativas, impide al Estado asegurar la libertad de manifestación religiosa, toda vez que evidencia el compromiso con una determinada religión. El precedente admite la presencia de dichos símbolos en el ámbito público porque son coherentes con la cultura </w:t>
      </w:r>
      <w:r w:rsidRPr="004D49CD">
        <w:rPr>
          <w:rFonts w:ascii="Times Roman" w:hAnsi="Times Roman" w:cs="Times New Roman"/>
          <w:szCs w:val="24"/>
        </w:rPr>
        <w:lastRenderedPageBreak/>
        <w:t xml:space="preserve">y tradición brasileña y exhibirlos en edificios públicos no convierte a Brasil en un Estado clerical. La Vara Federal acogió los argumentos y consideró improcedente la medida, manteniendo los símbolos religiosos en las reparticiones públicas, además de considerar que la laicidad del Estado no se puede expresar en la eliminación de los símbolos religiosos, sino que en la tolerancia hacia estos. </w:t>
      </w:r>
    </w:p>
    <w:p w14:paraId="53D0EAAE"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El texto de la decisión afirmó que un país cuya formación histórica y cultural es cristiana, la presencia de los símbolos religiosos en los espacios públicos es algo natural, sin que esto signifique ofensa a la libertad de creencia. La apelación a esta decisión fue presentada en enero de 2014, con el principal argumento de que los símbolos religiosos en lugares públicos ofenden la laicidad y atentan en contra del principio constitucional de libertad, igualdad e impersonalidad adoptados por el Estado. El fallo de esta apelación, interpretó la laicidad a través de un criterio de tolerancia ante las expresiones histórico-culturales de la sociedad predominantemente católica. Además, advirtió que no se puede negar la vocación cosmopolita y pluralista de la sociedad concretada a través de la integración de inmigrantes de todos los orígenes y creencias receptivos a la diversidad</w:t>
      </w:r>
      <w:r w:rsidRPr="004D49CD">
        <w:rPr>
          <w:rStyle w:val="Refdenotaalpie"/>
          <w:rFonts w:ascii="Times Roman" w:hAnsi="Times Roman"/>
          <w:szCs w:val="24"/>
        </w:rPr>
        <w:footnoteReference w:id="313"/>
      </w:r>
      <w:r w:rsidRPr="004D49CD">
        <w:rPr>
          <w:rFonts w:ascii="Times Roman" w:hAnsi="Times Roman" w:cs="Times New Roman"/>
          <w:szCs w:val="24"/>
        </w:rPr>
        <w:t xml:space="preserve">.   </w:t>
      </w:r>
    </w:p>
    <w:p w14:paraId="10C7ECE1"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 xml:space="preserve">En otra iniciativa, el Presidente de la Asociación Brasileña de ateos y Agnósticos solicitó la retirada de un crucifijo en la Sede del Tribunal Regional Federal en </w:t>
      </w:r>
      <w:r w:rsidRPr="004D49CD">
        <w:rPr>
          <w:rFonts w:ascii="Times Roman" w:hAnsi="Times Roman" w:cs="Times New Roman"/>
          <w:i/>
          <w:szCs w:val="24"/>
        </w:rPr>
        <w:t>São Paulo</w:t>
      </w:r>
      <w:r w:rsidRPr="004D49CD">
        <w:rPr>
          <w:rFonts w:ascii="Times Roman" w:hAnsi="Times Roman" w:cs="Times New Roman"/>
          <w:szCs w:val="24"/>
        </w:rPr>
        <w:t xml:space="preserve"> y también en el Plenario de la Cámara Municipal. En la decisión del caso, la Justicia concluyó que la permanencia de los símbolos religiosos no ofende los principios constitucionales y que el Estado laico no debe ser entendido como una institución antirreligiosa y anticlerical. La decisión del caso fue proferida con fecha de 26.11.2012</w:t>
      </w:r>
      <w:r w:rsidRPr="004D49CD">
        <w:rPr>
          <w:rStyle w:val="Refdenotaalpie"/>
          <w:rFonts w:ascii="Times Roman" w:hAnsi="Times Roman"/>
          <w:szCs w:val="24"/>
        </w:rPr>
        <w:footnoteReference w:id="314"/>
      </w:r>
      <w:r w:rsidRPr="004D49CD">
        <w:rPr>
          <w:rFonts w:ascii="Times Roman" w:hAnsi="Times Roman" w:cs="Times New Roman"/>
          <w:szCs w:val="24"/>
        </w:rPr>
        <w:t xml:space="preserve">. </w:t>
      </w:r>
    </w:p>
    <w:p w14:paraId="60D73B25" w14:textId="77777777" w:rsidR="00C50081" w:rsidRPr="004D49CD" w:rsidRDefault="00C50081" w:rsidP="00C50081">
      <w:pPr>
        <w:spacing w:after="0" w:line="360" w:lineRule="auto"/>
        <w:ind w:firstLine="708"/>
        <w:jc w:val="both"/>
        <w:rPr>
          <w:rFonts w:ascii="Times Roman" w:hAnsi="Times Roman" w:cs="Times New Roman"/>
          <w:sz w:val="24"/>
          <w:szCs w:val="24"/>
        </w:rPr>
      </w:pPr>
    </w:p>
    <w:p w14:paraId="3C04D841" w14:textId="21B43817" w:rsidR="00C50081" w:rsidRPr="004D49CD" w:rsidRDefault="00C50081" w:rsidP="00362900">
      <w:pPr>
        <w:pStyle w:val="division2"/>
      </w:pPr>
      <w:r w:rsidRPr="004D49CD">
        <w:br w:type="page"/>
      </w:r>
      <w:bookmarkStart w:id="130" w:name="_Toc489890641"/>
      <w:bookmarkStart w:id="131" w:name="_Toc510612848"/>
      <w:r w:rsidRPr="004D49CD">
        <w:lastRenderedPageBreak/>
        <w:t>CAPÍTULO II</w:t>
      </w:r>
      <w:bookmarkStart w:id="132" w:name="_Toc489549724"/>
      <w:bookmarkStart w:id="133" w:name="_Toc489890642"/>
      <w:bookmarkEnd w:id="130"/>
      <w:r w:rsidRPr="004D49CD">
        <w:t xml:space="preserve"> EL APORTE DEL DEBATE CONTEMPORÁNEO A LA SITUACIÓN DE BRASIL</w:t>
      </w:r>
      <w:bookmarkEnd w:id="131"/>
      <w:bookmarkEnd w:id="132"/>
      <w:bookmarkEnd w:id="133"/>
    </w:p>
    <w:p w14:paraId="20E8F8FA"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_tradnl" w:eastAsia="pt-BR"/>
        </w:rPr>
      </w:pPr>
    </w:p>
    <w:p w14:paraId="24A44D9D"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rPr>
        <w:t>La polémica respecto de la presencia de los símbolos religiosos en el ámbito público es una realidad en distintos países occidentales y las soluciones obedecen a criterios que pueden variar, pero que normalmente responden al modelo de relación iglesias</w:t>
      </w:r>
      <w:r>
        <w:rPr>
          <w:rFonts w:ascii="Times Roman" w:hAnsi="Times Roman" w:cs="Times New Roman"/>
          <w:szCs w:val="24"/>
        </w:rPr>
        <w:t>-</w:t>
      </w:r>
      <w:r w:rsidRPr="004D49CD">
        <w:rPr>
          <w:rFonts w:ascii="Times Roman" w:hAnsi="Times Roman" w:cs="Times New Roman"/>
          <w:szCs w:val="24"/>
        </w:rPr>
        <w:t xml:space="preserve">Estado y fundamentado en la recepción del principio de laicidad del Estado. Dicho principio ha sido acogido por gran parte de las constituciones democráticas contemporáneas, que además han incorporado a sus textos los Derechos Humanos, destacándose entre estos, la libertad religiosa. </w:t>
      </w:r>
      <w:r w:rsidRPr="004D49CD">
        <w:rPr>
          <w:rFonts w:ascii="Times Roman" w:hAnsi="Times Roman" w:cs="Times New Roman"/>
          <w:szCs w:val="24"/>
          <w:lang w:val="es-ES_tradnl"/>
        </w:rPr>
        <w:t xml:space="preserve">En este contexto, no existe la pretensión de hacer un estudio comparado, toda vez que la materia en estudio en Brasil presenta gran complejidad, por lo que se ha optado por aquellas soluciones que evidencian el reconocimiento por el criterio jurídico del margen de apreciación a los países. Cabe observar también que, en cuanto a los modelos de relación entre iglesias y Estado, no es posible identificar un modelo en estado puro, ya que éstos sufren adaptaciones, que van de acuerdo al contexto histórico y cultural de cada sociedad.  </w:t>
      </w:r>
    </w:p>
    <w:p w14:paraId="4E423BC1"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La problemática presentada debe ser analizada desde dos claves hermenéuticas: la relación entre iglesias y Estado, y la libertad religiosa. En cuanto a esta última, se establece un límite entre lo público y lo privado para lograr espacios públicos supuestamente neutrales en materia religiosa y, desde luego, libres de la presencia de dichos símbolos, además se cuestiona el alcance que la laicidad podría tener en cuanto a la neutralidad del Estado. </w:t>
      </w:r>
    </w:p>
    <w:p w14:paraId="5DFB2C09" w14:textId="77777777" w:rsidR="00C50081" w:rsidRPr="004D49CD" w:rsidRDefault="00C50081" w:rsidP="00112882">
      <w:pPr>
        <w:pStyle w:val="Textoprrafos"/>
        <w:spacing w:after="240" w:line="360" w:lineRule="auto"/>
        <w:ind w:firstLine="284"/>
        <w:rPr>
          <w:rFonts w:ascii="Times Roman" w:hAnsi="Times Roman" w:cs="Times New Roman"/>
          <w:smallCaps/>
          <w:szCs w:val="24"/>
          <w:lang w:val="es-ES_tradnl"/>
        </w:rPr>
      </w:pPr>
      <w:r w:rsidRPr="004D49CD">
        <w:rPr>
          <w:rFonts w:ascii="Times Roman" w:hAnsi="Times Roman" w:cs="Times New Roman"/>
          <w:szCs w:val="24"/>
          <w:lang w:val="es-ES_tradnl"/>
        </w:rPr>
        <w:t>En lo que respecta a la relación entre iglesias y Estado, se pondrá el énfasis en dos modelos establecidos en Estados Unidos de Norteamérica y Francia, cuyo enfoque metodológico desde la perspectiva de la libertad religiosa, es abordado sin evaluar los beneficios de uno u otro sistema, sino que son considerados en cuanto a los grados de libertad religiosa y la identificación entre iglesias</w:t>
      </w:r>
      <w:r>
        <w:rPr>
          <w:rFonts w:ascii="Times Roman" w:hAnsi="Times Roman" w:cs="Times New Roman"/>
          <w:szCs w:val="24"/>
          <w:lang w:val="es-ES_tradnl"/>
        </w:rPr>
        <w:t>-</w:t>
      </w:r>
      <w:r w:rsidRPr="004D49CD">
        <w:rPr>
          <w:rFonts w:ascii="Times Roman" w:hAnsi="Times Roman" w:cs="Times New Roman"/>
          <w:szCs w:val="24"/>
          <w:lang w:val="es-ES_tradnl"/>
        </w:rPr>
        <w:t>Estado</w:t>
      </w:r>
      <w:r w:rsidRPr="004D49CD">
        <w:rPr>
          <w:rFonts w:ascii="Times Roman" w:hAnsi="Times Roman" w:cs="Times New Roman"/>
          <w:szCs w:val="24"/>
          <w:vertAlign w:val="superscript"/>
          <w:lang w:val="es-ES_tradnl"/>
        </w:rPr>
        <w:footnoteReference w:id="315"/>
      </w:r>
      <w:r w:rsidRPr="004D49CD">
        <w:rPr>
          <w:rFonts w:ascii="Times Roman" w:hAnsi="Times Roman" w:cs="Times New Roman"/>
          <w:szCs w:val="24"/>
          <w:lang w:val="es-ES_tradnl"/>
        </w:rPr>
        <w:t>.</w:t>
      </w:r>
      <w:r w:rsidRPr="004D49CD">
        <w:rPr>
          <w:rFonts w:ascii="Times Roman" w:hAnsi="Times Roman" w:cs="Times New Roman"/>
          <w:b/>
          <w:szCs w:val="24"/>
          <w:lang w:val="es-ES_tradnl"/>
        </w:rPr>
        <w:t xml:space="preserve"> </w:t>
      </w:r>
      <w:r w:rsidRPr="004D49CD">
        <w:rPr>
          <w:rFonts w:ascii="Times Roman" w:hAnsi="Times Roman" w:cs="Times New Roman"/>
          <w:szCs w:val="24"/>
          <w:lang w:val="es-ES_tradnl"/>
        </w:rPr>
        <w:t xml:space="preserve">En otras palabras, el análisis </w:t>
      </w:r>
      <w:r w:rsidRPr="004D49CD">
        <w:rPr>
          <w:rFonts w:ascii="Times Roman" w:hAnsi="Times Roman" w:cs="Times New Roman"/>
          <w:szCs w:val="24"/>
          <w:lang w:val="es-ES_tradnl"/>
        </w:rPr>
        <w:lastRenderedPageBreak/>
        <w:t>de las relaciones entre las iglesias y el Estado y de reconocimiento de la libertad religiosa, no busca calificar el sistema de relaciones</w:t>
      </w:r>
      <w:r w:rsidRPr="004D49CD">
        <w:rPr>
          <w:rFonts w:ascii="Times Roman" w:hAnsi="Times Roman" w:cs="Times New Roman"/>
          <w:szCs w:val="24"/>
          <w:vertAlign w:val="superscript"/>
          <w:lang w:val="es-ES_tradnl"/>
        </w:rPr>
        <w:footnoteReference w:id="316"/>
      </w:r>
      <w:r w:rsidRPr="004D49CD">
        <w:rPr>
          <w:rFonts w:ascii="Times Roman" w:hAnsi="Times Roman" w:cs="Times New Roman"/>
          <w:smallCaps/>
          <w:szCs w:val="24"/>
          <w:lang w:val="es-ES_tradnl"/>
        </w:rPr>
        <w:t>.</w:t>
      </w:r>
    </w:p>
    <w:p w14:paraId="07D535B5"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Obsérvese que la noción de símbolo religioso en el Derecho existe como categoría que merece atención específica y no meramente instrumental y que conserva cierta vinculación semántica con el significado usual del término “símbolo”, el cual se refiere a los objetos e imágenes con significado particular en un contexto sociocultural determinado en el cual los elementos de vestuario son equivalentes a los símbolos propiamente tal. Otro alcance dice respecto a la diferencia conceptual entre “laicismo” y “secularización”, materia de controversia teórica. Se ha considerado, para efectos de esta investigación que históricamente, estos conceptos son contemporáneos y se buscará emplear la terminología “secularización” en referencias específicas, por ejemplo: al proceso de secularización del Estado, de la enseñanza, de la política, de la esfera jurídica. Este concepto se ha tomado en sentido amplio, como una aproximación a la laicidad. La clasificación del símbolo como religioso presupone acoger un concepto de religión lo cual a su vez, puede determinarse de forma subjetiva y de forma objetiva o combinando adecuadamente ambos criterios, de acuerdo al contexto. </w:t>
      </w:r>
    </w:p>
    <w:p w14:paraId="197A0B77" w14:textId="77777777" w:rsidR="00C50081" w:rsidRPr="004D49CD" w:rsidRDefault="00C50081" w:rsidP="00112882">
      <w:pPr>
        <w:pStyle w:val="Textoprrafos"/>
        <w:spacing w:after="240" w:line="360" w:lineRule="auto"/>
        <w:ind w:firstLine="284"/>
        <w:rPr>
          <w:rFonts w:ascii="Times Roman" w:hAnsi="Times Roman" w:cs="Times New Roman"/>
          <w:szCs w:val="24"/>
        </w:rPr>
      </w:pPr>
      <w:r w:rsidRPr="004D49CD">
        <w:rPr>
          <w:rFonts w:ascii="Times Roman" w:hAnsi="Times Roman" w:cs="Times New Roman"/>
          <w:szCs w:val="24"/>
          <w:lang w:val="es-ES_tradnl"/>
        </w:rPr>
        <w:t>El concepto de religión no se encuentra definido en la Constitución brasileña y de modo general, tampoco en la doctrina brasileña</w:t>
      </w:r>
      <w:r w:rsidRPr="004D49CD">
        <w:rPr>
          <w:rStyle w:val="Refdenotaalpie"/>
          <w:rFonts w:ascii="Times Roman" w:hAnsi="Times Roman"/>
          <w:bCs w:val="0"/>
          <w:szCs w:val="24"/>
          <w:lang w:val="es-ES_tradnl"/>
        </w:rPr>
        <w:footnoteReference w:id="317"/>
      </w:r>
      <w:r w:rsidRPr="004D49CD">
        <w:rPr>
          <w:rFonts w:ascii="Times Roman" w:hAnsi="Times Roman" w:cs="Times New Roman"/>
          <w:szCs w:val="24"/>
          <w:lang w:val="es-ES_tradnl"/>
        </w:rPr>
        <w:t xml:space="preserve">. Dicho concepto debe ser entendido en </w:t>
      </w:r>
      <w:r w:rsidRPr="004D49CD">
        <w:rPr>
          <w:rFonts w:ascii="Times Roman" w:hAnsi="Times Roman" w:cs="Times New Roman"/>
          <w:szCs w:val="24"/>
          <w:lang w:val="es-ES_tradnl"/>
        </w:rPr>
        <w:lastRenderedPageBreak/>
        <w:t>el contexto del ordenamiento jurídico interno en un sentido amplio, abierto e inclusivo a través de referencias en el texto constitucional ya mencionadas, como la inviolabilidad de la libertad de conciencia y de creencia, a través del libre ejercicio de cultos religiosos y la protección a los lugares de culto y sus liturgias.</w:t>
      </w:r>
      <w:bookmarkStart w:id="134" w:name="5VI"/>
      <w:bookmarkEnd w:id="134"/>
      <w:r w:rsidRPr="004D49CD">
        <w:rPr>
          <w:rFonts w:ascii="Times Roman" w:hAnsi="Times Roman" w:cs="Times New Roman"/>
          <w:szCs w:val="24"/>
          <w:lang w:val="es-ES_tradnl"/>
        </w:rPr>
        <w:t xml:space="preserve"> Así también la objeción de conciencia por motivos de creencia o convicción filosófica. En este caso, se observa que, pese a la diferencia conceptual, ambos: convicción religiosa y filosófica tienen el mismo efecto legal</w:t>
      </w:r>
      <w:r w:rsidRPr="004D49CD">
        <w:rPr>
          <w:rStyle w:val="Refdenotaalpie"/>
          <w:rFonts w:ascii="Times Roman" w:hAnsi="Times Roman"/>
          <w:bCs w:val="0"/>
          <w:szCs w:val="24"/>
          <w:lang w:val="es-ES_tradnl"/>
        </w:rPr>
        <w:footnoteReference w:id="318"/>
      </w:r>
      <w:r w:rsidRPr="004D49CD">
        <w:rPr>
          <w:rFonts w:ascii="Times Roman" w:hAnsi="Times Roman" w:cs="Times New Roman"/>
          <w:szCs w:val="24"/>
          <w:lang w:val="es-ES_tradnl"/>
        </w:rPr>
        <w:t xml:space="preserve">.      </w:t>
      </w:r>
    </w:p>
    <w:p w14:paraId="7A169C3C" w14:textId="77777777" w:rsidR="00C50081" w:rsidRPr="004D49CD" w:rsidRDefault="00C50081" w:rsidP="00C50081">
      <w:pPr>
        <w:pStyle w:val="Textoprrafos"/>
        <w:spacing w:line="360" w:lineRule="auto"/>
        <w:rPr>
          <w:rFonts w:ascii="Times Roman" w:eastAsia="Calibri" w:hAnsi="Times Roman" w:cs="Times New Roman"/>
          <w:b/>
          <w:bCs w:val="0"/>
          <w:color w:val="1C1C1C"/>
          <w:szCs w:val="24"/>
          <w:lang w:eastAsia="es-ES_tradnl"/>
        </w:rPr>
      </w:pPr>
    </w:p>
    <w:p w14:paraId="507498FD" w14:textId="54DCE347" w:rsidR="00C50081" w:rsidRPr="004D49CD" w:rsidRDefault="00C50081" w:rsidP="006916DA">
      <w:pPr>
        <w:pStyle w:val="division3"/>
      </w:pPr>
      <w:bookmarkStart w:id="135" w:name="_Toc489549725"/>
      <w:bookmarkStart w:id="136" w:name="_Toc489890643"/>
      <w:bookmarkStart w:id="137" w:name="_Toc510612849"/>
      <w:r w:rsidRPr="004D49CD">
        <w:t>1.</w:t>
      </w:r>
      <w:r w:rsidRPr="004D49CD">
        <w:tab/>
        <w:t>Sistemas de relación entre Iglesias-Estado</w:t>
      </w:r>
      <w:bookmarkEnd w:id="135"/>
      <w:bookmarkEnd w:id="136"/>
      <w:bookmarkEnd w:id="137"/>
    </w:p>
    <w:p w14:paraId="241E1108" w14:textId="77777777" w:rsidR="00C50081" w:rsidRDefault="00C50081" w:rsidP="00C50081">
      <w:pPr>
        <w:pStyle w:val="Textoprrafos"/>
        <w:spacing w:line="360" w:lineRule="auto"/>
        <w:rPr>
          <w:rFonts w:ascii="Times Roman" w:hAnsi="Times Roman" w:cs="Times New Roman"/>
          <w:szCs w:val="24"/>
          <w:lang w:val="es-ES_tradnl"/>
        </w:rPr>
      </w:pPr>
    </w:p>
    <w:p w14:paraId="308021B2"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En el mundo occidental, los principios y reglas jurídicas relacionadas a lo religioso responden a variables como la historia, la composición social, cultural y la tradición jurídica de un país que si bien pueden coincidir con otros en algunos puntos, no deben ser analizadas desde una visión uniformadora. Dado que el fenómeno religioso históricamente ha tenido una importante proyección social, política y jurídica, ha influenciado las sociedades de tal modo que los Estados democráticos lo han considerado en sus constituciones y en sus relaciones con otros Estados. Los modelos de relación entre las distintas confesiones religiosas y el poder público se han presentado conforme épocas y lugares, de acuerdo a los distintos modelos de Estado y según los regímenes políticos establecidos</w:t>
      </w:r>
      <w:r w:rsidRPr="004D49CD">
        <w:rPr>
          <w:rFonts w:ascii="Times Roman" w:hAnsi="Times Roman" w:cs="Times New Roman"/>
          <w:szCs w:val="24"/>
          <w:vertAlign w:val="superscript"/>
          <w:lang w:val="es-ES_tradnl"/>
        </w:rPr>
        <w:footnoteReference w:id="319"/>
      </w:r>
      <w:r w:rsidRPr="004D49CD">
        <w:rPr>
          <w:rFonts w:ascii="Times Roman" w:hAnsi="Times Roman" w:cs="Times New Roman"/>
          <w:szCs w:val="24"/>
          <w:vertAlign w:val="superscript"/>
          <w:lang w:val="es-ES_tradnl"/>
        </w:rPr>
        <w:t>.</w:t>
      </w:r>
      <w:r w:rsidRPr="004D49CD">
        <w:rPr>
          <w:rFonts w:ascii="Times Roman" w:hAnsi="Times Roman" w:cs="Times New Roman"/>
          <w:szCs w:val="24"/>
          <w:lang w:val="es-ES_tradnl"/>
        </w:rPr>
        <w:t xml:space="preserve">  Las relaciones entre el poder político y religioso </w:t>
      </w:r>
      <w:r w:rsidRPr="004D49CD">
        <w:rPr>
          <w:rFonts w:ascii="Times Roman" w:hAnsi="Times Roman" w:cs="Times New Roman"/>
          <w:szCs w:val="24"/>
          <w:lang w:val="es-ES_tradnl"/>
        </w:rPr>
        <w:lastRenderedPageBreak/>
        <w:t>revisten gran importancia, en especial en las sociedades globalizadas, en que la economía, el derecho, la ciencia y la cultura se extienden más allá de las fronteras</w:t>
      </w:r>
      <w:r w:rsidRPr="004D49CD">
        <w:rPr>
          <w:rFonts w:ascii="Times Roman" w:hAnsi="Times Roman" w:cs="Times New Roman"/>
          <w:szCs w:val="24"/>
          <w:vertAlign w:val="superscript"/>
          <w:lang w:val="es-ES_tradnl"/>
        </w:rPr>
        <w:footnoteReference w:id="320"/>
      </w:r>
      <w:r w:rsidRPr="004D49CD">
        <w:rPr>
          <w:rFonts w:ascii="Times Roman" w:hAnsi="Times Roman" w:cs="Times New Roman"/>
          <w:szCs w:val="24"/>
          <w:vertAlign w:val="superscript"/>
          <w:lang w:val="es-ES_tradnl"/>
        </w:rPr>
        <w:t>.</w:t>
      </w:r>
      <w:r w:rsidRPr="004D49CD">
        <w:rPr>
          <w:rFonts w:ascii="Times Roman" w:hAnsi="Times Roman" w:cs="Times New Roman"/>
          <w:szCs w:val="24"/>
          <w:lang w:val="es-ES_tradnl"/>
        </w:rPr>
        <w:t xml:space="preserve"> </w:t>
      </w:r>
    </w:p>
    <w:p w14:paraId="3E996F93"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En este contexto de unidad es importante atender los aspectos históricos y religiosos, tomando en cuenta la existencia de las iglesias y su relación con los Estados. La clasificación tradicional de estas partes es: la separación, sistemas de acuerdo con concordato y países con una iglesia oficial. </w:t>
      </w:r>
    </w:p>
    <w:p w14:paraId="1F5A1FF0"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La crítica respecto de la clasificación tradicional es que ésta se acentúa excesivamente en el perfil formal de las relaciones entre las iglesias y el Estado. A lo anterior se suma que tal como se presenta, no dedica suficiente atención al contenido de estas relaciones y se apunta a la necesidad de una clasificación diversa. En este sentido, la no identificación entre las iglesias y el Estado no implica la ausencia total de relación. En cuanto al grado de separación y al ejercicio de la libertad religiosa, tampoco resulta claro el modo en que la progresión entre la identificación y la separación total se relaciona con la libertad religiosa.  Lo que pareciera ser más evidente en ambos casos es que el Estado adopta una actitud hacia la religión, evitando dejar margen al disenso, pero se hace complejo concluir, acertadamente, que la libertad religiosa estaría más protegida mientras mayor sea el grado de separación entre iglesias y Estado, toda vez que se considera que el separatismo radical puede conllevar a un hostigamiento de la actividad religiosa. </w:t>
      </w:r>
    </w:p>
    <w:p w14:paraId="5F88033E"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lastRenderedPageBreak/>
        <w:t>Insistir en la separación en algunos casos, podría llevar a una pérdida de equilibrio en el sistema, trayendo como consecuencias persecuciones religiosas. En un Estado totalitario, la marginalización de la religión se convierte en imperativo, llegando a extremos de una virtual eliminación de la actividad religiosa. Se observa, además, que los cambios políticos traen reflejos en las relaciones entre las iglesias y el Estado. En este sentido, aquellos regímenes que en el pasado dieron un gran apoyo a la iglesia oficial, pueden, posteriormente, manifestar posturas anticlericales, así como el fundamentalismo puede ser reemplazado por gobiernos laicista y viceversa</w:t>
      </w:r>
      <w:r w:rsidRPr="004D49CD">
        <w:rPr>
          <w:rFonts w:ascii="Times Roman" w:hAnsi="Times Roman" w:cs="Times New Roman"/>
          <w:szCs w:val="24"/>
          <w:vertAlign w:val="superscript"/>
          <w:lang w:val="es-ES_tradnl"/>
        </w:rPr>
        <w:footnoteReference w:id="321"/>
      </w:r>
      <w:r w:rsidRPr="004D49CD">
        <w:rPr>
          <w:rFonts w:ascii="Times Roman" w:hAnsi="Times Roman" w:cs="Times New Roman"/>
          <w:szCs w:val="24"/>
          <w:lang w:val="es-ES_tradnl"/>
        </w:rPr>
        <w:t xml:space="preserve">. </w:t>
      </w:r>
    </w:p>
    <w:p w14:paraId="7FF13F2E"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Todavía en lo que respecta a las relaciones entre iglesias y Estado, observamos que en ambos extremos están los países confesionales como Reino Unido, separatistas con cooperación; España e Italia, separatistas sin cooperación; Estados Unidos de Norteamérica y laicos o laicistas como Francia. El alto grado de libertad religiosa que existe en estos países es fruto de las modernas doctrinas sobre los derechos humanos y están en coherencia con las declaraciones internacionales de derechos y libertades</w:t>
      </w:r>
      <w:r w:rsidRPr="004D49CD">
        <w:rPr>
          <w:rFonts w:ascii="Times Roman" w:hAnsi="Times Roman" w:cs="Times New Roman"/>
          <w:szCs w:val="24"/>
          <w:vertAlign w:val="superscript"/>
          <w:lang w:val="es-ES_tradnl"/>
        </w:rPr>
        <w:footnoteReference w:id="322"/>
      </w:r>
      <w:r w:rsidRPr="004D49CD">
        <w:rPr>
          <w:rFonts w:ascii="Times Roman" w:hAnsi="Times Roman" w:cs="Times New Roman"/>
          <w:szCs w:val="24"/>
          <w:lang w:val="es-ES_tradnl"/>
        </w:rPr>
        <w:t xml:space="preserve">. </w:t>
      </w:r>
      <w:r w:rsidRPr="004D49CD">
        <w:rPr>
          <w:rFonts w:ascii="Times Roman" w:hAnsi="Times Roman" w:cs="Times New Roman"/>
          <w:szCs w:val="24"/>
          <w:lang w:val="es-ES_tradnl"/>
        </w:rPr>
        <w:lastRenderedPageBreak/>
        <w:t>Cada uno de estos sistemas alberga matices y subdivisiones que resultan compatibles con la libertad religiosa, a excepción del confesionalismo extremo, propio de algunos regímenes islámicos y el laicismo extremo, propio de los regímenes totalitarios ateos.  Aquellos Estados teocráticos se caracterizan por la identificación, como los gobernados por el fundamentalismo islámico, en los cuales la interpretación y aplicación de leyes estaría directamente relacionado al grado de aceptación de otros credos.</w:t>
      </w:r>
    </w:p>
    <w:p w14:paraId="6511C9DC"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También se puede dar una cierta confusión entre los poderes de la Iglesia y del Estado, cuando existe una iglesia oficial. En un Estado teocrático, la iglesia oficial detiene el monopolio de los asuntos religiosos. Otra categoría estaría conformada por países que si bien han adoptado una religión oficial, permiten la actividad religiosa de otros grupos. Tal puede ser el caso en los regímenes donde la existencia de una iglesia cristiana oficial permite la actividad de un grupo limitado de otras iglesias que también cuentan con el reconocimiento oficial, quedando algunos grupos marginados. </w:t>
      </w:r>
    </w:p>
    <w:p w14:paraId="7679EA64"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En lo que se refiere a la cooperación o colaboración entre las iglesias y Estado, observamos que si bien el segundo no garantiza un tratamiento especial a la iglesia, presta contribuye de varias formas. En este sistema, la relación entre ambos está regida por acuerdos especiales y concordatos. Dadas las diferentes necesidades de las comunidades religiosas, los programas de cooperación presentan dificultades entre las confesiones religiosas que reclaman igualdad de oportunidades. Históricamente, la cooperación o colaboración se da en períodos de transición. Tal fue en el caso de Europa oriental, luego de la caída del régimen comunista en que los países y en virtud de la restauración del Estado de derecho, se han visto en la necesidad de reintegrar a las iglesias los patrimonios que el régimen había confiscado. Este proceso requiere alianza y en este sentido, el sistema de colaboración puede ser meramente circunstancial.</w:t>
      </w:r>
      <w:r w:rsidRPr="004D49CD">
        <w:rPr>
          <w:rFonts w:ascii="Times Roman" w:hAnsi="Times Roman" w:cs="Times New Roman"/>
          <w:b/>
          <w:szCs w:val="24"/>
          <w:lang w:val="es-ES_tradnl"/>
        </w:rPr>
        <w:t xml:space="preserve">  </w:t>
      </w:r>
    </w:p>
    <w:p w14:paraId="3E21E6A1"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Por otro lado, el sistema separatista considera inapropiada cualquier manifestación de apoyo público hacia la religión. La presencia de los símbolos religiosos en el ámbito público no está permitida, así como la asignación de subsidios indirectos a través de la </w:t>
      </w:r>
      <w:r w:rsidRPr="004D49CD">
        <w:rPr>
          <w:rFonts w:ascii="Times Roman" w:hAnsi="Times Roman" w:cs="Times New Roman"/>
          <w:szCs w:val="24"/>
          <w:lang w:val="es-ES_tradnl"/>
        </w:rPr>
        <w:lastRenderedPageBreak/>
        <w:t xml:space="preserve">deducción o exención de impuestos, en virtud de la condición religiosa. Tampoco está permitida la enseñanza o adoctrinamiento religioso en las escuelas públicas, aun cuando se autorice la enseñanza de la religión desde un punto de vista objetivo o histórico. La sola mención de una cuestión religiosa en un argumento público es considerada violación del principio de separación y no está permitido a los miembros del clero desempeñar cargo o función pública. </w:t>
      </w:r>
    </w:p>
    <w:p w14:paraId="35998256"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Formas más extremas de separatismo se dan a través del ejercicio del monopolio estatal en el ámbito educativo y la presentación de algunos servicios sociales. Un común denominador en los casos de separatismo extremos es la inestabilidad burocrática y legislativa hacia las necesidades religiosas. La hostilidad y persecución por parte de Estado a grupos religiosos minoritarios en algunos casos, pueden culminar en encarcelamiento de quienes niegan rendir sus convicciones a las exigencias de los persecutores. En grados extremos, las persecuciones pueden asumir formas de genocidio. Las trabas burocráticas que se imponen desde el Estado en estos casos, pueden afectar considerablemente el ejercicio de la libertad religiosa, por lo que se hace complejo mediar posturas en lo que se refiere a un sistema que ofrezca mayores garantías de libertad religiosa. </w:t>
      </w:r>
    </w:p>
    <w:p w14:paraId="5D29DA88"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La experiencia histórica ha demostrado que la libertad religiosa alcanza un nivel satisfactorio cuando la identificación entre iglesias y Estado se sitúa en un sistema de ajuste o un sistema de separación no hostil.  Lo anterior implica que el Estado, como ente jurídico político, debe tener como primera finalidad la conservación y el respeto de los derechos de las personas, parte esencial del bien común. Entonces es posible inferir que el Estado no es una unidad neutral ante las personas y sus derechos, sino que asume una posición necesariamente activa respecto a ellas</w:t>
      </w:r>
      <w:r w:rsidRPr="004D49CD">
        <w:rPr>
          <w:rFonts w:ascii="Times Roman" w:hAnsi="Times Roman" w:cs="Times New Roman"/>
          <w:szCs w:val="24"/>
          <w:vertAlign w:val="superscript"/>
          <w:lang w:val="es-ES_tradnl"/>
        </w:rPr>
        <w:footnoteReference w:id="323"/>
      </w:r>
      <w:r w:rsidRPr="004D49CD">
        <w:rPr>
          <w:rFonts w:ascii="Times Roman" w:hAnsi="Times Roman" w:cs="Times New Roman"/>
          <w:szCs w:val="24"/>
          <w:lang w:val="es-ES_tradnl"/>
        </w:rPr>
        <w:t xml:space="preserve">. </w:t>
      </w:r>
    </w:p>
    <w:p w14:paraId="29B18393" w14:textId="77777777" w:rsidR="00C50081" w:rsidRPr="004D49CD" w:rsidRDefault="00C50081" w:rsidP="00112882">
      <w:pPr>
        <w:pStyle w:val="Textoprrafos"/>
        <w:spacing w:after="240" w:line="360" w:lineRule="auto"/>
        <w:ind w:firstLine="284"/>
        <w:rPr>
          <w:rFonts w:ascii="Times Roman" w:hAnsi="Times Roman" w:cs="Times New Roman"/>
          <w:b/>
          <w:szCs w:val="24"/>
          <w:lang w:val="es-ES_tradnl"/>
        </w:rPr>
      </w:pPr>
      <w:r w:rsidRPr="004D49CD">
        <w:rPr>
          <w:rFonts w:ascii="Times Roman" w:hAnsi="Times Roman" w:cs="Times New Roman"/>
          <w:szCs w:val="24"/>
          <w:lang w:val="es-ES_tradnl"/>
        </w:rPr>
        <w:lastRenderedPageBreak/>
        <w:t>Aparentemente, la solución a la problemática de la presencia de los símbolos religiosos en el ámbito</w:t>
      </w:r>
      <w:r w:rsidRPr="004D49CD">
        <w:rPr>
          <w:rFonts w:ascii="Times Roman" w:hAnsi="Times Roman" w:cs="Times New Roman"/>
          <w:b/>
          <w:szCs w:val="24"/>
          <w:lang w:val="es-ES_tradnl"/>
        </w:rPr>
        <w:t xml:space="preserve"> </w:t>
      </w:r>
      <w:r w:rsidRPr="004D49CD">
        <w:rPr>
          <w:rFonts w:ascii="Times Roman" w:hAnsi="Times Roman" w:cs="Times New Roman"/>
          <w:szCs w:val="24"/>
          <w:lang w:val="es-ES_tradnl"/>
        </w:rPr>
        <w:t>público no se encuentra en un modelo rígido de separación entre iglesias y Estado, sino que desde modelos de acomodación y cooperación, que</w:t>
      </w:r>
      <w:r w:rsidRPr="004D49CD">
        <w:rPr>
          <w:rFonts w:ascii="Times Roman" w:hAnsi="Times Roman" w:cs="Times New Roman"/>
          <w:b/>
          <w:szCs w:val="24"/>
          <w:lang w:val="es-ES_tradnl"/>
        </w:rPr>
        <w:t xml:space="preserve"> </w:t>
      </w:r>
      <w:r w:rsidRPr="004D49CD">
        <w:rPr>
          <w:rFonts w:ascii="Times Roman" w:hAnsi="Times Roman" w:cs="Times New Roman"/>
          <w:szCs w:val="24"/>
          <w:lang w:val="es-ES_tradnl"/>
        </w:rPr>
        <w:t>permitan demostrar la relevancia pública de las creencias, especialmente cuando consideramos que el fin último del Estado debe ser el bien común, lo que comprende entre otros elementos, la implementación  de garantías en el orden jurídico para la convivencia y cooperación.</w:t>
      </w:r>
      <w:r w:rsidRPr="004D49CD">
        <w:rPr>
          <w:rFonts w:ascii="Times Roman" w:hAnsi="Times Roman" w:cs="Times New Roman"/>
          <w:b/>
          <w:szCs w:val="24"/>
          <w:lang w:val="es-ES_tradnl"/>
        </w:rPr>
        <w:t xml:space="preserve"> </w:t>
      </w:r>
      <w:r w:rsidRPr="004D49CD">
        <w:rPr>
          <w:rFonts w:ascii="Times Roman" w:hAnsi="Times Roman" w:cs="Times New Roman"/>
          <w:szCs w:val="24"/>
          <w:lang w:val="es-ES_tradnl"/>
        </w:rPr>
        <w:t>Se sostiene que, en términos constitucionales y legales, existen tres sistemas de clasificación entre iglesias y Estado: un sistema de confesionalismo, como es el caso de Dinamarca, Inglaterra, Grecia y Finlandia; un sistema de separación estricta, como se da en Francia (sin Alsacia), Holanda e Irlanda; y un tercer sistema que se caracteriza por compartir tareas comunes en las cuales las iglesias y el Estado se pueden encontrar. En este sentido, tal sistema se da en Austria, Bélgica, Alemania, Italia, Portugal y España</w:t>
      </w:r>
      <w:r w:rsidRPr="004D49CD">
        <w:rPr>
          <w:rFonts w:ascii="Times Roman" w:hAnsi="Times Roman" w:cs="Times New Roman"/>
          <w:szCs w:val="24"/>
          <w:vertAlign w:val="superscript"/>
          <w:lang w:val="es-ES_tradnl"/>
        </w:rPr>
        <w:footnoteReference w:id="324"/>
      </w:r>
      <w:r w:rsidRPr="004D49CD">
        <w:rPr>
          <w:rFonts w:ascii="Times Roman" w:hAnsi="Times Roman" w:cs="Times New Roman"/>
          <w:szCs w:val="24"/>
          <w:lang w:val="es-ES_tradnl"/>
        </w:rPr>
        <w:t xml:space="preserve">. </w:t>
      </w:r>
    </w:p>
    <w:p w14:paraId="1A117506"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Por otro lado, y dado el cambiante contexto actual en lo que respecta a la realidad de la religión en la esfera pública en las tres últimas décadas en Europa, se indican dos transformaciones de particular importancia: una que está relacionada al número de europeos que no profesa ninguna religión y es bastante crítico en cuanto al apoyo que el Estado pueda dar a cualquier comunidad religiosa</w:t>
      </w:r>
      <w:r w:rsidRPr="004D49CD">
        <w:rPr>
          <w:rFonts w:ascii="Times Roman" w:hAnsi="Times Roman" w:cs="Times New Roman"/>
          <w:szCs w:val="24"/>
          <w:vertAlign w:val="superscript"/>
          <w:lang w:val="es-ES_tradnl"/>
        </w:rPr>
        <w:footnoteReference w:id="325"/>
      </w:r>
      <w:r w:rsidRPr="004D49CD">
        <w:rPr>
          <w:rFonts w:ascii="Times Roman" w:hAnsi="Times Roman" w:cs="Times New Roman"/>
          <w:szCs w:val="24"/>
          <w:lang w:val="es-ES_tradnl"/>
        </w:rPr>
        <w:t xml:space="preserve">; y otra que dice relación con el número creciente de europeos que profesa religiones cuya presencia no es tradicional, y </w:t>
      </w:r>
      <w:r w:rsidRPr="004D49CD">
        <w:rPr>
          <w:rFonts w:ascii="Times Roman" w:hAnsi="Times Roman" w:cs="Times New Roman"/>
          <w:szCs w:val="24"/>
          <w:lang w:val="es-ES_tradnl"/>
        </w:rPr>
        <w:lastRenderedPageBreak/>
        <w:t xml:space="preserve">que son excluidos del apoyo estatal, reservado a las religiones de la mayoría. Mientras el primer grupo busca excluir la religión del ámbito público y reivindica la neutralidad de la esfera pública, el segundo busca una esfera pública plural, capaz de incluir la pluralidad religiosa. </w:t>
      </w:r>
    </w:p>
    <w:p w14:paraId="2AC319C2"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 xml:space="preserve">Según lo anterior, la presencia de la religión en la esfera pública ha sido objeto de tensión en este continente, y se identifican tres modelos fundamentales a través de los cuales las tensiones se han generado. El primer modelo se origina en algunos países católicos y ortodoxos, que se fundamentan en la convicción de que las religiones de la mayoría deben tener un rol de liderazgo, como garantes de la cohesión social que -a juicio de muchos es indispensable para gobernar el proceso de globalización y pluralización que esté en curso en Europa y en todo el mundo. </w:t>
      </w:r>
    </w:p>
    <w:p w14:paraId="19BFF242"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En este contexto, la religión de la mayoría constituye un elemento fundamental en lo que se define como la religión civil del país, aquí referido como el complejo de principios y valores que los ciudadanos aceptan y defienden. Italia es apuntada como un ejemplo de este modelo, cuyo núcleo central consiste en el intento de gobernar el creciente pluralismo étnico, cultural y religioso del país, a través de valores del catolicismo, elevado al rango de religión civil. El catolicismo, en este sentido, se presenta como la base que fundamenta los principios éticos y culturales de gran parte de la ciudadanía que acepta dichos principios, y aquellos ciudadanos no católicos gozan del derecho de libertad y de igualdad religiosa.</w:t>
      </w:r>
    </w:p>
    <w:p w14:paraId="73BD8C17" w14:textId="77777777" w:rsidR="00C50081" w:rsidRPr="004D49CD" w:rsidRDefault="00C50081" w:rsidP="00112882">
      <w:pPr>
        <w:pStyle w:val="Textoprrafos"/>
        <w:spacing w:after="240" w:line="360" w:lineRule="auto"/>
        <w:ind w:firstLine="284"/>
        <w:rPr>
          <w:rFonts w:ascii="Times Roman" w:hAnsi="Times Roman" w:cs="Times New Roman"/>
          <w:szCs w:val="24"/>
          <w:lang w:val="es-ES_tradnl"/>
        </w:rPr>
      </w:pPr>
      <w:r w:rsidRPr="004D49CD">
        <w:rPr>
          <w:rFonts w:ascii="Times Roman" w:hAnsi="Times Roman" w:cs="Times New Roman"/>
          <w:szCs w:val="24"/>
          <w:lang w:val="es-ES_tradnl"/>
        </w:rPr>
        <w:t>El segundo modelo es parecido al primero, pero las personas se identifican con principios seculares, como la igualdad, la tolerancia, la democracia que todos los individuos o grupos pueden y deben abrazar, independiente del origen, preferencia o pertenencia. Dichos principios son considerados cultural y religiosamente neutrales. En este contexto, todos los ciudadanos sienten como propio el espacio público, toda vez que este está privado de valores o símbolos alusivos a la religión, etnia, cultura o política presentes en el país. Francia sería un ejemplo para este segundo modelo.</w:t>
      </w:r>
    </w:p>
    <w:p w14:paraId="49B43E73"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Un tercer modelo, que tiene como ejemplo al Reino Unido, es aquel en el cual el rol central en la formación del sistema jurídico no está en el legislador, sino que en el juez que emite la sentencia. En este contexto, para encontrar un punto de equilibrio entre los distintos grupos étnicos, religiosos y culturales que conviven en dicha sociedad, el juez toma en cuenta el respeto a los derechos fundamentales de la persona humana, pero que en ocasiones es aplicado de tal manera que un derecho fundamental se contrapone a otro.</w:t>
      </w:r>
    </w:p>
    <w:p w14:paraId="22CC916E"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Aun en el escenario de diversidad interna del continente europeo, con distintos sistemas de relación entre las iglesias y el Estado, y en especial referencia a los tres modelos antes mencionados, se aprecia que tal diversidad no se contrasta con el proceso de unificación, siempre que se permanezca en el marco del respeto a los derechos humanos</w:t>
      </w:r>
      <w:r w:rsidRPr="004D49CD">
        <w:rPr>
          <w:rFonts w:ascii="Times Roman" w:hAnsi="Times Roman" w:cs="Times New Roman"/>
          <w:sz w:val="24"/>
          <w:szCs w:val="24"/>
          <w:vertAlign w:val="superscript"/>
          <w:lang w:val="es-ES_tradnl" w:eastAsia="pt-BR"/>
        </w:rPr>
        <w:footnoteReference w:id="326"/>
      </w:r>
      <w:r w:rsidRPr="004D49CD">
        <w:rPr>
          <w:rFonts w:ascii="Times Roman" w:hAnsi="Times Roman" w:cs="Times New Roman"/>
          <w:sz w:val="24"/>
          <w:szCs w:val="24"/>
          <w:lang w:val="es-ES_tradnl" w:eastAsia="pt-BR"/>
        </w:rPr>
        <w:t>.</w:t>
      </w:r>
    </w:p>
    <w:p w14:paraId="1CF3DFA9"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Las declaraciones de derechos que, por primera vez reflejen las exigencias fundamentales de las personas frente al poder político, constituyen el resultado de las revoluciones del siglo XVII de modo particular. Se da como consecuencia de la consolidación de los regímenes de gobierno, el modelo liberal de Estado, el cual surge como una respuesta política a los diferentes conflictos de naturaleza violenta presente en la sociedad civil. </w:t>
      </w:r>
    </w:p>
    <w:p w14:paraId="52D820CC"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este contexto, se observa que desde la desintegración de la unidad religiosa, los Derechos Humanos cobran fuerza jurídica, cuyo ejercicio requiere previa actuación del poder político. En otras palabras, los Derechos Humanos son derechos subjetivos, reconocidos por el Estado y no concesiones del poder político. A través de ellos, se expresan jurídicamente requerimientos concretos de justicia, de carácter universal que el Estado debe respetar y proteger. Dos ejemplos de hechos que, históricamente, influyeron en la creación de lo que posteriormente sería conocido como Derechos Humanos son las </w:t>
      </w:r>
      <w:r w:rsidRPr="004D49CD">
        <w:rPr>
          <w:rFonts w:ascii="Times Roman" w:hAnsi="Times Roman" w:cs="Times New Roman"/>
          <w:sz w:val="24"/>
          <w:szCs w:val="24"/>
          <w:lang w:val="es-ES" w:eastAsia="pt-BR"/>
        </w:rPr>
        <w:lastRenderedPageBreak/>
        <w:t>revolución francesa y americana, las cuales proclaman elencos de derechos refiriéndose también a la cuestión religiosa</w:t>
      </w:r>
      <w:r w:rsidRPr="004D49CD">
        <w:rPr>
          <w:rFonts w:ascii="Times Roman" w:hAnsi="Times Roman" w:cs="Times New Roman"/>
          <w:sz w:val="24"/>
          <w:szCs w:val="24"/>
          <w:vertAlign w:val="superscript"/>
          <w:lang w:val="es-ES_tradnl" w:eastAsia="pt-BR"/>
        </w:rPr>
        <w:footnoteReference w:id="327"/>
      </w:r>
      <w:r w:rsidRPr="004D49CD">
        <w:rPr>
          <w:rFonts w:ascii="Times Roman" w:hAnsi="Times Roman" w:cs="Times New Roman"/>
          <w:sz w:val="24"/>
          <w:szCs w:val="24"/>
          <w:lang w:val="es-ES" w:eastAsia="pt-BR"/>
        </w:rPr>
        <w:t xml:space="preserve">. </w:t>
      </w:r>
    </w:p>
    <w:p w14:paraId="486F1A1C"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 w:eastAsia="pt-BR"/>
        </w:rPr>
        <w:t>Inicialmente concebida en una dimensión individual, la libertad religiosa adquiere en los actuales sistemas democráticos una dimensión colectiva. Esto es resultado de los movimientos de tutela internacional de los Derechos Humanos, consecuencia de la influencia recíproca del modo en que la tradición norteamericana entendió la libertad religiosa y su evolución en el constitucionalismo</w:t>
      </w:r>
      <w:r w:rsidRPr="004D49CD">
        <w:rPr>
          <w:rFonts w:ascii="Times Roman" w:hAnsi="Times Roman" w:cs="Times New Roman"/>
          <w:sz w:val="24"/>
          <w:szCs w:val="24"/>
          <w:vertAlign w:val="superscript"/>
          <w:lang w:val="es-ES_tradnl" w:eastAsia="pt-BR"/>
        </w:rPr>
        <w:footnoteReference w:id="328"/>
      </w:r>
      <w:r w:rsidRPr="004D49CD">
        <w:rPr>
          <w:rFonts w:ascii="Times Roman" w:hAnsi="Times Roman" w:cs="Times New Roman"/>
          <w:sz w:val="24"/>
          <w:szCs w:val="24"/>
          <w:lang w:val="es-ES" w:eastAsia="pt-BR"/>
        </w:rPr>
        <w:t xml:space="preserve">. </w:t>
      </w:r>
    </w:p>
    <w:p w14:paraId="69498281"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Los Derechos Humanos están enfocados en las personas, quienes exigieron el reconocimiento de sus derechos ante el Estado y, en este sentido, a demandar su protección, lo que ha significado un cambio en la interpretación del ordenamiento jurídico internacional. En este sentido, todo ser humano tiene derecho a la vida como humano, por lo que se entiende el derecho a la vida como universal, así también con el concepto de libertad. </w:t>
      </w:r>
    </w:p>
    <w:p w14:paraId="44208301"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Conforme la Carta de los Derechos Humanos aprobada en 1789 por el Congreso de los Estados Unidos de Norteamérica, lo anterior es una realidad y está en armonía con la Declaración de los Derechos del Hombre y del Ciudadano proclamada en el mismo año. Después de siglos de feudalismo y absolutismo en Europa, se estableció finalmente la fundación para una protección extensiva legal, incluyendo la libertad de religión y de opinión.</w:t>
      </w:r>
      <w:r w:rsidRPr="004D49CD">
        <w:rPr>
          <w:rFonts w:ascii="Times Roman" w:hAnsi="Times Roman" w:cs="Times New Roman"/>
          <w:sz w:val="24"/>
          <w:szCs w:val="24"/>
          <w:vertAlign w:val="superscript"/>
          <w:lang w:val="es-ES_tradnl" w:eastAsia="pt-BR"/>
        </w:rPr>
        <w:footnoteReference w:id="329"/>
      </w:r>
      <w:r w:rsidRPr="004D49CD">
        <w:rPr>
          <w:rFonts w:ascii="Times Roman" w:hAnsi="Times Roman" w:cs="Times New Roman"/>
          <w:sz w:val="24"/>
          <w:szCs w:val="24"/>
          <w:lang w:val="es-ES" w:eastAsia="pt-BR"/>
        </w:rPr>
        <w:t>. Así también, nuevos derechos introducidos por el Acuerdo Internacional sobre los Derechos Económicos, Sociales y Culturales fueron mayormente influenciados por las interrogantes sociales y movimientos laborales del siglo XIX. En dicho contexto, el Estado fue desafiado a garantizar derechos como la libertad, el trabajo y seguridad social, incluyendo los beneficios.</w:t>
      </w:r>
    </w:p>
    <w:p w14:paraId="2E4E85AC"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Durante el año 1960, nace la demanda por la protección a derechos específicos de grupos en particular, situación que indica un sentido distinto al concepto de los Derechos Humanos. En la segunda mitad del siglo XX, se expandió el grupo de derechos hacia la paz y al ambiente limpio. En cuanto al derecho a la libertad religiosa, las Naciones Unidas afirman en su Artículo 2 de la Declaración Universal de los Derechos Humanos de 1948, que los derechos y las libertades anunciadas en dicho documento se aplican a todas las personas, sin distinción de raza, color, sexo, religión, opinión pública o de cualquier otra índole, origen nacional o social, posición económica, nacimiento o cualquier otra condición.  </w:t>
      </w:r>
      <w:r w:rsidRPr="004D49CD">
        <w:rPr>
          <w:rFonts w:ascii="Times Roman" w:hAnsi="Times Roman" w:cs="Times New Roman"/>
          <w:sz w:val="24"/>
          <w:szCs w:val="24"/>
          <w:lang w:val="es-ES_tradnl" w:eastAsia="pt-BR"/>
        </w:rPr>
        <w:t>El Artículo 18 se refiere específicamente al derecho de libertad de pensamiento, conciencia y religión. Este derecho incluye, básicamente, la libertad de cambiar de religión o creencia, y la libertad de confesar la propia religión o visión del mundo sea solo o con otros, en público o en privado, además de manifestar su religión o creencia en la enseñanza, la práctica, el servicio y la observancia.</w:t>
      </w:r>
    </w:p>
    <w:p w14:paraId="156AD5D4"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Convención Europea de los Derechos Humanos de 1950 establece en el Artículo 9 el derecho positivo de la práctica religiosa, además de los límites de la libertad </w:t>
      </w:r>
      <w:r w:rsidRPr="004D49CD">
        <w:rPr>
          <w:rFonts w:ascii="Times Roman" w:hAnsi="Times Roman" w:cs="Times New Roman"/>
          <w:sz w:val="24"/>
          <w:szCs w:val="24"/>
          <w:lang w:val="es-ES" w:eastAsia="pt-BR"/>
        </w:rPr>
        <w:lastRenderedPageBreak/>
        <w:t>religiosa, los cuales pueden ser reclamados si las prácticas religiosas violan cualquier ley en las sociedades democráticas que protegen el orden público, la seguridad, regulan la salud y los temas morales o si la práctica religiosa restringe cualquier derecho o libertad de los demás.</w:t>
      </w:r>
    </w:p>
    <w:p w14:paraId="3E99DE4A"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El Pacto Internacional de Derechos Civiles y Políticos de 1966 describe la libertad religiosa en el Artículo 18 casi en los mismos términos, considerándola como un derecho fundamental. Pese a lo anterior, la presencia de los símbolos religiosos en el ámbito público, representa un desafío respecto del cual los Estados han tenido que posicionarse. En este contexto, es posible observar un gran número de demandas en la Corte Europea de los Derechos Humanos</w:t>
      </w:r>
      <w:r w:rsidRPr="004D49CD">
        <w:rPr>
          <w:rFonts w:ascii="Times Roman" w:hAnsi="Times Roman" w:cs="Times New Roman"/>
          <w:sz w:val="24"/>
          <w:szCs w:val="24"/>
          <w:vertAlign w:val="superscript"/>
          <w:lang w:val="es-ES_tradnl" w:eastAsia="pt-BR"/>
        </w:rPr>
        <w:footnoteReference w:id="330"/>
      </w:r>
      <w:r w:rsidRPr="004D49CD">
        <w:rPr>
          <w:rFonts w:ascii="Times Roman" w:hAnsi="Times Roman" w:cs="Times New Roman"/>
          <w:sz w:val="24"/>
          <w:szCs w:val="24"/>
          <w:lang w:val="es-ES" w:eastAsia="pt-BR"/>
        </w:rPr>
        <w:t>.</w:t>
      </w:r>
    </w:p>
    <w:p w14:paraId="2FF1802B"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libertad religiosa es anterior a todo derecho positivo porque está fundada en la naturaleza humana, por lo que debe reconocerse para todos los hombres como válido y sin discriminación alguna, independiente del motivo</w:t>
      </w:r>
      <w:r w:rsidRPr="004D49CD">
        <w:rPr>
          <w:rFonts w:ascii="Times Roman" w:hAnsi="Times Roman" w:cs="Times New Roman"/>
          <w:sz w:val="24"/>
          <w:szCs w:val="24"/>
          <w:vertAlign w:val="superscript"/>
          <w:lang w:val="es-ES_tradnl" w:eastAsia="pt-BR"/>
        </w:rPr>
        <w:footnoteReference w:id="331"/>
      </w:r>
      <w:r w:rsidRPr="004D49CD">
        <w:rPr>
          <w:rFonts w:ascii="Times Roman" w:hAnsi="Times Roman" w:cs="Times New Roman"/>
          <w:sz w:val="24"/>
          <w:szCs w:val="24"/>
          <w:lang w:val="es-ES" w:eastAsia="pt-BR"/>
        </w:rPr>
        <w:t>.</w:t>
      </w:r>
      <w:r w:rsidRPr="004D49CD">
        <w:rPr>
          <w:rFonts w:ascii="Times Roman" w:hAnsi="Times Roman" w:cs="Times New Roman"/>
          <w:b/>
          <w:sz w:val="24"/>
          <w:szCs w:val="24"/>
          <w:lang w:val="es-ES" w:eastAsia="pt-BR"/>
        </w:rPr>
        <w:t xml:space="preserve"> </w:t>
      </w:r>
      <w:r w:rsidRPr="004D49CD">
        <w:rPr>
          <w:rFonts w:ascii="Times Roman" w:hAnsi="Times Roman" w:cs="Times New Roman"/>
          <w:sz w:val="24"/>
          <w:szCs w:val="24"/>
          <w:lang w:val="es-ES" w:eastAsia="pt-BR"/>
        </w:rPr>
        <w:t>Es además considerada por los autores como un concepto de compleja definición, porque abarca manifestaciones como la libertad de conciencia, libertad de culto, libertad de asociación, libertad de las confesiones religiosas. La libertad religiosa es un elemento de organización social, porque implica en el reconocimiento de una inmunidad para practicar la religión elegida y la expresión individual y colectiva libre del acto de fe</w:t>
      </w:r>
      <w:r w:rsidRPr="004D49CD">
        <w:rPr>
          <w:rFonts w:ascii="Times Roman" w:hAnsi="Times Roman" w:cs="Times New Roman"/>
          <w:sz w:val="24"/>
          <w:szCs w:val="24"/>
          <w:vertAlign w:val="superscript"/>
          <w:lang w:val="es-ES_tradnl" w:eastAsia="pt-BR"/>
        </w:rPr>
        <w:footnoteReference w:id="332"/>
      </w:r>
      <w:r w:rsidRPr="004D49CD">
        <w:rPr>
          <w:rFonts w:ascii="Times Roman" w:hAnsi="Times Roman" w:cs="Times New Roman"/>
          <w:sz w:val="24"/>
          <w:szCs w:val="24"/>
          <w:lang w:val="es-ES" w:eastAsia="pt-BR"/>
        </w:rPr>
        <w:t xml:space="preserve">. </w:t>
      </w:r>
    </w:p>
    <w:p w14:paraId="5ECECFCE"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Cabe especificar que la idea de libertad interior fue desarrollada por otras formas religiosas, como el budismo, pero fue el cristianismo el que la ha planteado como un problema frente al Estado a través del sentido bíblico de libertad con la concepción del hombre con alma y cuerpo, un valor propio e inalienable de toda la persona, concepción que no se había conocido en la antigüedad, cuando solamente se había luchado por la libertad de algún grupo o clase social</w:t>
      </w:r>
      <w:r w:rsidRPr="004D49CD">
        <w:rPr>
          <w:rFonts w:ascii="Times Roman" w:hAnsi="Times Roman" w:cs="Times New Roman"/>
          <w:sz w:val="24"/>
          <w:szCs w:val="24"/>
          <w:vertAlign w:val="superscript"/>
          <w:lang w:val="es-ES_tradnl" w:eastAsia="pt-BR"/>
        </w:rPr>
        <w:footnoteReference w:id="333"/>
      </w:r>
      <w:r w:rsidRPr="004D49CD">
        <w:rPr>
          <w:rFonts w:ascii="Times Roman" w:hAnsi="Times Roman" w:cs="Times New Roman"/>
          <w:sz w:val="24"/>
          <w:szCs w:val="24"/>
          <w:lang w:val="es-ES" w:eastAsia="pt-BR"/>
        </w:rPr>
        <w:t>.</w:t>
      </w:r>
      <w:r w:rsidRPr="004D49CD">
        <w:rPr>
          <w:rFonts w:ascii="Times Roman" w:hAnsi="Times Roman" w:cs="Times New Roman"/>
          <w:b/>
          <w:sz w:val="24"/>
          <w:szCs w:val="24"/>
          <w:lang w:val="es-ES" w:eastAsia="pt-BR"/>
        </w:rPr>
        <w:t xml:space="preserve"> </w:t>
      </w:r>
      <w:r w:rsidRPr="004D49CD">
        <w:rPr>
          <w:rFonts w:ascii="Times Roman" w:hAnsi="Times Roman" w:cs="Times New Roman"/>
          <w:sz w:val="24"/>
          <w:szCs w:val="24"/>
          <w:lang w:val="es-ES" w:eastAsia="pt-BR"/>
        </w:rPr>
        <w:t>Más tarde, se planteó la libertad de conciencia, como patrimonio de la persona</w:t>
      </w:r>
      <w:r w:rsidRPr="004D49CD">
        <w:rPr>
          <w:rFonts w:ascii="Times Roman" w:hAnsi="Times Roman" w:cs="Times New Roman"/>
          <w:sz w:val="24"/>
          <w:szCs w:val="24"/>
          <w:vertAlign w:val="superscript"/>
          <w:lang w:val="es-ES_tradnl" w:eastAsia="pt-BR"/>
        </w:rPr>
        <w:footnoteReference w:id="334"/>
      </w:r>
      <w:r w:rsidRPr="004D49CD">
        <w:rPr>
          <w:rFonts w:ascii="Times Roman" w:hAnsi="Times Roman" w:cs="Times New Roman"/>
          <w:sz w:val="24"/>
          <w:szCs w:val="24"/>
          <w:lang w:val="es-ES" w:eastAsia="pt-BR"/>
        </w:rPr>
        <w:t xml:space="preserve">. </w:t>
      </w:r>
    </w:p>
    <w:p w14:paraId="3F06F80A"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De ahí la noción de estos conceptos que, para algunos son de foro interno y externo, admitiendo en este sentido que la sociedad y el Estado se pueden imponer en el fuero externo, mientras que en el foro interno permanece la persona, como un ámbito absoluto de la conciencia, donde debe desarrollarse la libertad</w:t>
      </w:r>
      <w:r w:rsidRPr="004D49CD">
        <w:rPr>
          <w:rFonts w:ascii="Times Roman" w:hAnsi="Times Roman" w:cs="Times New Roman"/>
          <w:sz w:val="24"/>
          <w:szCs w:val="24"/>
          <w:vertAlign w:val="superscript"/>
          <w:lang w:val="es-ES_tradnl" w:eastAsia="pt-BR"/>
        </w:rPr>
        <w:footnoteReference w:id="335"/>
      </w:r>
      <w:r w:rsidRPr="004D49CD">
        <w:rPr>
          <w:rFonts w:ascii="Times Roman" w:hAnsi="Times Roman" w:cs="Times New Roman"/>
          <w:sz w:val="24"/>
          <w:szCs w:val="24"/>
          <w:lang w:val="es-ES" w:eastAsia="pt-BR"/>
        </w:rPr>
        <w:t xml:space="preserve">. </w:t>
      </w:r>
    </w:p>
    <w:p w14:paraId="0966682F"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Ambas esferas han enfrentado luchas e injerencias mutuas, hasta el reconocimiento del derecho de libertad religiosa. Esta última no supone ninguna limitación del sentido religioso para la persona, pero sí establece una nueva consideración que se instituye en </w:t>
      </w:r>
      <w:r w:rsidRPr="004D49CD">
        <w:rPr>
          <w:rFonts w:ascii="Times Roman" w:hAnsi="Times Roman" w:cs="Times New Roman"/>
          <w:sz w:val="24"/>
          <w:szCs w:val="24"/>
          <w:lang w:val="es-ES" w:eastAsia="pt-BR"/>
        </w:rPr>
        <w:lastRenderedPageBreak/>
        <w:t>el ordenamiento y crea una nueva relación de derechos y obligaciones</w:t>
      </w:r>
      <w:r w:rsidRPr="004D49CD">
        <w:rPr>
          <w:rFonts w:ascii="Times Roman" w:hAnsi="Times Roman" w:cs="Times New Roman"/>
          <w:sz w:val="24"/>
          <w:szCs w:val="24"/>
          <w:vertAlign w:val="superscript"/>
          <w:lang w:val="es-ES_tradnl" w:eastAsia="pt-BR"/>
        </w:rPr>
        <w:footnoteReference w:id="336"/>
      </w:r>
      <w:r w:rsidRPr="004D49CD">
        <w:rPr>
          <w:rFonts w:ascii="Times Roman" w:hAnsi="Times Roman" w:cs="Times New Roman"/>
          <w:sz w:val="24"/>
          <w:szCs w:val="24"/>
          <w:lang w:val="es-ES" w:eastAsia="pt-BR"/>
        </w:rPr>
        <w:t>. Las implicaciones morales relacionadas con la libertad se darían debido a la finalidad o el fin último de ésta, que es el bien. La dimensión o el sentido jurídico de la libertad estaría afín con las relaciones entre libertad moral y libertad jurídica, en cuanto a que la libertad ejercida se proyecta en las relaciones entre los hombres y en con secuencia, en la necesidad de respetar la libertad del otro en la convivencia social</w:t>
      </w:r>
      <w:r w:rsidRPr="004D49CD">
        <w:rPr>
          <w:rFonts w:ascii="Times Roman" w:hAnsi="Times Roman" w:cs="Times New Roman"/>
          <w:sz w:val="24"/>
          <w:szCs w:val="24"/>
          <w:vertAlign w:val="superscript"/>
          <w:lang w:val="es-ES_tradnl" w:eastAsia="pt-BR"/>
        </w:rPr>
        <w:footnoteReference w:id="337"/>
      </w:r>
      <w:r w:rsidRPr="004D49CD">
        <w:rPr>
          <w:rFonts w:ascii="Times Roman" w:hAnsi="Times Roman" w:cs="Times New Roman"/>
          <w:sz w:val="24"/>
          <w:szCs w:val="24"/>
          <w:lang w:val="es-ES" w:eastAsia="pt-BR"/>
        </w:rPr>
        <w:t xml:space="preserve">. </w:t>
      </w:r>
    </w:p>
    <w:p w14:paraId="38B790AB" w14:textId="77777777" w:rsidR="00C50081"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 w:eastAsia="pt-BR"/>
        </w:rPr>
        <w:t xml:space="preserve">La exigencia de justicia o el derecho de libertad obedecerían a una dinámica propia, originada en la dignidad personal y el límite -o la frontera- entre lo moral y lo jurídico en materia de libertad, la cual podría darse de dos modos. Por un lado, aquellos que pretenden vaciar el contenido jurídico propio de la libertad. Desde el punto de vista moral, la libertad existe para el bien y niega el derecho de libertad aquél que obra mal.  </w:t>
      </w:r>
      <w:r w:rsidRPr="004D49CD">
        <w:rPr>
          <w:rFonts w:ascii="Times Roman" w:hAnsi="Times Roman" w:cs="Times New Roman"/>
          <w:sz w:val="24"/>
          <w:szCs w:val="24"/>
          <w:lang w:val="es-ES_tradnl" w:eastAsia="pt-BR"/>
        </w:rPr>
        <w:t xml:space="preserve">Tal frontera sería ultrapasada cuando se niega toda dimensión moral objetiva a la libertad, cuando se pretende negar toda posibilidad de una verdad sobre el hombre que sea moralmente interpretable, o normativa. Tal negación quitaría el fundamento de la misma libertad jurídica, o la dignidad del hombre. </w:t>
      </w:r>
    </w:p>
    <w:p w14:paraId="7535AF6F"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Por</w:t>
      </w:r>
      <w:r w:rsidRPr="004D49CD">
        <w:rPr>
          <w:rFonts w:ascii="Times Roman" w:hAnsi="Times Roman" w:cs="Times New Roman"/>
          <w:sz w:val="24"/>
          <w:szCs w:val="24"/>
          <w:lang w:val="es-ES_tradnl" w:eastAsia="pt-BR"/>
        </w:rPr>
        <w:t xml:space="preserve"> otro lado, la función de la libertad debiera ser analizada bajo una perspectiva positiva y otra negativa en cuanto al rol del Estado. La primera, dentro de un plano jurídico objetivo, se refiere al derecho de libertad religiosa, el cual comprende la libertad de creencias, de culto y de actuación conforme a las creencias que profesan. La libertad religiosa constituye un derecho frente al Estado, en virtud del cual se reconoce a las personas una esfera de actuación. Aquellas normas de competencia negativa para los poderes públicos, prohíben la injerencia del Estado en la esfera jurídica individual</w:t>
      </w:r>
      <w:r w:rsidRPr="004D49CD">
        <w:rPr>
          <w:rFonts w:ascii="Times Roman" w:hAnsi="Times Roman" w:cs="Times New Roman"/>
          <w:sz w:val="24"/>
          <w:szCs w:val="24"/>
          <w:vertAlign w:val="superscript"/>
          <w:lang w:val="es-ES_tradnl" w:eastAsia="pt-BR"/>
        </w:rPr>
        <w:footnoteReference w:id="338"/>
      </w:r>
      <w:r w:rsidRPr="004D49CD">
        <w:rPr>
          <w:rFonts w:ascii="Times Roman" w:hAnsi="Times Roman" w:cs="Times New Roman"/>
          <w:sz w:val="24"/>
          <w:szCs w:val="24"/>
          <w:lang w:val="es-ES_tradnl" w:eastAsia="pt-BR"/>
        </w:rPr>
        <w:t xml:space="preserve">. </w:t>
      </w:r>
    </w:p>
    <w:p w14:paraId="279821D2"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 xml:space="preserve">En otras palabras, la faceta negativa del derecho a la libertad religiosa tiene relación con aquellas medidas que el Estado pudiera tomar considerando criterios religiosos o de creencias. En cuanto al contenido, la libertad religiosa es un derecho analizado normalmente, desde las cuatro perspectivas de libertad, una perspectiva de psicología empírica, una ontológica, una moral y una jurídica. </w:t>
      </w:r>
    </w:p>
    <w:p w14:paraId="12564FBB"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Desde la perspectiva empírica, se trataría de analizar las experiencias que todos tenemos en cuanto a tomar decisiones libres, toda vez que la libertad es una cualidad de nuestro ser y somos dueños de nuestros actos. Dicho contenido se refiere, en particular a las religiones, cuya definición ha sido motivo de controversias. Sin embargo, la solución para la falta de definición de lo que sería la religión, de modo a protegerla adecuadamente, en el ámbito internacional parece orientarse a una formulación amplia</w:t>
      </w:r>
      <w:r w:rsidRPr="004D49CD">
        <w:rPr>
          <w:rFonts w:ascii="Times Roman" w:hAnsi="Times Roman" w:cs="Times New Roman"/>
          <w:sz w:val="24"/>
          <w:szCs w:val="24"/>
          <w:vertAlign w:val="superscript"/>
          <w:lang w:val="es-ES_tradnl" w:eastAsia="pt-BR"/>
        </w:rPr>
        <w:footnoteReference w:id="339"/>
      </w:r>
      <w:r w:rsidRPr="004D49CD">
        <w:rPr>
          <w:rFonts w:ascii="Times Roman" w:hAnsi="Times Roman" w:cs="Times New Roman"/>
          <w:sz w:val="24"/>
          <w:szCs w:val="24"/>
          <w:lang w:val="es-ES_tradnl" w:eastAsia="pt-BR"/>
        </w:rPr>
        <w:t xml:space="preserve">. Lo anterior se debe a que el desarrollo de la libertad religiosa presenta elementos específicos y diferenciales en el plano de los derechos subjetivos y de las relaciones institucionales entre las iglesias y el Estado, los cuales normalmente son producto de un proceso histórico específico. Se observa que el modo específico de realización del derecho fundamental de libertad religiosa en las sociedades occidentales no es uniforme. Actualmente, la multiculturalidad entendida como una nueva forma de pluralismo social, constituye una importante variable, la cual toma mayor fuerza ante la situación de los grandes movimientos migratorios. </w:t>
      </w:r>
    </w:p>
    <w:p w14:paraId="143D75A1" w14:textId="77777777" w:rsidR="00C50081" w:rsidRPr="004D49CD" w:rsidRDefault="00C50081" w:rsidP="00E1106C">
      <w:pPr>
        <w:pStyle w:val="Textodecuerpo1sangra"/>
        <w:spacing w:after="240"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Ante tales fenómenos, surge la búsqueda por seguridad y supervivencia de la identidad, contexto en el cual las religiones y creencias se encuentran expuestas a la cultura de otros pueblos. Por lo tanto, la perspectiva que adopte el Estado acerca del factor religioso pasaría necesariamente por el respeto al derecho de libertad religiosa. La </w:t>
      </w:r>
      <w:r w:rsidRPr="004D49CD">
        <w:rPr>
          <w:rFonts w:ascii="Times Roman" w:hAnsi="Times Roman" w:cs="Times New Roman"/>
          <w:sz w:val="24"/>
          <w:szCs w:val="24"/>
          <w:lang w:val="es-ES_tradnl" w:eastAsia="pt-BR"/>
        </w:rPr>
        <w:lastRenderedPageBreak/>
        <w:t xml:space="preserve">relación entre las iglesias y el Estado se asocia muchas veces a la laicidad o al grado de laicidad del Estado en cuestión. </w:t>
      </w:r>
    </w:p>
    <w:p w14:paraId="14D659EA" w14:textId="77777777" w:rsidR="00C50081" w:rsidRPr="004D49CD" w:rsidRDefault="00C50081" w:rsidP="00C50081">
      <w:pPr>
        <w:spacing w:after="0" w:line="360" w:lineRule="auto"/>
        <w:ind w:firstLine="709"/>
        <w:jc w:val="both"/>
        <w:rPr>
          <w:rFonts w:ascii="Times Roman" w:eastAsia="Times New Roman" w:hAnsi="Times Roman" w:cs="Times New Roman"/>
          <w:b/>
          <w:bCs/>
          <w:color w:val="000000"/>
          <w:sz w:val="24"/>
          <w:szCs w:val="24"/>
          <w:lang w:val="es-ES_tradnl" w:eastAsia="pt-BR"/>
        </w:rPr>
      </w:pPr>
    </w:p>
    <w:p w14:paraId="7E4410DD" w14:textId="72637712" w:rsidR="00C50081" w:rsidRPr="004D49CD" w:rsidRDefault="00C50081" w:rsidP="006916DA">
      <w:pPr>
        <w:pStyle w:val="division3"/>
      </w:pPr>
      <w:bookmarkStart w:id="138" w:name="_Toc489549727"/>
      <w:bookmarkStart w:id="139" w:name="_Toc489890645"/>
      <w:bookmarkStart w:id="140" w:name="_Toc510612850"/>
      <w:r w:rsidRPr="004D49CD">
        <w:t>2.</w:t>
      </w:r>
      <w:r w:rsidRPr="004D49CD">
        <w:tab/>
      </w:r>
      <w:r>
        <w:t>Dos modelos:</w:t>
      </w:r>
      <w:r w:rsidRPr="004D49CD">
        <w:t xml:space="preserve"> Estados Unidos y Francia</w:t>
      </w:r>
      <w:bookmarkEnd w:id="138"/>
      <w:bookmarkEnd w:id="139"/>
      <w:r w:rsidRPr="004D49CD">
        <w:t xml:space="preserve"> y el concepto de Laicidad</w:t>
      </w:r>
      <w:bookmarkEnd w:id="140"/>
    </w:p>
    <w:p w14:paraId="1447EA98" w14:textId="77777777" w:rsidR="00C50081" w:rsidRPr="004D49CD" w:rsidRDefault="00C50081" w:rsidP="00C50081">
      <w:pPr>
        <w:rPr>
          <w:lang w:val="es-ES_tradnl" w:eastAsia="pt-BR"/>
        </w:rPr>
      </w:pPr>
    </w:p>
    <w:p w14:paraId="25FF89E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Estados Unidos de Norteamérica tiene un modelo de relación entre iglesias y Estado cuyos orígenes están marcados históricamente por el carácter religioso de sus fundadores y la pluralidad religiosa constituye parte importante de la identidad de este país, que mucho ha contribuido al desarrollo de la libertad religiosa en el mundo occidental</w:t>
      </w:r>
      <w:r w:rsidRPr="004D49CD">
        <w:rPr>
          <w:rFonts w:ascii="Times Roman" w:hAnsi="Times Roman" w:cs="Times New Roman"/>
          <w:sz w:val="24"/>
          <w:szCs w:val="24"/>
          <w:vertAlign w:val="superscript"/>
          <w:lang w:val="es-ES" w:eastAsia="pt-BR"/>
        </w:rPr>
        <w:footnoteReference w:id="340"/>
      </w:r>
      <w:r w:rsidRPr="004D49CD">
        <w:rPr>
          <w:rFonts w:ascii="Times Roman" w:hAnsi="Times Roman" w:cs="Times New Roman"/>
          <w:sz w:val="24"/>
          <w:szCs w:val="24"/>
          <w:lang w:val="es-ES" w:eastAsia="pt-BR"/>
        </w:rPr>
        <w:t xml:space="preserve">. </w:t>
      </w:r>
    </w:p>
    <w:p w14:paraId="5759739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Obsérvese que la Carta aprobada en el año 1787 no hacía referencia a la libertad religiosa ni hacía mención a Dios, limitándose a establecer la prohibición a la exigencia de requisitos religiosos como condición para el nombramiento de cargos (Artículo 6º, Nº 3). El 15 de diciembre de 1791 fue aprobada la primera de diez enmiendas a la Carta de Derechos, con la ratificación por los Estados de la Primera Enmienda que pasó a asegurar el derecho a la libertad religiosa, junto con la prohibición de legislar para establecer una religión, prohibir el libre ejercicio de los cultos o limitar la libertad de palabra, de prensa, el derecho de reunión pacífica, así como de dirigir al gobierno solicitudes para reparación de sus agravios</w:t>
      </w:r>
      <w:r w:rsidRPr="004D49CD">
        <w:rPr>
          <w:rFonts w:ascii="Times Roman" w:hAnsi="Times Roman" w:cs="Times New Roman"/>
          <w:sz w:val="24"/>
          <w:szCs w:val="24"/>
          <w:vertAlign w:val="superscript"/>
          <w:lang w:val="es-ES_tradnl" w:eastAsia="pt-BR"/>
        </w:rPr>
        <w:footnoteReference w:id="341"/>
      </w:r>
      <w:r w:rsidRPr="004D49CD">
        <w:rPr>
          <w:rFonts w:ascii="Times Roman" w:hAnsi="Times Roman" w:cs="Times New Roman"/>
          <w:sz w:val="24"/>
          <w:szCs w:val="24"/>
          <w:lang w:val="es-ES" w:eastAsia="pt-BR"/>
        </w:rPr>
        <w:t xml:space="preserve">. Tanto la doctrina como la jurisprudencia de este país identifican en la primera parte de esta norma constitucional dos cláusulas distintas: la de establecimiento o </w:t>
      </w:r>
      <w:r w:rsidRPr="004D49CD">
        <w:rPr>
          <w:rFonts w:ascii="Times Roman" w:hAnsi="Times Roman" w:cs="Times New Roman"/>
          <w:i/>
          <w:sz w:val="24"/>
          <w:szCs w:val="24"/>
          <w:lang w:val="es-ES" w:eastAsia="pt-BR"/>
        </w:rPr>
        <w:t>establishment clause,</w:t>
      </w:r>
      <w:r w:rsidRPr="004D49CD">
        <w:rPr>
          <w:rFonts w:ascii="Times Roman" w:hAnsi="Times Roman" w:cs="Times New Roman"/>
          <w:sz w:val="24"/>
          <w:szCs w:val="24"/>
          <w:lang w:val="es-ES" w:eastAsia="pt-BR"/>
        </w:rPr>
        <w:t xml:space="preserve"> y de libre ejercicio o </w:t>
      </w:r>
      <w:r w:rsidRPr="004D49CD">
        <w:rPr>
          <w:rFonts w:ascii="Times Roman" w:hAnsi="Times Roman" w:cs="Times New Roman"/>
          <w:i/>
          <w:sz w:val="24"/>
          <w:szCs w:val="24"/>
          <w:lang w:val="es-ES" w:eastAsia="pt-BR"/>
        </w:rPr>
        <w:t>free exercise clause</w:t>
      </w:r>
      <w:r w:rsidRPr="004D49CD">
        <w:rPr>
          <w:rFonts w:ascii="Times Roman" w:hAnsi="Times Roman" w:cs="Times New Roman"/>
          <w:sz w:val="24"/>
          <w:szCs w:val="24"/>
          <w:lang w:val="es-ES" w:eastAsia="pt-BR"/>
        </w:rPr>
        <w:t xml:space="preserve">. En la primera cláusula se establece que el Estado no debe adoptar una religión específica y la segunda instituye que tiene el deber de permitir y asegurar el libre </w:t>
      </w:r>
      <w:r w:rsidRPr="004D49CD">
        <w:rPr>
          <w:rFonts w:ascii="Times Roman" w:hAnsi="Times Roman" w:cs="Times New Roman"/>
          <w:sz w:val="24"/>
          <w:szCs w:val="24"/>
          <w:lang w:val="es-ES" w:eastAsia="pt-BR"/>
        </w:rPr>
        <w:lastRenderedPageBreak/>
        <w:t>ejercicio de las religiones</w:t>
      </w:r>
      <w:r w:rsidRPr="004D49CD">
        <w:rPr>
          <w:rFonts w:ascii="Times Roman" w:hAnsi="Times Roman" w:cs="Times New Roman"/>
          <w:sz w:val="24"/>
          <w:szCs w:val="24"/>
          <w:vertAlign w:val="superscript"/>
          <w:lang w:val="es-ES_tradnl" w:eastAsia="pt-BR"/>
        </w:rPr>
        <w:footnoteReference w:id="342"/>
      </w:r>
      <w:r w:rsidRPr="004D49CD">
        <w:rPr>
          <w:rFonts w:ascii="Times Roman" w:hAnsi="Times Roman" w:cs="Times New Roman"/>
          <w:sz w:val="24"/>
          <w:szCs w:val="24"/>
          <w:lang w:val="es-ES" w:eastAsia="pt-BR"/>
        </w:rPr>
        <w:t>. Sin embargo, tales normas no pueden ser interpretadas de forma absolutamente autónoma, no solamente porque toda interpretación sistemática es una exigencia del principio de unidad de la Constitución, sino porque ambas se refieren al mismo tema, que es, la relación entre las iglesias y el Estado</w:t>
      </w:r>
      <w:r w:rsidRPr="004D49CD">
        <w:rPr>
          <w:rFonts w:ascii="Times Roman" w:hAnsi="Times Roman" w:cs="Times New Roman"/>
          <w:sz w:val="24"/>
          <w:szCs w:val="24"/>
          <w:vertAlign w:val="superscript"/>
          <w:lang w:val="es-ES_tradnl" w:eastAsia="pt-BR"/>
        </w:rPr>
        <w:footnoteReference w:id="343"/>
      </w:r>
      <w:r w:rsidRPr="004D49CD">
        <w:rPr>
          <w:rFonts w:ascii="Times Roman" w:hAnsi="Times Roman" w:cs="Times New Roman"/>
          <w:sz w:val="24"/>
          <w:szCs w:val="24"/>
          <w:lang w:val="es-ES" w:eastAsia="pt-BR"/>
        </w:rPr>
        <w:t xml:space="preserve">. </w:t>
      </w:r>
    </w:p>
    <w:p w14:paraId="1DB3AB6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Pese a lo anterior, fue elevado el número de demandas llevadas a la Corte Suprema a partir de la segunda mitad del siglo XX, a raíz de la interpretación de este tribunal en la paradigmática causa </w:t>
      </w:r>
      <w:r w:rsidRPr="004D49CD">
        <w:rPr>
          <w:rFonts w:ascii="Times Roman" w:hAnsi="Times Roman" w:cs="Times New Roman"/>
          <w:i/>
          <w:sz w:val="24"/>
          <w:szCs w:val="24"/>
          <w:lang w:val="es-ES" w:eastAsia="pt-BR"/>
        </w:rPr>
        <w:t xml:space="preserve">Cantwell v. Connecticut, </w:t>
      </w:r>
      <w:r w:rsidRPr="004D49CD">
        <w:rPr>
          <w:rFonts w:ascii="Times Roman" w:hAnsi="Times Roman" w:cs="Times New Roman"/>
          <w:sz w:val="24"/>
          <w:szCs w:val="24"/>
          <w:lang w:val="es-ES" w:eastAsia="pt-BR"/>
        </w:rPr>
        <w:t>del año 1940 respecto de la Primera Enmienda, que asegura que la garantía de libertad religiosa suscita la libertad de creencia y libertad de expresión. Además, se discutió si sería aplicable a los Estados y no solamente al Gobierno Federal</w:t>
      </w:r>
      <w:r w:rsidRPr="004D49CD">
        <w:rPr>
          <w:rFonts w:ascii="Times Roman" w:hAnsi="Times Roman" w:cs="Times New Roman"/>
          <w:sz w:val="24"/>
          <w:szCs w:val="24"/>
          <w:vertAlign w:val="superscript"/>
          <w:lang w:val="es-ES_tradnl" w:eastAsia="pt-BR"/>
        </w:rPr>
        <w:footnoteReference w:id="344"/>
      </w:r>
      <w:r w:rsidRPr="004D49CD">
        <w:rPr>
          <w:rFonts w:ascii="Times Roman" w:hAnsi="Times Roman" w:cs="Times New Roman"/>
          <w:sz w:val="24"/>
          <w:szCs w:val="24"/>
          <w:lang w:val="es-ES" w:eastAsia="pt-BR"/>
        </w:rPr>
        <w:t xml:space="preserve">. </w:t>
      </w:r>
    </w:p>
    <w:p w14:paraId="10C2DEC4"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El caso mencionado se refería a los Testigos de Jehová que difundían su mensaje religioso puerta a puerta en Connecticut, divulgando material y hablando con las personas en la calle, en una comunidad eminentemente católica. Después de algunas discusiones, los </w:t>
      </w:r>
      <w:r w:rsidRPr="004D49CD">
        <w:rPr>
          <w:rFonts w:ascii="Times Roman" w:hAnsi="Times Roman" w:cs="Times New Roman"/>
          <w:i/>
          <w:sz w:val="24"/>
          <w:szCs w:val="24"/>
          <w:lang w:val="es-ES_tradnl" w:eastAsia="pt-BR"/>
        </w:rPr>
        <w:t>Cantwell</w:t>
      </w:r>
      <w:r w:rsidRPr="004D49CD">
        <w:rPr>
          <w:rFonts w:ascii="Times Roman" w:hAnsi="Times Roman" w:cs="Times New Roman"/>
          <w:sz w:val="24"/>
          <w:szCs w:val="24"/>
          <w:lang w:val="es-ES_tradnl" w:eastAsia="pt-BR"/>
        </w:rPr>
        <w:t xml:space="preserve"> fueron detenidos por violación a la paz. Se cuestionó en la Suprema Corte la violación al derecho de libertad de expresión y libertad religiosa. La Corte entendió que los motivos por los cuales los </w:t>
      </w:r>
      <w:r w:rsidRPr="004D49CD">
        <w:rPr>
          <w:rFonts w:ascii="Times Roman" w:hAnsi="Times Roman" w:cs="Times New Roman"/>
          <w:i/>
          <w:sz w:val="24"/>
          <w:szCs w:val="24"/>
          <w:lang w:val="es-ES_tradnl" w:eastAsia="pt-BR"/>
        </w:rPr>
        <w:t>Cantwell</w:t>
      </w:r>
      <w:r w:rsidRPr="004D49CD">
        <w:rPr>
          <w:rFonts w:ascii="Times Roman" w:hAnsi="Times Roman" w:cs="Times New Roman"/>
          <w:sz w:val="24"/>
          <w:szCs w:val="24"/>
          <w:lang w:val="es-ES_tradnl" w:eastAsia="pt-BR"/>
        </w:rPr>
        <w:t xml:space="preserve"> fueron privados de libertad eran ilegítimos y que hubo violación de la 1ª y de la 14ª Enmiendas de la Constitución de Estados Unidos, que se refieren a la libertad e igualdad de todos los ciudadanos ante la ley. Además, entendió que el argumento de mantención del orden público no es suficiente para impedir las formas de libre comunicación y que los mensajes difundidos no constituían una ofensa y se encontraban protegidos por la libertad religiosa establecida en la Primera Enmienda de la Constitución. </w:t>
      </w:r>
    </w:p>
    <w:p w14:paraId="1EE8CAF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 xml:space="preserve">Con este caso, se estableció la orientación según la cual la inhibición constitucional de la ley en materia religiosa tiene duplo aspecto. De un lado, prohíbe la coerción legal para la aceptación de cualquier credo o práctica de cualquier forma de cultos. Las libertades individuales de conciencia y de adherir a cualquier organización religiosa o forma de culto no pueden ser restringidas por las leyes. Por otro lado, es protegido el libre ejercicio de la religión. </w:t>
      </w:r>
    </w:p>
    <w:p w14:paraId="63BF1D53"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El cumplimiento de una norma podría significar el incumplimiento de otra, en este sentido, la cláusula de establecimiento podría entrar en conflicto con la libertad religiosa, como se dio en el caso </w:t>
      </w:r>
      <w:r w:rsidRPr="004D49CD">
        <w:rPr>
          <w:rFonts w:ascii="Times Roman" w:hAnsi="Times Roman" w:cs="Times New Roman"/>
          <w:i/>
          <w:sz w:val="24"/>
          <w:szCs w:val="24"/>
          <w:lang w:val="es-ES_tradnl" w:eastAsia="pt-BR"/>
        </w:rPr>
        <w:t>Lemon v. Kutzman</w:t>
      </w:r>
      <w:r w:rsidRPr="004D49CD">
        <w:rPr>
          <w:rFonts w:ascii="Times Roman" w:hAnsi="Times Roman" w:cs="Times New Roman"/>
          <w:sz w:val="24"/>
          <w:szCs w:val="24"/>
          <w:lang w:val="es-ES_tradnl" w:eastAsia="pt-BR"/>
        </w:rPr>
        <w:t xml:space="preserve"> del año 1971, conocido bajo el nombre de </w:t>
      </w:r>
      <w:r w:rsidRPr="004D49CD">
        <w:rPr>
          <w:rFonts w:ascii="Times Roman" w:hAnsi="Times Roman" w:cs="Times New Roman"/>
          <w:i/>
          <w:sz w:val="24"/>
          <w:szCs w:val="24"/>
          <w:lang w:val="es-ES_tradnl" w:eastAsia="pt-BR"/>
        </w:rPr>
        <w:t>Lemon Test</w:t>
      </w:r>
      <w:r w:rsidRPr="004D49CD">
        <w:rPr>
          <w:rFonts w:ascii="Times Roman" w:hAnsi="Times Roman" w:cs="Times New Roman"/>
          <w:sz w:val="24"/>
          <w:szCs w:val="24"/>
          <w:lang w:val="es-ES_tradnl" w:eastAsia="pt-BR"/>
        </w:rPr>
        <w:t>, según el cual se debiese aplicar un examen tripartito para analizar el ajuste de determinada práctica o norma al contenido de la referida cláusula. El caso sirvió para fijar parámetros mínimamente seguros a partir de los cuales el Estado puede relacionarse con las religiones sin violar la cláusula de establecimiento. Dichos parámetros se refieren al hecho de que habría que comprobar el propósito secular de la norma, y analizar si su efecto no fomenta ni inhibe el ejercicio de determinada religión y que la norma no promueve una excesiva vinculación entre el Estado y la religión</w:t>
      </w:r>
      <w:r w:rsidRPr="004D49CD">
        <w:rPr>
          <w:rFonts w:ascii="Times Roman" w:hAnsi="Times Roman" w:cs="Times New Roman"/>
          <w:sz w:val="24"/>
          <w:szCs w:val="24"/>
          <w:vertAlign w:val="superscript"/>
          <w:lang w:val="es-ES_tradnl" w:eastAsia="pt-BR"/>
        </w:rPr>
        <w:footnoteReference w:id="345"/>
      </w:r>
      <w:r w:rsidRPr="004D49CD">
        <w:rPr>
          <w:rFonts w:ascii="Times Roman" w:hAnsi="Times Roman" w:cs="Times New Roman"/>
          <w:sz w:val="24"/>
          <w:szCs w:val="24"/>
          <w:lang w:val="es-ES_tradnl" w:eastAsia="pt-BR"/>
        </w:rPr>
        <w:t xml:space="preserve">. </w:t>
      </w:r>
    </w:p>
    <w:p w14:paraId="35D4F0D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comprensión de la cláusula de establecimiento no es suficiente para delimitar el ámbito de aplicación de la libertad religiosa en el orden constitucional norteamericano, por lo que se ha hecho indispensable a la Corte Suprema delimitar con mayor precisión el campo de aplicación de dicha libertad, en la medida que los temas llevados al poder judicial crecen en cantidad y en complejidad y de manera particular considerando las nuevas religiones y sus prácticas</w:t>
      </w:r>
      <w:r w:rsidRPr="004D49CD">
        <w:rPr>
          <w:rFonts w:ascii="Times Roman" w:hAnsi="Times Roman" w:cs="Times New Roman"/>
          <w:sz w:val="24"/>
          <w:szCs w:val="24"/>
          <w:vertAlign w:val="superscript"/>
          <w:lang w:val="es-ES_tradnl" w:eastAsia="pt-BR"/>
        </w:rPr>
        <w:footnoteReference w:id="346"/>
      </w:r>
      <w:r w:rsidRPr="004D49CD">
        <w:rPr>
          <w:rFonts w:ascii="Times Roman" w:hAnsi="Times Roman" w:cs="Times New Roman"/>
          <w:sz w:val="24"/>
          <w:szCs w:val="24"/>
          <w:lang w:val="es-ES" w:eastAsia="pt-BR"/>
        </w:rPr>
        <w:t xml:space="preserve">. En el caso concreto de la decisión, la Corte Suprema </w:t>
      </w:r>
      <w:r w:rsidRPr="004D49CD">
        <w:rPr>
          <w:rFonts w:ascii="Times Roman" w:hAnsi="Times Roman" w:cs="Times New Roman"/>
          <w:sz w:val="24"/>
          <w:szCs w:val="24"/>
          <w:lang w:val="es-ES" w:eastAsia="pt-BR"/>
        </w:rPr>
        <w:lastRenderedPageBreak/>
        <w:t xml:space="preserve">analizó la constitucionalidad de determinadas normas de los Estados de Pennsylvania y Rhoad Island que establecían la destinación de dineros públicos a colegios religiosos por distintos conceptos. La sentencia, aplicando el </w:t>
      </w:r>
      <w:r w:rsidRPr="004D49CD">
        <w:rPr>
          <w:rFonts w:ascii="Times Roman" w:hAnsi="Times Roman" w:cs="Times New Roman"/>
          <w:i/>
          <w:sz w:val="24"/>
          <w:szCs w:val="24"/>
          <w:lang w:val="es-ES" w:eastAsia="pt-BR"/>
        </w:rPr>
        <w:t>Lemon Test</w:t>
      </w:r>
      <w:r w:rsidRPr="004D49CD">
        <w:rPr>
          <w:rFonts w:ascii="Times Roman" w:hAnsi="Times Roman" w:cs="Times New Roman"/>
          <w:sz w:val="24"/>
          <w:szCs w:val="24"/>
          <w:lang w:val="es-ES" w:eastAsia="pt-BR"/>
        </w:rPr>
        <w:t xml:space="preserve">, llegó a la conclusión de que, aunque las normas de los referidos Estados no tenían la finalidad de promover una determinada religión, tenían un propósito secular y creaban una excesiva vinculación entre el gobierno y la religión, violando así el contenido de la </w:t>
      </w:r>
      <w:r w:rsidRPr="004D49CD">
        <w:rPr>
          <w:rFonts w:ascii="Times Roman" w:hAnsi="Times Roman" w:cs="Times New Roman"/>
          <w:i/>
          <w:sz w:val="24"/>
          <w:szCs w:val="24"/>
          <w:lang w:val="es-ES" w:eastAsia="pt-BR"/>
        </w:rPr>
        <w:t>Establishment Clause</w:t>
      </w:r>
      <w:r w:rsidRPr="004D49CD">
        <w:rPr>
          <w:rFonts w:ascii="Times Roman" w:hAnsi="Times Roman" w:cs="Times New Roman"/>
          <w:sz w:val="24"/>
          <w:szCs w:val="24"/>
          <w:lang w:val="es-ES" w:eastAsia="pt-BR"/>
        </w:rPr>
        <w:t xml:space="preserve"> y, por lo tanto, eran inconstitucionales.  </w:t>
      </w:r>
      <w:r w:rsidRPr="004D49CD">
        <w:rPr>
          <w:rFonts w:ascii="Times Roman" w:hAnsi="Times Roman" w:cs="Times New Roman"/>
          <w:sz w:val="24"/>
          <w:szCs w:val="24"/>
          <w:lang w:val="es-ES_tradnl" w:eastAsia="pt-BR"/>
        </w:rPr>
        <w:t xml:space="preserve">En base al caso, se entendió, de acuerdo al </w:t>
      </w:r>
      <w:r w:rsidRPr="004D49CD">
        <w:rPr>
          <w:rFonts w:ascii="Times Roman" w:hAnsi="Times Roman" w:cs="Times New Roman"/>
          <w:i/>
          <w:sz w:val="24"/>
          <w:szCs w:val="24"/>
          <w:lang w:val="es-ES_tradnl" w:eastAsia="pt-BR"/>
        </w:rPr>
        <w:t xml:space="preserve">Lemon test </w:t>
      </w:r>
      <w:r w:rsidRPr="004D49CD">
        <w:rPr>
          <w:rFonts w:ascii="Times Roman" w:hAnsi="Times Roman" w:cs="Times New Roman"/>
          <w:sz w:val="24"/>
          <w:szCs w:val="24"/>
          <w:lang w:val="es-ES_tradnl" w:eastAsia="pt-BR"/>
        </w:rPr>
        <w:t xml:space="preserve">que si la ley no cumple con cualquiera de los parámetros antes mencionados, sería considerada inconstitucional por violar la cláusula de establecimiento. </w:t>
      </w:r>
    </w:p>
    <w:p w14:paraId="45273879"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Ante lo que podría o no ser definido como una religión, en paralelo a la discusión en torno a la libertad religiosa, la Corte Suprema y la doctrina constitucionalista estableció algunas orientaciones. La primera de estas orientaciones dice que la palabra religión está utilizada una sola vez en la Primera Enmienda, de tal modo que debe tener un único sentido y no se debería distinguir las religiones consideradas ortodoxas de aquellas sin una tradición o cuyo contenido se puede cuestionar entre falso o verdadero, sino que si las convicciones religiosas son o no seguidas con sinceridad</w:t>
      </w:r>
      <w:r w:rsidRPr="004D49CD">
        <w:rPr>
          <w:rFonts w:ascii="Times Roman" w:hAnsi="Times Roman" w:cs="Times New Roman"/>
          <w:sz w:val="24"/>
          <w:szCs w:val="24"/>
          <w:vertAlign w:val="superscript"/>
          <w:lang w:val="es-ES_tradnl" w:eastAsia="pt-BR"/>
        </w:rPr>
        <w:footnoteReference w:id="347"/>
      </w:r>
      <w:r w:rsidRPr="004D49CD">
        <w:rPr>
          <w:rFonts w:ascii="Times Roman" w:hAnsi="Times Roman" w:cs="Times New Roman"/>
          <w:sz w:val="24"/>
          <w:szCs w:val="24"/>
          <w:lang w:val="es-ES_tradnl" w:eastAsia="pt-BR"/>
        </w:rPr>
        <w:t xml:space="preserve">.  </w:t>
      </w:r>
    </w:p>
    <w:p w14:paraId="0CAE5CCA"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el precedente del caso </w:t>
      </w:r>
      <w:r w:rsidRPr="004D49CD">
        <w:rPr>
          <w:rFonts w:ascii="Times Roman" w:hAnsi="Times Roman" w:cs="Times New Roman"/>
          <w:i/>
          <w:sz w:val="24"/>
          <w:szCs w:val="24"/>
          <w:lang w:val="es-ES" w:eastAsia="pt-BR"/>
        </w:rPr>
        <w:t>United States v. Ballard,</w:t>
      </w:r>
      <w:r w:rsidRPr="004D49CD">
        <w:rPr>
          <w:rFonts w:ascii="Times Roman" w:hAnsi="Times Roman" w:cs="Times New Roman"/>
          <w:sz w:val="24"/>
          <w:szCs w:val="24"/>
          <w:lang w:val="es-ES" w:eastAsia="pt-BR"/>
        </w:rPr>
        <w:t xml:space="preserve"> consistió en el movimiento esotérico denominado “I’AM” o Yo Soy, fundado por Guy y Edna Ballard. Dicha creencia tenía como fundamento un encuentro con el maestro Saint Germain en el año 1930. En el caso, ambos fueron acusados por el crimen de estafa utilizando el servicio de correos para engañar al público al afirmar poseer poderes sobrenaturales con habilidades para sanar heridos. </w:t>
      </w:r>
    </w:p>
    <w:p w14:paraId="182A7B4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la decisión, el juez informó a los miembros del consejo de sentencia que no tenían que juzgar respecto de si las alegaciones de los </w:t>
      </w:r>
      <w:r w:rsidRPr="004D49CD">
        <w:rPr>
          <w:rFonts w:ascii="Times Roman" w:hAnsi="Times Roman" w:cs="Times New Roman"/>
          <w:i/>
          <w:sz w:val="24"/>
          <w:szCs w:val="24"/>
          <w:lang w:val="es-ES" w:eastAsia="pt-BR"/>
        </w:rPr>
        <w:t>Ballard</w:t>
      </w:r>
      <w:r w:rsidRPr="004D49CD">
        <w:rPr>
          <w:rFonts w:ascii="Times Roman" w:hAnsi="Times Roman" w:cs="Times New Roman"/>
          <w:sz w:val="24"/>
          <w:szCs w:val="24"/>
          <w:lang w:val="es-ES" w:eastAsia="pt-BR"/>
        </w:rPr>
        <w:t xml:space="preserve"> eran fantasiosas. Importaba solamente que los acusados creyeran sinceramente en lo que estaban </w:t>
      </w:r>
      <w:r w:rsidRPr="004D49CD">
        <w:rPr>
          <w:rFonts w:ascii="Times Roman" w:hAnsi="Times Roman" w:cs="Times New Roman"/>
          <w:sz w:val="24"/>
          <w:szCs w:val="24"/>
          <w:lang w:val="es-ES" w:eastAsia="pt-BR"/>
        </w:rPr>
        <w:lastRenderedPageBreak/>
        <w:t>afirmando como verdadero y de ser así, no podrían ser culpados de estelionato. La Corte Suprema confirmó la decisión, afirmando que en un Estado secular el pueblo tiene el derecho de creer en concepciones religiosas que pueden ser absurdas para gran parte de las personas</w:t>
      </w:r>
      <w:r w:rsidRPr="004D49CD">
        <w:rPr>
          <w:rFonts w:ascii="Times Roman" w:hAnsi="Times Roman" w:cs="Times New Roman"/>
          <w:sz w:val="24"/>
          <w:szCs w:val="24"/>
          <w:vertAlign w:val="superscript"/>
          <w:lang w:val="es-ES_tradnl" w:eastAsia="pt-BR"/>
        </w:rPr>
        <w:footnoteReference w:id="348"/>
      </w:r>
      <w:r w:rsidRPr="004D49CD">
        <w:rPr>
          <w:rFonts w:ascii="Times Roman" w:hAnsi="Times Roman" w:cs="Times New Roman"/>
          <w:sz w:val="24"/>
          <w:szCs w:val="24"/>
          <w:lang w:val="es-ES" w:eastAsia="pt-BR"/>
        </w:rPr>
        <w:t xml:space="preserve">. En otras palabras, el Poder Judicial no puede verificar si las creencias en una religión son falsas o verdaderas, sino que si éstas son sinceramente seguidas. Por otro lado, también estableció que las creencias protegidas por la cláusula de libre ejercicio pueden ser individuales y no necesariamente compartidas por aquellos que siguen la misma religión. </w:t>
      </w:r>
    </w:p>
    <w:p w14:paraId="30C796E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cuanto al sistema federativo, el texto constitucional y sus Enmiendas están enfocadas solamente al ámbito federal, dejando a los Estados la decisión sobre el tema. Un ejemplo de lo anterior es que la prohibición de preguntar respecto de la religión de la persona que postula a un cargo público se dio en la esfera federal y era practicada por muchos de los Estados. A raíz del caso </w:t>
      </w:r>
      <w:r w:rsidRPr="004D49CD">
        <w:rPr>
          <w:rFonts w:ascii="Times Roman" w:hAnsi="Times Roman" w:cs="Times New Roman"/>
          <w:i/>
          <w:sz w:val="24"/>
          <w:szCs w:val="24"/>
          <w:lang w:val="es-ES" w:eastAsia="pt-BR"/>
        </w:rPr>
        <w:t>Cantwell</w:t>
      </w:r>
      <w:r w:rsidRPr="004D49CD">
        <w:rPr>
          <w:rFonts w:ascii="Times Roman" w:hAnsi="Times Roman" w:cs="Times New Roman"/>
          <w:sz w:val="24"/>
          <w:szCs w:val="24"/>
          <w:lang w:val="es-ES" w:eastAsia="pt-BR"/>
        </w:rPr>
        <w:t>, a partir de 1940, la Corte decidió que en base a la Decimocuarta Enmienda, los Estados también deberían observar lo dispuesto en la Primera Enmienda</w:t>
      </w:r>
      <w:r w:rsidRPr="004D49CD">
        <w:rPr>
          <w:rFonts w:ascii="Times Roman" w:hAnsi="Times Roman" w:cs="Times New Roman"/>
          <w:sz w:val="24"/>
          <w:szCs w:val="24"/>
          <w:vertAlign w:val="superscript"/>
          <w:lang w:val="es-ES_tradnl" w:eastAsia="pt-BR"/>
        </w:rPr>
        <w:footnoteReference w:id="349"/>
      </w:r>
      <w:r w:rsidRPr="004D49CD">
        <w:rPr>
          <w:rFonts w:ascii="Times Roman" w:hAnsi="Times Roman" w:cs="Times New Roman"/>
          <w:sz w:val="24"/>
          <w:szCs w:val="24"/>
          <w:lang w:val="es-ES" w:eastAsia="pt-BR"/>
        </w:rPr>
        <w:t xml:space="preserve">. </w:t>
      </w:r>
    </w:p>
    <w:p w14:paraId="73F5D6E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Respecto de la presencia de los símbolos religiosos en este país, conoceremos algunos casos con el fin de establecer los criterios jurídicos empleados. En este sentido, se destaca el caso </w:t>
      </w:r>
      <w:r w:rsidRPr="004D49CD">
        <w:rPr>
          <w:rFonts w:ascii="Times Roman" w:hAnsi="Times Roman" w:cs="Times New Roman"/>
          <w:i/>
          <w:sz w:val="24"/>
          <w:szCs w:val="24"/>
          <w:lang w:val="es-ES" w:eastAsia="pt-BR"/>
        </w:rPr>
        <w:t>Stone v. Graham</w:t>
      </w:r>
      <w:r w:rsidRPr="004D49CD">
        <w:rPr>
          <w:rFonts w:ascii="Times Roman" w:hAnsi="Times Roman" w:cs="Times New Roman"/>
          <w:sz w:val="24"/>
          <w:szCs w:val="24"/>
          <w:lang w:val="es-ES" w:eastAsia="pt-BR"/>
        </w:rPr>
        <w:t xml:space="preserve"> ocurrido en 1980, que tuvo por objeto la fiscalización de la constitucionalidad de una ley del Estado de </w:t>
      </w:r>
      <w:r w:rsidRPr="004D49CD">
        <w:rPr>
          <w:rFonts w:ascii="Times Roman" w:hAnsi="Times Roman" w:cs="Times New Roman"/>
          <w:i/>
          <w:sz w:val="24"/>
          <w:szCs w:val="24"/>
          <w:lang w:val="es-ES" w:eastAsia="pt-BR"/>
        </w:rPr>
        <w:t>Kentucky</w:t>
      </w:r>
      <w:r w:rsidRPr="004D49CD">
        <w:rPr>
          <w:rFonts w:ascii="Times Roman" w:hAnsi="Times Roman" w:cs="Times New Roman"/>
          <w:sz w:val="24"/>
          <w:szCs w:val="24"/>
          <w:lang w:val="es-ES" w:eastAsia="pt-BR"/>
        </w:rPr>
        <w:t xml:space="preserve"> que determinó la exhibición de una copia de los diez mandamientos en todas las salas de clase de las escuelas públicas, financiados con fondos privados</w:t>
      </w:r>
      <w:r w:rsidRPr="004D49CD">
        <w:rPr>
          <w:rFonts w:ascii="Times Roman" w:hAnsi="Times Roman" w:cs="Times New Roman"/>
          <w:sz w:val="24"/>
          <w:szCs w:val="24"/>
          <w:vertAlign w:val="superscript"/>
          <w:lang w:val="es-ES_tradnl" w:eastAsia="pt-BR"/>
        </w:rPr>
        <w:footnoteReference w:id="350"/>
      </w:r>
      <w:r w:rsidRPr="004D49CD">
        <w:rPr>
          <w:rFonts w:ascii="Times Roman" w:hAnsi="Times Roman" w:cs="Times New Roman"/>
          <w:sz w:val="24"/>
          <w:szCs w:val="24"/>
          <w:lang w:val="es-ES" w:eastAsia="pt-BR"/>
        </w:rPr>
        <w:t xml:space="preserve">. Se juzgó la influencia de un símbolo religioso en el ambiente público escolar en cuanto a la </w:t>
      </w:r>
      <w:r w:rsidRPr="004D49CD">
        <w:rPr>
          <w:rFonts w:ascii="Times Roman" w:hAnsi="Times Roman" w:cs="Times New Roman"/>
          <w:i/>
          <w:sz w:val="24"/>
          <w:szCs w:val="24"/>
          <w:lang w:val="es-ES" w:eastAsia="pt-BR"/>
        </w:rPr>
        <w:t>establishment Clause.</w:t>
      </w:r>
      <w:r w:rsidRPr="004D49CD">
        <w:rPr>
          <w:rFonts w:ascii="Times Roman" w:hAnsi="Times Roman" w:cs="Times New Roman"/>
          <w:sz w:val="24"/>
          <w:szCs w:val="24"/>
          <w:lang w:val="es-ES" w:eastAsia="pt-BR"/>
        </w:rPr>
        <w:t xml:space="preserve"> La ley fue cuestionada por un grupo de apoderados que consideraron excesiva la injerencia religiosa del Estado en la formación educacional de sus hijos. En una decisión apretada, </w:t>
      </w:r>
      <w:r w:rsidRPr="004D49CD">
        <w:rPr>
          <w:rFonts w:ascii="Times Roman" w:hAnsi="Times Roman" w:cs="Times New Roman"/>
          <w:sz w:val="24"/>
          <w:szCs w:val="24"/>
          <w:lang w:val="es-ES" w:eastAsia="pt-BR"/>
        </w:rPr>
        <w:lastRenderedPageBreak/>
        <w:t xml:space="preserve">la Corte Suprema entendió que la ley en cuestionamiento no pasó la primera etapa del </w:t>
      </w:r>
      <w:r w:rsidRPr="004D49CD">
        <w:rPr>
          <w:rFonts w:ascii="Times Roman" w:hAnsi="Times Roman" w:cs="Times New Roman"/>
          <w:i/>
          <w:sz w:val="24"/>
          <w:szCs w:val="24"/>
          <w:lang w:val="es-ES" w:eastAsia="pt-BR"/>
        </w:rPr>
        <w:t>Lemon Test</w:t>
      </w:r>
      <w:r w:rsidRPr="004D49CD">
        <w:rPr>
          <w:rFonts w:ascii="Times Roman" w:hAnsi="Times Roman" w:cs="Times New Roman"/>
          <w:sz w:val="24"/>
          <w:szCs w:val="24"/>
          <w:lang w:val="es-ES" w:eastAsia="pt-BR"/>
        </w:rPr>
        <w:t xml:space="preserve">. La exigencia de exhibir copias de los diez mandamientos no fue capaz de presentar un propósito secular, en especial porque estos se refieren a temas de culto a Dios y respeto al día de descanso. Observase aquí, la preocupación en precisar la finalidad del elemento religioso, para entender si hay o no algún grado de compromiso del Estado con la religión. </w:t>
      </w:r>
    </w:p>
    <w:p w14:paraId="3942C08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otro caso, </w:t>
      </w:r>
      <w:r w:rsidRPr="004D49CD">
        <w:rPr>
          <w:rFonts w:ascii="Times Roman" w:hAnsi="Times Roman" w:cs="Times New Roman"/>
          <w:i/>
          <w:sz w:val="24"/>
          <w:szCs w:val="24"/>
          <w:lang w:val="es-ES" w:eastAsia="pt-BR"/>
        </w:rPr>
        <w:t>McCreary Contry v. Unión de las Libertades Civiles Kentucky</w:t>
      </w:r>
      <w:r w:rsidRPr="004D49CD">
        <w:rPr>
          <w:rFonts w:ascii="Times Roman" w:hAnsi="Times Roman" w:cs="Times New Roman"/>
          <w:sz w:val="24"/>
          <w:szCs w:val="24"/>
          <w:lang w:val="es-ES" w:eastAsia="pt-BR"/>
        </w:rPr>
        <w:t xml:space="preserve"> el Tribunal Supremo entendió que la presencia de un monumento de los diez mandamientos donado por un grupo privado y colocado en las tierras del Congreso Estatal durante más de cuarenta años no violaba la cláusula de separación. El tribunal reconoció el monumento como un símbolo religioso, pero que tenían un significado histórico por permanecer tanto tiempo en aquella comunidad.  </w:t>
      </w:r>
    </w:p>
    <w:p w14:paraId="50E0B5B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Según los casos antes apreciados en este país, el criterio jurídico relevante es conocer el propósito del símbolo religioso al momento de decidir respecto de la presencia de éste en el ámbito público, básicamente, si el símbolo responde a un propósito secular o netamente religioso. </w:t>
      </w:r>
    </w:p>
    <w:p w14:paraId="57A7E99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Pese a las opiniones en contrario y a las divergencias, es significativo el hecho de que los símbolos religiosos estén presentes en situaciones de relevancia nacional, como la toma de poder de los mandatarios. Nótese que cuando asumió el Presidente Donald Trump en enero de 2017, juró públicamente sobre la Biblia como el 45º mandatario, de acuerdo a la tradición inaugurada por George Washington</w:t>
      </w:r>
      <w:r w:rsidRPr="004D49CD">
        <w:rPr>
          <w:rFonts w:ascii="Times Roman" w:hAnsi="Times Roman" w:cs="Times New Roman"/>
          <w:sz w:val="24"/>
          <w:szCs w:val="24"/>
          <w:vertAlign w:val="superscript"/>
          <w:lang w:val="es-ES_tradnl" w:eastAsia="pt-BR"/>
        </w:rPr>
        <w:footnoteReference w:id="351"/>
      </w:r>
      <w:r w:rsidRPr="004D49CD">
        <w:rPr>
          <w:rFonts w:ascii="Times Roman" w:hAnsi="Times Roman" w:cs="Times New Roman"/>
          <w:sz w:val="24"/>
          <w:szCs w:val="24"/>
          <w:lang w:val="es-ES" w:eastAsia="pt-BR"/>
        </w:rPr>
        <w:t xml:space="preserve">.  Lo anterior lleva a la reflexión de que el muro de separación que se establece entre el poder temporal y espiritual pareciera paradojal en cuanto a que se trata de una sociedad fuertemente marcada por el fenómeno religioso, por lo que resulta complejo entender las razones por las cuales se busca apartar la religión de la esfera pública. Tal paradoja se traduce en la doctrina entre los autores que defienden la religiosidad en el país y aquellos que se </w:t>
      </w:r>
      <w:r w:rsidRPr="004D49CD">
        <w:rPr>
          <w:rFonts w:ascii="Times Roman" w:hAnsi="Times Roman" w:cs="Times New Roman"/>
          <w:sz w:val="24"/>
          <w:szCs w:val="24"/>
          <w:lang w:val="es-ES" w:eastAsia="pt-BR"/>
        </w:rPr>
        <w:lastRenderedPageBreak/>
        <w:t>inclinan por la histórica secularización, lo que se manifiesta en la práctica en distintas interpretaciones constitucionales de la libertad religiosa.</w:t>
      </w:r>
    </w:p>
    <w:p w14:paraId="5FB879C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Sin la pretensión de hacer un estudio comparado, sino que a modo de ejemplo, se observa que mientras en Estados Unidos de Norteamérica hay una histórica preocupación por establecer una separación entre el Estado y la religión, en Francia se ha buscado una clara frontera respecto del límite entre lo público y lo privado, lo que significa apartar la religión del ámbito público. </w:t>
      </w:r>
    </w:p>
    <w:p w14:paraId="43259FA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Francia, el camino de la separación entre las iglesias y el Estado fue construido en la segunda mitad del siglo XIX, con la edición de diversas leyes que afirmaban, en el plan material dicha separación. La laicidad, reconocida como una creación francesa, habría surgido durante los años posteriores a la Revolución de 1789, con el fin de separar la religión del Estado. En este contexto, el rol político de la Iglesia Católica en el régimen destituido por la Revolución, permitió la asociación entre los ideales revolucionarios y las posiciones anticlericales que, en el campo institucional, dieron sustentación a las medidas jurídicas y administrativas pautadas en la separación entre la esfera pública y religiosa, con prioridad para la primera. </w:t>
      </w:r>
    </w:p>
    <w:p w14:paraId="156B0FB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No se ha seguido un proceso sistemático hacia un ideal de laicidad, sino que las dos primeras décadas estuvieron marcadas por embates, negociaciones y concesiones entre el Estado y la Iglesia Católica en un período de inestabilidad política. La Asamblea Nacional aprobó la Declaración de los Derechos del Hombre y del Ciudadano el 26 de agosto de 1789, la cual estableció que nadie puede ser molestado por sus opiniones, inclusive religiosas, siempre que las manifestaciones no alteren el orden público establecido en ley.</w:t>
      </w:r>
    </w:p>
    <w:p w14:paraId="4746492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_tradnl" w:eastAsia="pt-BR"/>
        </w:rPr>
        <w:t xml:space="preserve">La Asamblea francesa decretó, el 2 de noviembre del mismo año, la nacionalización de los bienes del clero e instituyó el 12 de junio de 1790 la Constitución Civil del clero. El 10 de noviembre de 1793 decretó la extinción oficial del cristianismo en Francia, seguido del decreto de 21 de febrero de 1795 el cual instauró el régimen de separación </w:t>
      </w:r>
      <w:r w:rsidRPr="004D49CD">
        <w:rPr>
          <w:rFonts w:ascii="Times Roman" w:hAnsi="Times Roman" w:cs="Times New Roman"/>
          <w:sz w:val="24"/>
          <w:szCs w:val="24"/>
          <w:lang w:val="es-ES_tradnl" w:eastAsia="pt-BR"/>
        </w:rPr>
        <w:lastRenderedPageBreak/>
        <w:t>entre las Iglesias y el Estado</w:t>
      </w:r>
      <w:r w:rsidRPr="004D49CD">
        <w:rPr>
          <w:rFonts w:ascii="Times Roman" w:hAnsi="Times Roman" w:cs="Times New Roman"/>
          <w:sz w:val="24"/>
          <w:szCs w:val="24"/>
          <w:vertAlign w:val="superscript"/>
          <w:lang w:val="es-ES_tradnl" w:eastAsia="pt-BR"/>
        </w:rPr>
        <w:footnoteReference w:id="352"/>
      </w:r>
      <w:r w:rsidRPr="004D49CD">
        <w:rPr>
          <w:rFonts w:ascii="Times Roman" w:hAnsi="Times Roman" w:cs="Times New Roman"/>
          <w:sz w:val="24"/>
          <w:szCs w:val="24"/>
          <w:lang w:val="es-ES_tradnl" w:eastAsia="pt-BR"/>
        </w:rPr>
        <w:t xml:space="preserve">. </w:t>
      </w:r>
      <w:r w:rsidRPr="004D49CD">
        <w:rPr>
          <w:rFonts w:ascii="Times Roman" w:hAnsi="Times Roman" w:cs="Times New Roman"/>
          <w:sz w:val="24"/>
          <w:szCs w:val="24"/>
          <w:lang w:val="es-ES" w:eastAsia="pt-BR"/>
        </w:rPr>
        <w:t xml:space="preserve">El 15 de julio de 1801 se firmó un Concordato con la Santa Sede que restableció la religión católica como oficial del país, pero el texto fue promulgado en el territorio nacional junto con la edición de setenta y siete artículos orgánicos que permitieron al Estado ejercer estricto control sobre la actividad religiosa. Del mismo modo, las iglesias protestantes fueron reglamentadas por cuarenta y cuatro artículos orgánicos, y la religión judía por un decreto editado el 17 de marzo de 1808. En otras palabras, se aseguró la libertad de culto, pero se estableció políticas de reconocimiento al culto católico, calvinista, luterano y judío, que pasaron a contar con un estatuto de servicios públicos. </w:t>
      </w:r>
    </w:p>
    <w:p w14:paraId="6E71320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Hacia la segunda mitad del siglo XIX, se materializó una separación más notoria con la edición de distintas leyes. En materia de educación, la laicidad fue instituida con la prohibición del uso de l</w:t>
      </w:r>
      <w:r w:rsidRPr="004D49CD">
        <w:rPr>
          <w:rFonts w:ascii="Times Roman" w:hAnsi="Times Roman" w:cs="Times New Roman"/>
          <w:sz w:val="24"/>
          <w:szCs w:val="24"/>
          <w:lang w:val="es-ES_tradnl" w:eastAsia="pt-BR"/>
        </w:rPr>
        <w:t>os símbolos religiosos en las escuelas públicas, la educación moral y religiosa fue reemplazada por la educación moral y cívica. En 1885 fueron prohibidos los símbolos religiosos en los tribunales de justicia y, un poco antes, en 1872, se determinó la exclusión de preguntas sobre adhesión religiosa en el censo popular</w:t>
      </w:r>
      <w:r w:rsidRPr="004D49CD">
        <w:rPr>
          <w:rFonts w:ascii="Times Roman" w:hAnsi="Times Roman" w:cs="Times New Roman"/>
          <w:sz w:val="24"/>
          <w:szCs w:val="24"/>
          <w:vertAlign w:val="superscript"/>
          <w:lang w:val="es-ES_tradnl" w:eastAsia="pt-BR"/>
        </w:rPr>
        <w:footnoteReference w:id="353"/>
      </w:r>
      <w:r w:rsidRPr="004D49CD">
        <w:rPr>
          <w:rFonts w:ascii="Times Roman" w:hAnsi="Times Roman" w:cs="Times New Roman"/>
          <w:sz w:val="24"/>
          <w:szCs w:val="24"/>
          <w:lang w:val="es-ES" w:eastAsia="pt-BR"/>
        </w:rPr>
        <w:t>.</w:t>
      </w:r>
    </w:p>
    <w:p w14:paraId="079A61F0"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A través de las limitaciones impuestas a expresiones religiosas como actos de culto, procesiones, símbolos religiosos, el Estado buscó hacer laica la esfera pública, en cuanto </w:t>
      </w:r>
      <w:r w:rsidRPr="004D49CD">
        <w:rPr>
          <w:rFonts w:ascii="Times Roman" w:hAnsi="Times Roman" w:cs="Times New Roman"/>
          <w:sz w:val="24"/>
          <w:szCs w:val="24"/>
          <w:lang w:val="es-ES_tradnl" w:eastAsia="pt-BR"/>
        </w:rPr>
        <w:lastRenderedPageBreak/>
        <w:t>a entender que la religión y las prácticas religiosas debiesen permanecer en el ámbito privado de cada persona. Otras intervenciones se dieron a través iniciativas legales como la Ley de Asociarse, de 1 de julio de 1901 que instituyó como condición de existencia jurídica a todas las congregaciones religiosas, previa aprobación parlamentaria. La ley de separación fue aprobada el 9 de diciembre de 1905, con la idea de privatizar la religión, la cual fue precisa al afirmar que la República asegura la libertad de conciencia, garantiza el ejercicio de culto y que no reconoce, subvenciona ni remunera ningún culto en particular. En cuanto a la expresión ‘laicidad’, ésta apareció por primera vez en la Constitución de 1946, en el artículo1°, que reconoció a este país como una república indivisible, laica, democrática y social</w:t>
      </w:r>
      <w:r w:rsidRPr="004D49CD">
        <w:rPr>
          <w:rFonts w:ascii="Times Roman" w:hAnsi="Times Roman" w:cs="Times New Roman"/>
          <w:sz w:val="24"/>
          <w:szCs w:val="24"/>
          <w:vertAlign w:val="superscript"/>
          <w:lang w:val="es-ES_tradnl" w:eastAsia="pt-BR"/>
        </w:rPr>
        <w:footnoteReference w:id="354"/>
      </w:r>
      <w:r w:rsidRPr="004D49CD">
        <w:rPr>
          <w:rFonts w:ascii="Times Roman" w:hAnsi="Times Roman" w:cs="Times New Roman"/>
          <w:sz w:val="24"/>
          <w:szCs w:val="24"/>
          <w:lang w:val="es-ES_tradnl" w:eastAsia="pt-BR"/>
        </w:rPr>
        <w:t xml:space="preserve">. </w:t>
      </w:r>
    </w:p>
    <w:p w14:paraId="48ABEAA9"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Por otra parte, la Constitución de 1958, retomó la fórmula general contenida en la Carta de 1946, añadiendo la garantía de igualdad de todos ante la ley, sin distinción de origen, raza o religión y estableció el respeto a todas las creencias religiosas</w:t>
      </w:r>
      <w:r w:rsidRPr="004D49CD">
        <w:rPr>
          <w:rFonts w:ascii="Times Roman" w:hAnsi="Times Roman" w:cs="Times New Roman"/>
          <w:sz w:val="24"/>
          <w:szCs w:val="24"/>
          <w:vertAlign w:val="superscript"/>
          <w:lang w:val="es-ES_tradnl" w:eastAsia="pt-BR"/>
        </w:rPr>
        <w:footnoteReference w:id="355"/>
      </w:r>
      <w:r w:rsidRPr="004D49CD">
        <w:rPr>
          <w:rFonts w:ascii="Times Roman" w:hAnsi="Times Roman" w:cs="Times New Roman"/>
          <w:sz w:val="24"/>
          <w:szCs w:val="24"/>
          <w:lang w:val="es-ES_tradnl" w:eastAsia="pt-BR"/>
        </w:rPr>
        <w:t xml:space="preserve">. </w:t>
      </w:r>
    </w:p>
    <w:p w14:paraId="06563143"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Obsérvese que, la laicidad no constituye solamente un valor a ser conservado, sino que es una especialidad francesa, resultado de una creciente tensión entre la Iglesia Católica y el Estado</w:t>
      </w:r>
      <w:r w:rsidRPr="004D49CD">
        <w:rPr>
          <w:rFonts w:ascii="Times Roman" w:hAnsi="Times Roman" w:cs="Times New Roman"/>
          <w:sz w:val="24"/>
          <w:szCs w:val="24"/>
          <w:vertAlign w:val="superscript"/>
          <w:lang w:val="es-ES_tradnl" w:eastAsia="pt-BR"/>
        </w:rPr>
        <w:footnoteReference w:id="356"/>
      </w:r>
      <w:r w:rsidRPr="004D49CD">
        <w:rPr>
          <w:rFonts w:ascii="Times Roman" w:hAnsi="Times Roman" w:cs="Times New Roman"/>
          <w:sz w:val="24"/>
          <w:szCs w:val="24"/>
          <w:lang w:val="es-ES_tradnl" w:eastAsia="pt-BR"/>
        </w:rPr>
        <w:t xml:space="preserve">. Tal podría ser interpretado como un modo de abandono de un </w:t>
      </w:r>
      <w:r w:rsidRPr="004D49CD">
        <w:rPr>
          <w:rFonts w:ascii="Times Roman" w:hAnsi="Times Roman" w:cs="Times New Roman"/>
          <w:sz w:val="24"/>
          <w:szCs w:val="24"/>
          <w:lang w:val="es-ES_tradnl" w:eastAsia="pt-BR"/>
        </w:rPr>
        <w:lastRenderedPageBreak/>
        <w:t>mundo estructurado en las bases de la religión, sea en la política, en el derecho o en otra forma de organización social.</w:t>
      </w:r>
      <w:r w:rsidRPr="004D49CD">
        <w:rPr>
          <w:rFonts w:ascii="Times Roman" w:hAnsi="Times Roman" w:cs="Times New Roman"/>
          <w:sz w:val="24"/>
          <w:szCs w:val="24"/>
          <w:vertAlign w:val="superscript"/>
          <w:lang w:val="es-ES_tradnl" w:eastAsia="pt-BR"/>
        </w:rPr>
        <w:footnoteReference w:id="357"/>
      </w:r>
    </w:p>
    <w:p w14:paraId="33AC7EF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Respecto de la posible equivalencia de términos entre laicidad y aconfesionalidad, se ha sostenido que en Francia se produce un movimiento de matización y se habla de una </w:t>
      </w:r>
      <w:r w:rsidRPr="004D49CD">
        <w:rPr>
          <w:rFonts w:ascii="Times Roman" w:hAnsi="Times Roman" w:cs="Times New Roman"/>
          <w:i/>
          <w:sz w:val="24"/>
          <w:szCs w:val="24"/>
          <w:lang w:val="es-ES_tradnl" w:eastAsia="pt-BR"/>
        </w:rPr>
        <w:t xml:space="preserve">Laïcitè du combat </w:t>
      </w:r>
      <w:r w:rsidRPr="004D49CD">
        <w:rPr>
          <w:rFonts w:ascii="Times Roman" w:hAnsi="Times Roman" w:cs="Times New Roman"/>
          <w:sz w:val="24"/>
          <w:szCs w:val="24"/>
          <w:lang w:val="es-ES_tradnl" w:eastAsia="pt-BR"/>
        </w:rPr>
        <w:t xml:space="preserve">o laicidad de combate frente a la </w:t>
      </w:r>
      <w:r w:rsidRPr="004D49CD">
        <w:rPr>
          <w:rFonts w:ascii="Times Roman" w:hAnsi="Times Roman" w:cs="Times New Roman"/>
          <w:i/>
          <w:sz w:val="24"/>
          <w:szCs w:val="24"/>
          <w:lang w:val="es-ES_tradnl" w:eastAsia="pt-BR"/>
        </w:rPr>
        <w:t>laïcitè ouverte</w:t>
      </w:r>
      <w:r w:rsidRPr="004D49CD">
        <w:rPr>
          <w:rFonts w:ascii="Times Roman" w:hAnsi="Times Roman" w:cs="Times New Roman"/>
          <w:sz w:val="24"/>
          <w:szCs w:val="24"/>
          <w:lang w:val="es-ES_tradnl" w:eastAsia="pt-BR"/>
        </w:rPr>
        <w:t>, una laicidad abierta. Es posible inferir que la concepción de laicidad más bien tiene como punto de partida una tensión existente entre un sentido de indiferencia hacia el fenómeno religioso y otro de combate, más propio de las corrientes laicistas, pero la laicidad puede asumir también otras connotaciones</w:t>
      </w:r>
      <w:r w:rsidRPr="004D49CD">
        <w:rPr>
          <w:rFonts w:ascii="Times Roman" w:hAnsi="Times Roman" w:cs="Times New Roman"/>
          <w:sz w:val="24"/>
          <w:szCs w:val="24"/>
          <w:vertAlign w:val="superscript"/>
          <w:lang w:val="es-ES_tradnl" w:eastAsia="pt-BR"/>
        </w:rPr>
        <w:footnoteReference w:id="358"/>
      </w:r>
      <w:r w:rsidRPr="004D49CD">
        <w:rPr>
          <w:rFonts w:ascii="Times Roman" w:hAnsi="Times Roman" w:cs="Times New Roman"/>
          <w:sz w:val="24"/>
          <w:szCs w:val="24"/>
          <w:lang w:val="es-ES_tradnl" w:eastAsia="pt-BR"/>
        </w:rPr>
        <w:t xml:space="preserve">. </w:t>
      </w:r>
    </w:p>
    <w:p w14:paraId="7B901A0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El laicismo, conforme señalan algunos autores, se define como una posición de carácter ideológico, concebida como contraposición entre religión frente a la razón, entre dogma y relativismo, entre tradicionalismo e innovación</w:t>
      </w:r>
      <w:r w:rsidRPr="004D49CD">
        <w:rPr>
          <w:rFonts w:ascii="Times Roman" w:hAnsi="Times Roman" w:cs="Times New Roman"/>
          <w:sz w:val="24"/>
          <w:szCs w:val="24"/>
          <w:vertAlign w:val="superscript"/>
          <w:lang w:val="es-ES_tradnl" w:eastAsia="pt-BR"/>
        </w:rPr>
        <w:footnoteReference w:id="359"/>
      </w:r>
      <w:r w:rsidRPr="004D49CD">
        <w:rPr>
          <w:rFonts w:ascii="Times Roman" w:hAnsi="Times Roman" w:cs="Times New Roman"/>
          <w:sz w:val="24"/>
          <w:szCs w:val="24"/>
          <w:lang w:val="es-ES_tradnl" w:eastAsia="pt-BR"/>
        </w:rPr>
        <w:t xml:space="preserve">. Otra forma de aproximación es entender el concepto de laicidad como equivalente a la aconfesionalidad, indicando que el Estado no tiene una religión oficial a cual proteger. Esta última aproximación fue adoptada en esta investigación. Uno de los cuestionamientos respecto a la aplicación del concepto de laicidad francesa, es que éste no se ha aplicado en </w:t>
      </w:r>
      <w:r w:rsidRPr="004D49CD">
        <w:rPr>
          <w:rFonts w:ascii="Times Roman" w:hAnsi="Times Roman" w:cs="Times New Roman"/>
          <w:i/>
          <w:sz w:val="24"/>
          <w:szCs w:val="24"/>
          <w:lang w:val="es-ES_tradnl" w:eastAsia="pt-BR"/>
        </w:rPr>
        <w:t>Guiana</w:t>
      </w:r>
      <w:r w:rsidRPr="004D49CD">
        <w:rPr>
          <w:rFonts w:ascii="Times Roman" w:hAnsi="Times Roman" w:cs="Times New Roman"/>
          <w:sz w:val="24"/>
          <w:szCs w:val="24"/>
          <w:lang w:val="es-ES_tradnl" w:eastAsia="pt-BR"/>
        </w:rPr>
        <w:t xml:space="preserve">, dónde todavía vigora un régimen establecido el 27 de agosto de 1828, ni tampoco en </w:t>
      </w:r>
      <w:r w:rsidRPr="004D49CD">
        <w:rPr>
          <w:rFonts w:ascii="Times Roman" w:hAnsi="Times Roman" w:cs="Times New Roman"/>
          <w:i/>
          <w:sz w:val="24"/>
          <w:szCs w:val="24"/>
          <w:lang w:val="es-ES_tradnl" w:eastAsia="pt-BR"/>
        </w:rPr>
        <w:t>Mayotte</w:t>
      </w:r>
      <w:r w:rsidRPr="004D49CD">
        <w:rPr>
          <w:rFonts w:ascii="Times Roman" w:hAnsi="Times Roman" w:cs="Times New Roman"/>
          <w:sz w:val="24"/>
          <w:szCs w:val="24"/>
          <w:lang w:val="es-ES_tradnl" w:eastAsia="pt-BR"/>
        </w:rPr>
        <w:t xml:space="preserve">, </w:t>
      </w:r>
      <w:r w:rsidRPr="004D49CD">
        <w:rPr>
          <w:rFonts w:ascii="Times Roman" w:hAnsi="Times Roman" w:cs="Times New Roman"/>
          <w:i/>
          <w:sz w:val="24"/>
          <w:szCs w:val="24"/>
          <w:lang w:val="es-ES_tradnl" w:eastAsia="pt-BR"/>
        </w:rPr>
        <w:t>Sant-</w:t>
      </w:r>
      <w:r w:rsidRPr="004D49CD">
        <w:rPr>
          <w:rFonts w:ascii="Times Roman" w:hAnsi="Times Roman" w:cs="Times New Roman"/>
          <w:i/>
          <w:sz w:val="24"/>
          <w:szCs w:val="24"/>
          <w:lang w:val="es-ES_tradnl" w:eastAsia="pt-BR"/>
        </w:rPr>
        <w:lastRenderedPageBreak/>
        <w:t>Pierre-et-Miquelon</w:t>
      </w:r>
      <w:r w:rsidRPr="004D49CD">
        <w:rPr>
          <w:rFonts w:ascii="Times Roman" w:hAnsi="Times Roman" w:cs="Times New Roman"/>
          <w:sz w:val="24"/>
          <w:szCs w:val="24"/>
          <w:lang w:val="es-ES_tradnl" w:eastAsia="pt-BR"/>
        </w:rPr>
        <w:t xml:space="preserve">, </w:t>
      </w:r>
      <w:r w:rsidRPr="004D49CD">
        <w:rPr>
          <w:rFonts w:ascii="Times Roman" w:hAnsi="Times Roman" w:cs="Times New Roman"/>
          <w:i/>
          <w:sz w:val="24"/>
          <w:szCs w:val="24"/>
          <w:lang w:val="es-ES_tradnl" w:eastAsia="pt-BR"/>
        </w:rPr>
        <w:t>Nueva Caledonia</w:t>
      </w:r>
      <w:r w:rsidRPr="004D49CD">
        <w:rPr>
          <w:rFonts w:ascii="Times Roman" w:hAnsi="Times Roman" w:cs="Times New Roman"/>
          <w:sz w:val="24"/>
          <w:szCs w:val="24"/>
          <w:lang w:val="es-ES_tradnl" w:eastAsia="pt-BR"/>
        </w:rPr>
        <w:t xml:space="preserve">, </w:t>
      </w:r>
      <w:r w:rsidRPr="004D49CD">
        <w:rPr>
          <w:rFonts w:ascii="Times Roman" w:hAnsi="Times Roman" w:cs="Times New Roman"/>
          <w:i/>
          <w:sz w:val="24"/>
          <w:szCs w:val="24"/>
          <w:lang w:val="es-ES_tradnl" w:eastAsia="pt-BR"/>
        </w:rPr>
        <w:t>Polinesia</w:t>
      </w:r>
      <w:r w:rsidRPr="004D49CD">
        <w:rPr>
          <w:rFonts w:ascii="Times Roman" w:hAnsi="Times Roman" w:cs="Times New Roman"/>
          <w:sz w:val="24"/>
          <w:szCs w:val="24"/>
          <w:lang w:val="es-ES_tradnl" w:eastAsia="pt-BR"/>
        </w:rPr>
        <w:t xml:space="preserve"> </w:t>
      </w:r>
      <w:r w:rsidRPr="004D49CD">
        <w:rPr>
          <w:rFonts w:ascii="Times Roman" w:hAnsi="Times Roman" w:cs="Times New Roman"/>
          <w:i/>
          <w:sz w:val="24"/>
          <w:szCs w:val="24"/>
          <w:lang w:val="es-ES_tradnl" w:eastAsia="pt-BR"/>
        </w:rPr>
        <w:t>Francesa, Marquesas, Wallis</w:t>
      </w:r>
      <w:r w:rsidRPr="004D49CD">
        <w:rPr>
          <w:rFonts w:ascii="Times Roman" w:hAnsi="Times Roman" w:cs="Times New Roman"/>
          <w:sz w:val="24"/>
          <w:szCs w:val="24"/>
          <w:lang w:val="es-ES_tradnl" w:eastAsia="pt-BR"/>
        </w:rPr>
        <w:t xml:space="preserve"> y </w:t>
      </w:r>
      <w:r w:rsidRPr="004D49CD">
        <w:rPr>
          <w:rFonts w:ascii="Times Roman" w:hAnsi="Times Roman" w:cs="Times New Roman"/>
          <w:i/>
          <w:sz w:val="24"/>
          <w:szCs w:val="24"/>
          <w:lang w:val="es-ES_tradnl" w:eastAsia="pt-BR"/>
        </w:rPr>
        <w:t>Futuna</w:t>
      </w:r>
      <w:r w:rsidRPr="004D49CD">
        <w:rPr>
          <w:rFonts w:ascii="Times Roman" w:hAnsi="Times Roman" w:cs="Times New Roman"/>
          <w:sz w:val="24"/>
          <w:szCs w:val="24"/>
          <w:lang w:val="es-ES_tradnl" w:eastAsia="pt-BR"/>
        </w:rPr>
        <w:t>, territorios coloniales que se rigen por el llamado Decretos de Mendel de 1939.</w:t>
      </w:r>
      <w:r w:rsidRPr="004D49CD">
        <w:rPr>
          <w:rFonts w:ascii="Times Roman" w:hAnsi="Times Roman" w:cs="Times New Roman"/>
          <w:sz w:val="24"/>
          <w:szCs w:val="24"/>
          <w:vertAlign w:val="superscript"/>
          <w:lang w:val="es-ES_tradnl" w:eastAsia="pt-BR"/>
        </w:rPr>
        <w:footnoteReference w:id="360"/>
      </w:r>
    </w:p>
    <w:p w14:paraId="62437D3F" w14:textId="77777777" w:rsidR="00C50081" w:rsidRPr="004D49CD" w:rsidRDefault="00C50081" w:rsidP="00C50081">
      <w:pPr>
        <w:pStyle w:val="Textodecuerpo1sangra"/>
        <w:spacing w:line="360" w:lineRule="auto"/>
        <w:jc w:val="both"/>
        <w:rPr>
          <w:rFonts w:ascii="Times Roman" w:hAnsi="Times Roman" w:cs="Times New Roman"/>
          <w:b/>
          <w:sz w:val="24"/>
          <w:szCs w:val="24"/>
          <w:lang w:val="es-ES_tradnl" w:eastAsia="pt-BR"/>
        </w:rPr>
      </w:pPr>
      <w:r w:rsidRPr="004D49CD">
        <w:rPr>
          <w:rFonts w:ascii="Times Roman" w:hAnsi="Times Roman" w:cs="Times New Roman"/>
          <w:sz w:val="24"/>
          <w:szCs w:val="24"/>
          <w:lang w:val="es-ES_tradnl" w:eastAsia="pt-BR"/>
        </w:rPr>
        <w:t>Otro punto controversial dice que las sectas en los años 1980 y 1990, objeto de varios de los informes parlamentarios, no tuvieron una resolución aparente. La inquietud ante las sectas estuvo radicada en los efectos sociales que causaron rupturas familiares, el adoctrinamiento de niños y los intentos de infiltración en los servicios públicos.</w:t>
      </w:r>
      <w:r w:rsidRPr="004D49CD">
        <w:rPr>
          <w:rFonts w:ascii="Times Roman" w:hAnsi="Times Roman" w:cs="Times New Roman"/>
          <w:sz w:val="24"/>
          <w:szCs w:val="24"/>
          <w:vertAlign w:val="superscript"/>
          <w:lang w:val="es-ES_tradnl" w:eastAsia="pt-BR"/>
        </w:rPr>
        <w:footnoteReference w:id="361"/>
      </w:r>
      <w:r w:rsidRPr="004D49CD">
        <w:rPr>
          <w:rFonts w:ascii="Times Roman" w:hAnsi="Times Roman" w:cs="Times New Roman"/>
          <w:sz w:val="24"/>
          <w:szCs w:val="24"/>
          <w:lang w:val="es-ES_tradnl" w:eastAsia="pt-BR"/>
        </w:rPr>
        <w:t xml:space="preserve"> Lo anterior nos lleva a considerar que la laicidad francesa, como concepto jurídico, podría ser indeterminado, toda vez que hay distintas ideas de laicidad y con distintos alcances. Sin embargo, los límites del concepto de laicidad son puestos a prueba constantemente y defendidos como la idea de la total privatización de la religión</w:t>
      </w:r>
      <w:r w:rsidRPr="004D49CD">
        <w:rPr>
          <w:rFonts w:ascii="Times Roman" w:hAnsi="Times Roman" w:cs="Times New Roman"/>
          <w:sz w:val="24"/>
          <w:szCs w:val="24"/>
          <w:vertAlign w:val="superscript"/>
          <w:lang w:val="es-ES_tradnl" w:eastAsia="pt-BR"/>
        </w:rPr>
        <w:footnoteReference w:id="362"/>
      </w:r>
      <w:r w:rsidRPr="004D49CD">
        <w:rPr>
          <w:rFonts w:ascii="Times Roman" w:hAnsi="Times Roman" w:cs="Times New Roman"/>
          <w:b/>
          <w:sz w:val="24"/>
          <w:szCs w:val="24"/>
          <w:lang w:val="es-ES_tradnl" w:eastAsia="pt-BR"/>
        </w:rPr>
        <w:t xml:space="preserve">. </w:t>
      </w:r>
    </w:p>
    <w:p w14:paraId="5228B9B8"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_tradnl" w:eastAsia="pt-BR"/>
        </w:rPr>
        <w:t xml:space="preserve">A través del Decreto 607, del 3 de julio de 2003, se creó en Francia, la Comisión para la Reflexión sobre el Principio de la Laicidad, compuesta por 20 miembros, la cual concluyó los trabajos el 11 de diciembre de 2003 con veintiséis propuestas al Poder Público, aunque sólo una relacionada a los símbolos religiosos. En este sentido, la Ley de 1° de septiembre de 2004, alteró el artículo 141-5-1 del Código de Educación, prohibió el uso de símbolos religiosos en las escuelas públicas. En cuanto a los alcances de la laicidad, la Comisión estableció que debe ser intransigente en la aplicación de los </w:t>
      </w:r>
      <w:r w:rsidRPr="004D49CD">
        <w:rPr>
          <w:rFonts w:ascii="Times Roman" w:hAnsi="Times Roman" w:cs="Times New Roman"/>
          <w:sz w:val="24"/>
          <w:szCs w:val="24"/>
          <w:lang w:val="es-ES_tradnl" w:eastAsia="pt-BR"/>
        </w:rPr>
        <w:lastRenderedPageBreak/>
        <w:t>principios y respetuosa con todas las creencias religiosas y filosóficas</w:t>
      </w:r>
      <w:r w:rsidRPr="004D49CD">
        <w:rPr>
          <w:rFonts w:ascii="Times Roman" w:hAnsi="Times Roman" w:cs="Times New Roman"/>
          <w:sz w:val="24"/>
          <w:szCs w:val="24"/>
          <w:vertAlign w:val="superscript"/>
          <w:lang w:val="es-ES_tradnl" w:eastAsia="pt-BR"/>
        </w:rPr>
        <w:footnoteReference w:id="363"/>
      </w:r>
      <w:r w:rsidRPr="004D49CD">
        <w:rPr>
          <w:rFonts w:ascii="Times Roman" w:hAnsi="Times Roman" w:cs="Times New Roman"/>
          <w:sz w:val="24"/>
          <w:szCs w:val="24"/>
          <w:lang w:val="es-ES_tradnl" w:eastAsia="pt-BR"/>
        </w:rPr>
        <w:t xml:space="preserve">. </w:t>
      </w:r>
      <w:r w:rsidRPr="004D49CD">
        <w:rPr>
          <w:rFonts w:ascii="Times Roman" w:hAnsi="Times Roman" w:cs="Times New Roman"/>
          <w:sz w:val="24"/>
          <w:szCs w:val="24"/>
          <w:lang w:val="es-ES" w:eastAsia="pt-BR"/>
        </w:rPr>
        <w:t>A través de la Circular del 18 de mayo de 2004 se instauró el criterio de que los símbolos religiosos presentes en lugares públicos no pueden ser ostentosos</w:t>
      </w:r>
      <w:r w:rsidRPr="004D49CD">
        <w:rPr>
          <w:rFonts w:ascii="Times Roman" w:hAnsi="Times Roman" w:cs="Times New Roman"/>
          <w:sz w:val="24"/>
          <w:szCs w:val="24"/>
          <w:vertAlign w:val="superscript"/>
          <w:lang w:val="es-ES_tradnl" w:eastAsia="pt-BR"/>
        </w:rPr>
        <w:footnoteReference w:id="364"/>
      </w:r>
      <w:r w:rsidRPr="004D49CD">
        <w:rPr>
          <w:rFonts w:ascii="Times Roman" w:hAnsi="Times Roman" w:cs="Times New Roman"/>
          <w:sz w:val="24"/>
          <w:szCs w:val="24"/>
          <w:lang w:val="es-ES" w:eastAsia="pt-BR"/>
        </w:rPr>
        <w:t xml:space="preserve">. </w:t>
      </w:r>
    </w:p>
    <w:p w14:paraId="7F69ADE4"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 w:eastAsia="pt-BR"/>
        </w:rPr>
        <w:t xml:space="preserve">En cuanto a la simbología religiosa en las escuelas, se observa que entre los principales apartados de la ley, se establece la aplicación del principio constitucional de laicidad como uno de los fundamentos de la escuela pública, de modo que el Estado francés se convirtió en el garante de la neutralidad del servicio público y de la libertad de conciencia de todos los alumnos, a los cuales pretende proteger de cualquier tipo de reivindicación comunitaria. </w:t>
      </w:r>
      <w:r w:rsidRPr="004D49CD">
        <w:rPr>
          <w:rFonts w:ascii="Times Roman" w:hAnsi="Times Roman" w:cs="Times New Roman"/>
          <w:sz w:val="24"/>
          <w:szCs w:val="24"/>
          <w:lang w:val="es-ES_tradnl" w:eastAsia="pt-BR"/>
        </w:rPr>
        <w:t xml:space="preserve">Posteriormente, en el campo de aplicación de la ley se prohibió la simbología religiosa y prendas que manifiesten ostensivamente la pertenencia a una religión, como el velo islámico, la </w:t>
      </w:r>
      <w:r w:rsidRPr="004D49CD">
        <w:rPr>
          <w:rFonts w:ascii="Times Roman" w:hAnsi="Times Roman" w:cs="Times New Roman"/>
          <w:i/>
          <w:sz w:val="24"/>
          <w:szCs w:val="24"/>
          <w:lang w:val="es-ES_tradnl" w:eastAsia="pt-BR"/>
        </w:rPr>
        <w:t xml:space="preserve">kippá </w:t>
      </w:r>
      <w:r w:rsidRPr="004D49CD">
        <w:rPr>
          <w:rFonts w:ascii="Times Roman" w:hAnsi="Times Roman" w:cs="Times New Roman"/>
          <w:sz w:val="24"/>
          <w:szCs w:val="24"/>
          <w:lang w:val="es-ES_tradnl" w:eastAsia="pt-BR"/>
        </w:rPr>
        <w:t>judía o una cruz de dimensiones excesivas</w:t>
      </w:r>
      <w:r w:rsidRPr="004D49CD">
        <w:rPr>
          <w:rFonts w:ascii="Times Roman" w:hAnsi="Times Roman" w:cs="Times New Roman"/>
          <w:sz w:val="24"/>
          <w:szCs w:val="24"/>
          <w:vertAlign w:val="superscript"/>
          <w:lang w:val="es-ES_tradnl" w:eastAsia="pt-BR"/>
        </w:rPr>
        <w:footnoteReference w:id="365"/>
      </w:r>
      <w:r w:rsidRPr="004D49CD">
        <w:rPr>
          <w:rFonts w:ascii="Times Roman" w:hAnsi="Times Roman" w:cs="Times New Roman"/>
          <w:sz w:val="24"/>
          <w:szCs w:val="24"/>
          <w:lang w:val="es-ES_tradnl" w:eastAsia="pt-BR"/>
        </w:rPr>
        <w:t xml:space="preserve">. </w:t>
      </w:r>
    </w:p>
    <w:p w14:paraId="1441132B"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La ley no modifica las reglas aplicables a los funcionarios del servicio público de educación que están sometidos a un estricto deber de neutralidad y les prohíbe llevar cualquier tipo de símbolos religiosos, inclusive aquellos no ostensivos. Junto con ello, cabe observar que ningún alumno puede, alegando sus propias convicciones religiosas, negarse a recibir una enseñanza determinada o rechazar la interpretación de un hecho histórico realizada por el profesor.  </w:t>
      </w:r>
    </w:p>
    <w:p w14:paraId="1F891E88"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Aquellos procedimientos disciplinarios que concluyan en la expulsión temporal o definitiva, deben ser precedidos de una instancia de dialogo con el alumno por lo que los directores de escuelas, colegios e institutos públicos, son instados a modificar los </w:t>
      </w:r>
      <w:r w:rsidRPr="004D49CD">
        <w:rPr>
          <w:rFonts w:ascii="Times Roman" w:hAnsi="Times Roman" w:cs="Times New Roman"/>
          <w:sz w:val="24"/>
          <w:szCs w:val="24"/>
          <w:lang w:val="es-ES_tradnl" w:eastAsia="pt-BR"/>
        </w:rPr>
        <w:lastRenderedPageBreak/>
        <w:t xml:space="preserve">reglamentos de acuerdo a las prescripciones contenidas en la ley. Esta, apunta en especial a resolver la problemática presentada por el uso del velo islámico en las escuelas públicas. El </w:t>
      </w:r>
      <w:r w:rsidRPr="004D49CD">
        <w:rPr>
          <w:rFonts w:ascii="Times Roman" w:hAnsi="Times Roman" w:cs="Times New Roman"/>
          <w:i/>
          <w:sz w:val="24"/>
          <w:szCs w:val="24"/>
          <w:lang w:val="es-ES_tradnl" w:eastAsia="pt-BR"/>
        </w:rPr>
        <w:t>hiyab</w:t>
      </w:r>
      <w:r w:rsidRPr="004D49CD">
        <w:rPr>
          <w:rFonts w:ascii="Times Roman" w:hAnsi="Times Roman" w:cs="Times New Roman"/>
          <w:sz w:val="24"/>
          <w:szCs w:val="24"/>
          <w:lang w:val="es-ES_tradnl" w:eastAsia="pt-BR"/>
        </w:rPr>
        <w:t xml:space="preserve"> es considerado un símbolo que manifiesta de modo ostensible la voluntad de exteriorizar y reivindicar la pertenencia a una religión determinada en este caso, la musulmana</w:t>
      </w:r>
      <w:r w:rsidRPr="004D49CD">
        <w:rPr>
          <w:rFonts w:ascii="Times Roman" w:hAnsi="Times Roman" w:cs="Times New Roman"/>
          <w:sz w:val="24"/>
          <w:szCs w:val="24"/>
          <w:vertAlign w:val="superscript"/>
          <w:lang w:val="es-ES_tradnl" w:eastAsia="pt-BR"/>
        </w:rPr>
        <w:footnoteReference w:id="366"/>
      </w:r>
      <w:r w:rsidRPr="004D49CD">
        <w:rPr>
          <w:rFonts w:ascii="Times Roman" w:hAnsi="Times Roman" w:cs="Times New Roman"/>
          <w:sz w:val="24"/>
          <w:szCs w:val="24"/>
          <w:lang w:val="es-ES_tradnl" w:eastAsia="pt-BR"/>
        </w:rPr>
        <w:t>.</w:t>
      </w:r>
    </w:p>
    <w:p w14:paraId="6A650CF0"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Agréguese que las obligaciones que se desprenden del respeto al principio de laicidad no se limitan sólo a la cuestión de los símbolos religiosos. En diciembre de 2016, el Consejo de Estado de Francia permitió la presencia de pesebres navideños en lugares y edificios públicos siempre y cuando su instalación tenga un carácter decorativo y no proselitista. Esta situación ilustra la complejidad al momento de aplicar en la práctica dicho principio. En este sentido, se entendió que el pesebre no es sólo un símbolo religioso, sino que también un objeto de decoración como los árboles de Navidad y guirnaldas, que acompañan tradicionalmente las fiestas de fin de año. El carácter cultural, artístico o festivo es, por lo tanto, un requisito para la instalación del pesebre. El fundamento jurídico para tal entendimiento está en la Ley de Laicidad de 1095, que en el artículo 28 prevé expresamente la prohibición de la simbología religiosa en monumentos públicos, o en cualquier emplazamiento de este carácter, a excepción de monumentos funerarios, cementerios, lugares de culto, museos y exposiciones</w:t>
      </w:r>
      <w:r w:rsidRPr="004D49CD">
        <w:rPr>
          <w:rFonts w:ascii="Times Roman" w:hAnsi="Times Roman" w:cs="Times New Roman"/>
          <w:sz w:val="24"/>
          <w:szCs w:val="24"/>
          <w:vertAlign w:val="superscript"/>
          <w:lang w:val="es-ES_tradnl" w:eastAsia="pt-BR"/>
        </w:rPr>
        <w:footnoteReference w:id="367"/>
      </w:r>
      <w:r w:rsidRPr="004D49CD">
        <w:rPr>
          <w:rFonts w:ascii="Times Roman" w:hAnsi="Times Roman" w:cs="Times New Roman"/>
          <w:sz w:val="24"/>
          <w:szCs w:val="24"/>
          <w:lang w:val="es-ES_tradnl" w:eastAsia="pt-BR"/>
        </w:rPr>
        <w:t>.</w:t>
      </w:r>
    </w:p>
    <w:p w14:paraId="53BBDF58" w14:textId="77777777" w:rsidR="00EF6015" w:rsidRPr="002757D7" w:rsidRDefault="00EF6015" w:rsidP="00C50081">
      <w:pPr>
        <w:pStyle w:val="Textodecuerpo1sangra"/>
        <w:spacing w:line="360" w:lineRule="auto"/>
        <w:jc w:val="both"/>
        <w:rPr>
          <w:rFonts w:ascii="Times Roman" w:hAnsi="Times Roman" w:cs="Times New Roman"/>
          <w:sz w:val="24"/>
          <w:szCs w:val="24"/>
          <w:lang w:val="es-ES_tradnl" w:eastAsia="pt-BR"/>
        </w:rPr>
      </w:pPr>
    </w:p>
    <w:p w14:paraId="41AE429B" w14:textId="77777777" w:rsidR="00C50081" w:rsidRPr="004D49CD" w:rsidRDefault="00C50081" w:rsidP="00C50081">
      <w:pPr>
        <w:spacing w:after="0" w:line="360" w:lineRule="auto"/>
        <w:ind w:firstLine="709"/>
        <w:jc w:val="both"/>
        <w:rPr>
          <w:rFonts w:ascii="Times Roman" w:eastAsia="Times New Roman" w:hAnsi="Times Roman" w:cs="Times New Roman"/>
          <w:b/>
          <w:bCs/>
          <w:color w:val="000000"/>
          <w:sz w:val="24"/>
          <w:szCs w:val="24"/>
          <w:lang w:val="es-ES_tradnl" w:eastAsia="pt-BR"/>
        </w:rPr>
      </w:pPr>
    </w:p>
    <w:p w14:paraId="553E11F8" w14:textId="491EDF06" w:rsidR="00C50081" w:rsidRPr="004D49CD" w:rsidRDefault="00C50081" w:rsidP="006916DA">
      <w:pPr>
        <w:pStyle w:val="division3"/>
      </w:pPr>
      <w:bookmarkStart w:id="141" w:name="_Toc489549729"/>
      <w:bookmarkStart w:id="142" w:name="_Toc489890647"/>
      <w:bookmarkStart w:id="143" w:name="_Toc510612851"/>
      <w:r w:rsidRPr="004D49CD">
        <w:lastRenderedPageBreak/>
        <w:t>3.</w:t>
      </w:r>
      <w:r w:rsidRPr="004D49CD">
        <w:tab/>
        <w:t>Clasificaciones de la simbología religiosa</w:t>
      </w:r>
      <w:bookmarkEnd w:id="141"/>
      <w:bookmarkEnd w:id="142"/>
      <w:bookmarkEnd w:id="143"/>
    </w:p>
    <w:p w14:paraId="494432E1" w14:textId="77777777" w:rsidR="00C50081" w:rsidRPr="004D49CD" w:rsidRDefault="00C50081" w:rsidP="00C50081">
      <w:pPr>
        <w:pStyle w:val="Lista"/>
        <w:spacing w:line="360" w:lineRule="auto"/>
        <w:jc w:val="center"/>
        <w:rPr>
          <w:rFonts w:ascii="Times Roman" w:hAnsi="Times Roman" w:cs="Times New Roman"/>
          <w:b/>
          <w:i/>
          <w:sz w:val="24"/>
          <w:szCs w:val="24"/>
          <w:lang w:val="es-ES_tradnl" w:eastAsia="pt-BR"/>
        </w:rPr>
      </w:pPr>
    </w:p>
    <w:p w14:paraId="5860CF22" w14:textId="77777777" w:rsidR="00C50081" w:rsidRPr="004D49CD" w:rsidRDefault="00C50081" w:rsidP="00160805">
      <w:pPr>
        <w:pStyle w:val="Lista"/>
        <w:spacing w:line="360" w:lineRule="auto"/>
        <w:ind w:left="0" w:firstLine="284"/>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Se han formulado algunas clasificaciones de símbolos religiosos, atendiendo a criterios que responden a la percepción, impacto, relevancia y consecuencias que derivan de la exhibición del símbolo.</w:t>
      </w:r>
      <w:r w:rsidRPr="004D49CD">
        <w:rPr>
          <w:rFonts w:ascii="Times Roman" w:hAnsi="Times Roman" w:cs="Times New Roman"/>
          <w:sz w:val="24"/>
          <w:szCs w:val="24"/>
          <w:vertAlign w:val="superscript"/>
          <w:lang w:val="es-ES_tradnl" w:eastAsia="pt-BR"/>
        </w:rPr>
        <w:footnoteReference w:id="368"/>
      </w:r>
      <w:r w:rsidRPr="004D49CD">
        <w:rPr>
          <w:rFonts w:ascii="Times Roman" w:hAnsi="Times Roman" w:cs="Times New Roman"/>
          <w:sz w:val="24"/>
          <w:szCs w:val="24"/>
          <w:lang w:val="es-ES_tradnl" w:eastAsia="pt-BR"/>
        </w:rPr>
        <w:t xml:space="preserve"> </w:t>
      </w:r>
    </w:p>
    <w:p w14:paraId="14F72CB0"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Se destacan algunas clasificaciones, entre ellas la de símbolos activos y pasivos, la cual aparece en la jurisprudencia del Tribunal Europeo de Derechos Humanos. En ese contexto, el símbolo activo es agresivo y misionero y, por el contrario, el símbolo pasivo no promueve una actividad religiosa y su impacto visual no constituye una forma de adoctrinamiento. </w:t>
      </w:r>
    </w:p>
    <w:p w14:paraId="697A0D8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Otra clasificación es aquella que se refiere a los símbolos religiosos fuertes o débiles, empleada en algunas decisiones de la Corte Europea, refiriéndose a símbolo fuerte aquel visible de forma inmediata, que ofrece una indicación clara de que la persona pertenece a una religión en particular y símbolo débil aquel que no ofrece una percepción clara en cuanto a alguna religión particular. Se agrega la clasificación de símbolos personales e institucionales. Los primeros, portados por las personas que son la materialización de la religiosidad personal, particular y colectiva, un modo de manifestar testimonio de las creencias. El segundo manifiesta el carácter institucional del símbolo y es cuestionado desde la neutralidad del Estado. </w:t>
      </w:r>
    </w:p>
    <w:p w14:paraId="0A664A6B"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También se ha optado por la clasificación de simbología estática y dinámica, la cual cataloga, entre los símbolos estáticos, las imágenes y crucifijos ubicados en las paredes. Entre los símbolos dinámicos, están los velos usados por las mujeres por razones religiosas, los crucifijos que llevan las personas en el cuerpo o en la vestimenta. Habitualmente, la admisibilidad de los símbolos dinámicos es analizada desde la </w:t>
      </w:r>
      <w:r w:rsidRPr="004D49CD">
        <w:rPr>
          <w:rFonts w:ascii="Times Roman" w:hAnsi="Times Roman" w:cs="Times New Roman"/>
          <w:sz w:val="24"/>
          <w:szCs w:val="24"/>
          <w:lang w:val="es-ES_tradnl" w:eastAsia="pt-BR"/>
        </w:rPr>
        <w:lastRenderedPageBreak/>
        <w:t>perspectiva del derecho de libertad religiosa, mientras que los símbolos estáticos son analizados desde la perspectiva del sistema de relación entre iglesias-Estado. En materia de simbología estática, un importante número de conflictos se ha dado en las instituciones de enseñanza y se ha extendido a otros espacios públicos e incluso, al entorno laboral. Una de las variables a tener en consideración cuando analizamos los casos expuestos es la compleja interrelación de cultura, sociedad, derecho e historia</w:t>
      </w:r>
      <w:r w:rsidRPr="004D49CD">
        <w:rPr>
          <w:rFonts w:ascii="Times Roman" w:hAnsi="Times Roman" w:cs="Times New Roman"/>
          <w:sz w:val="24"/>
          <w:szCs w:val="24"/>
          <w:vertAlign w:val="superscript"/>
          <w:lang w:val="es-ES_tradnl" w:eastAsia="pt-BR"/>
        </w:rPr>
        <w:footnoteReference w:id="369"/>
      </w:r>
      <w:r w:rsidRPr="004D49CD">
        <w:rPr>
          <w:rFonts w:ascii="Times Roman" w:hAnsi="Times Roman" w:cs="Times New Roman"/>
          <w:sz w:val="24"/>
          <w:szCs w:val="24"/>
          <w:lang w:val="es-ES_tradnl" w:eastAsia="pt-BR"/>
        </w:rPr>
        <w:t xml:space="preserve">. </w:t>
      </w:r>
    </w:p>
    <w:p w14:paraId="114191D6" w14:textId="77777777" w:rsidR="00C50081" w:rsidRPr="004D49CD" w:rsidRDefault="00C50081" w:rsidP="00C50081">
      <w:pPr>
        <w:rPr>
          <w:lang w:val="es-ES_tradnl" w:eastAsia="pt-BR"/>
        </w:rPr>
      </w:pPr>
      <w:bookmarkStart w:id="144" w:name="_Toc489549730"/>
      <w:bookmarkStart w:id="145" w:name="_Toc489890648"/>
    </w:p>
    <w:p w14:paraId="1B84839B" w14:textId="0D34EF52" w:rsidR="00C50081" w:rsidRPr="004D49CD" w:rsidRDefault="00C50081" w:rsidP="006916DA">
      <w:pPr>
        <w:pStyle w:val="division3"/>
      </w:pPr>
      <w:bookmarkStart w:id="146" w:name="_Toc510612852"/>
      <w:r w:rsidRPr="004D49CD">
        <w:t>4.</w:t>
      </w:r>
      <w:r w:rsidRPr="004D49CD">
        <w:tab/>
        <w:t>Caso fallado por el Tribunal Europeo de Derechos Humanos - el caso Lautsi vs. Italia</w:t>
      </w:r>
      <w:bookmarkEnd w:id="144"/>
      <w:bookmarkEnd w:id="145"/>
      <w:bookmarkEnd w:id="146"/>
    </w:p>
    <w:p w14:paraId="45B98203"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p>
    <w:p w14:paraId="78BD8979"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La decisión definitiva de la Corte Europa de Derechos Humanos en el caso </w:t>
      </w:r>
      <w:r w:rsidRPr="004D49CD">
        <w:rPr>
          <w:rFonts w:ascii="Times Roman" w:hAnsi="Times Roman" w:cs="Times New Roman"/>
          <w:i/>
          <w:sz w:val="24"/>
          <w:szCs w:val="24"/>
          <w:lang w:val="es-ES_tradnl" w:eastAsia="pt-BR"/>
        </w:rPr>
        <w:t>Lautsi vs. Italia</w:t>
      </w:r>
      <w:r w:rsidRPr="004D49CD">
        <w:rPr>
          <w:rFonts w:ascii="Times Roman" w:hAnsi="Times Roman" w:cs="Times New Roman"/>
          <w:sz w:val="24"/>
          <w:szCs w:val="24"/>
          <w:lang w:val="es-ES_tradnl" w:eastAsia="pt-BR"/>
        </w:rPr>
        <w:t xml:space="preserve"> del año 2011, es considerada por muchos como una decisión histórica en materia de resolución de controversia respecto de la presencia de un símbolo religioso en un espacio público, a la cual nos vamos a referir en esta instancia</w:t>
      </w:r>
      <w:r w:rsidRPr="004D49CD">
        <w:rPr>
          <w:rFonts w:ascii="Times Roman" w:hAnsi="Times Roman" w:cs="Times New Roman"/>
          <w:sz w:val="24"/>
          <w:szCs w:val="24"/>
          <w:vertAlign w:val="superscript"/>
          <w:lang w:val="es-ES_tradnl" w:eastAsia="pt-BR"/>
        </w:rPr>
        <w:footnoteReference w:id="370"/>
      </w:r>
      <w:r w:rsidRPr="004D49CD">
        <w:rPr>
          <w:rFonts w:ascii="Times Roman" w:hAnsi="Times Roman" w:cs="Times New Roman"/>
          <w:sz w:val="24"/>
          <w:szCs w:val="24"/>
          <w:lang w:val="es-ES_tradnl" w:eastAsia="pt-BR"/>
        </w:rPr>
        <w:t>. El caso incluyó dos decisiones, siendo la primera en el año 2009, contraria y la segunda en el año 2011, que revirtió el fallo anterior y ofreció un cambio de perspectiva jurídico-política en cuanto al derecho de exponer a los símbolos religiosos en lugares públicos en aquellos Estados que los reconocen como un elemento de representación de la cultura, tradición y valores que los identifican. La decisión, además, marcó un precedente jurídico en temas como la laicidad y neutralidad estatal en la materia</w:t>
      </w:r>
      <w:r w:rsidRPr="004D49CD">
        <w:rPr>
          <w:rFonts w:ascii="Times Roman" w:hAnsi="Times Roman" w:cs="Times New Roman"/>
          <w:sz w:val="24"/>
          <w:szCs w:val="24"/>
          <w:vertAlign w:val="superscript"/>
          <w:lang w:val="es-ES_tradnl" w:eastAsia="pt-BR"/>
        </w:rPr>
        <w:footnoteReference w:id="371"/>
      </w:r>
      <w:r w:rsidRPr="004D49CD">
        <w:rPr>
          <w:rFonts w:ascii="Times Roman" w:hAnsi="Times Roman" w:cs="Times New Roman"/>
          <w:sz w:val="24"/>
          <w:szCs w:val="24"/>
          <w:lang w:val="es-ES_tradnl" w:eastAsia="pt-BR"/>
        </w:rPr>
        <w:t>.</w:t>
      </w:r>
    </w:p>
    <w:p w14:paraId="1A4FE5BD"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 xml:space="preserve">Los antecedentes del caso indican que en el año 2002, la Sra. </w:t>
      </w:r>
      <w:r w:rsidRPr="004D49CD">
        <w:rPr>
          <w:rFonts w:ascii="Times Roman" w:hAnsi="Times Roman" w:cs="Times New Roman"/>
          <w:i/>
          <w:sz w:val="24"/>
          <w:szCs w:val="24"/>
          <w:lang w:val="es-ES_tradnl" w:eastAsia="pt-BR"/>
        </w:rPr>
        <w:t>Soile Lautsi</w:t>
      </w:r>
      <w:r w:rsidRPr="004D49CD">
        <w:rPr>
          <w:rFonts w:ascii="Times Roman" w:hAnsi="Times Roman" w:cs="Times New Roman"/>
          <w:sz w:val="24"/>
          <w:szCs w:val="24"/>
          <w:lang w:val="es-ES_tradnl" w:eastAsia="pt-BR"/>
        </w:rPr>
        <w:t xml:space="preserve"> tenía a dos de sus hijos en el Colegio público </w:t>
      </w:r>
      <w:r w:rsidRPr="004D49CD">
        <w:rPr>
          <w:rFonts w:ascii="Times Roman" w:hAnsi="Times Roman" w:cs="Times New Roman"/>
          <w:i/>
          <w:sz w:val="24"/>
          <w:szCs w:val="24"/>
          <w:lang w:val="es-ES_tradnl" w:eastAsia="pt-BR"/>
        </w:rPr>
        <w:t>Vittorino da Feltre</w:t>
      </w:r>
      <w:r w:rsidRPr="004D49CD">
        <w:rPr>
          <w:rFonts w:ascii="Times Roman" w:hAnsi="Times Roman" w:cs="Times New Roman"/>
          <w:sz w:val="24"/>
          <w:szCs w:val="24"/>
          <w:lang w:val="es-ES_tradnl" w:eastAsia="pt-BR"/>
        </w:rPr>
        <w:t xml:space="preserve"> y solicitó en una reunión escolar fuesen retirados los crucifijos de las salas de clase en nombre de la laicidad del Estado italiano. El Consejo Escolar, en votación de diez contra dos y una abstención, decidió mantener los crucifijos, amparado en la normativa reglamentaria vigente: los Decretos Reales Nº 965, de 1924, 119 y Nº 1297, de 1928. El primero establecía que en cada institución escolar debía existir una bandera nacional y en cada sala de clase el crucifijo y el retrato del Rey. El segundo disponía que el crucifijo era parte los equipamientos y materiales necesarios en las aulas de clase. </w:t>
      </w:r>
    </w:p>
    <w:p w14:paraId="062D440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La decisión del Consejo Escolar fue apelada al Tribunal Administrativo de </w:t>
      </w:r>
      <w:r w:rsidRPr="004D49CD">
        <w:rPr>
          <w:rFonts w:ascii="Times Roman" w:hAnsi="Times Roman" w:cs="Times New Roman"/>
          <w:i/>
          <w:sz w:val="24"/>
          <w:szCs w:val="24"/>
          <w:lang w:val="es-ES_tradnl" w:eastAsia="pt-BR"/>
        </w:rPr>
        <w:t>Véneto</w:t>
      </w:r>
      <w:r w:rsidRPr="004D49CD">
        <w:rPr>
          <w:rFonts w:ascii="Times Roman" w:hAnsi="Times Roman" w:cs="Times New Roman"/>
          <w:sz w:val="24"/>
          <w:szCs w:val="24"/>
          <w:lang w:val="es-ES_tradnl" w:eastAsia="pt-BR"/>
        </w:rPr>
        <w:t>, que a su vez lo derivó a la Corte Constitucional por considerar que se trataba de un pedido de control de constitucionalidad. Esta última rechazó tal entendimiento y consideró que se trataba de normas reglamentarias y que las normativas no contrariaban los principios constitucionales</w:t>
      </w:r>
      <w:r w:rsidRPr="004D49CD">
        <w:rPr>
          <w:rFonts w:ascii="Times Roman" w:hAnsi="Times Roman" w:cs="Times New Roman"/>
          <w:sz w:val="24"/>
          <w:szCs w:val="24"/>
          <w:vertAlign w:val="superscript"/>
          <w:lang w:val="es-ES_tradnl" w:eastAsia="pt-BR"/>
        </w:rPr>
        <w:footnoteReference w:id="372"/>
      </w:r>
      <w:r w:rsidRPr="004D49CD">
        <w:rPr>
          <w:rFonts w:ascii="Times Roman" w:hAnsi="Times Roman" w:cs="Times New Roman"/>
          <w:sz w:val="24"/>
          <w:szCs w:val="24"/>
          <w:lang w:val="es-ES_tradnl" w:eastAsia="pt-BR"/>
        </w:rPr>
        <w:t>.  La instancia de los tribunales locales concluyó cuando, en el año 2006, el Consejo de Estado denegó nuevamente la demanda entendiendo que la presencia del símbolo de la cruz no sólo contrariaba el derecho de libertad religiosa de pensamiento y conciencia de los hijos de la demandante, sino que era incompatible con los valores civiles que nutren la Constitución Italiana.</w:t>
      </w:r>
    </w:p>
    <w:p w14:paraId="11977525"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Por este motivo, la Sra. </w:t>
      </w:r>
      <w:r w:rsidRPr="004D49CD">
        <w:rPr>
          <w:rFonts w:ascii="Times Roman" w:hAnsi="Times Roman" w:cs="Times New Roman"/>
          <w:i/>
          <w:sz w:val="24"/>
          <w:szCs w:val="24"/>
          <w:lang w:val="es-ES_tradnl" w:eastAsia="pt-BR"/>
        </w:rPr>
        <w:t>Lautsi</w:t>
      </w:r>
      <w:r w:rsidRPr="004D49CD">
        <w:rPr>
          <w:rFonts w:ascii="Times Roman" w:hAnsi="Times Roman" w:cs="Times New Roman"/>
          <w:sz w:val="24"/>
          <w:szCs w:val="24"/>
          <w:lang w:val="es-ES_tradnl" w:eastAsia="pt-BR"/>
        </w:rPr>
        <w:t xml:space="preserve"> acudió al Tribunal Europeo de Derechos Humanos, que el 3 de noviembre de 2009 condenó al Estado italiano a la indemnización de cinco </w:t>
      </w:r>
      <w:r w:rsidRPr="004D49CD">
        <w:rPr>
          <w:rFonts w:ascii="Times Roman" w:hAnsi="Times Roman" w:cs="Times New Roman"/>
          <w:sz w:val="24"/>
          <w:szCs w:val="24"/>
          <w:lang w:val="es-ES_tradnl" w:eastAsia="pt-BR"/>
        </w:rPr>
        <w:lastRenderedPageBreak/>
        <w:t>mil euros por el concepto de daño moral. En esta instancia, la autora, junto a sus dos hijos, quienes presentaron su conformidad al ser devenidos mayores de edad, basaron el reclamo en el deber de laicidad y neutralidad confesional del Estado, pluralismo educativo de las sociedades democráticas, derechos de las minorías no creyentes, principios del Estado liberal fundado en la tolerancia. Todos los reclamos estaban amparados en los artículos 2° del Protocolo Nº 1 y 9° del Convenio Europeo, por enmarcarse en una injerencia ilegítima de los derechos a la libertad de pensamiento y de educar a sus hijos conforme sus convicciones religiosas e, indirectamente, el principio de laicidad acogido por la constitución italiana</w:t>
      </w:r>
      <w:r w:rsidRPr="004D49CD">
        <w:rPr>
          <w:rFonts w:ascii="Times Roman" w:hAnsi="Times Roman" w:cs="Times New Roman"/>
          <w:sz w:val="24"/>
          <w:szCs w:val="24"/>
          <w:vertAlign w:val="superscript"/>
          <w:lang w:val="es-ES_tradnl" w:eastAsia="pt-BR"/>
        </w:rPr>
        <w:footnoteReference w:id="373"/>
      </w:r>
      <w:r w:rsidRPr="004D49CD">
        <w:rPr>
          <w:rFonts w:ascii="Times Roman" w:hAnsi="Times Roman" w:cs="Times New Roman"/>
          <w:sz w:val="24"/>
          <w:szCs w:val="24"/>
          <w:lang w:val="es-ES_tradnl" w:eastAsia="pt-BR"/>
        </w:rPr>
        <w:t>.</w:t>
      </w:r>
    </w:p>
    <w:p w14:paraId="7A75D38C"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Por lo tanto, la violación a sus derechos se fundamentó en la potencial perturbación emocional que los menores podrían sufrir al no ser creyentes y estar frente a un crucifijo. La apelación del Estado italiano a la Gran Sala se dio el 28 de enero de 2010 y su consiguiente aceptación el 1 de marzo de 2010. Previa audiencia el 30 de junio de 2010, la Gran Sala dictó sentencia definitiva el 18 de marzo de 2011. Entre los argumentos presentados por el Estado italiano está el que se ignoró la jurisprudencia anterior de la misma Corte, la cual había determinado la existencia de margen de apreciación estatal en las cuestiones atinentes al lugar que ocupa la religión y los símbolos religiosos dentro del Estado. Además, argumentó que se había confundido los conceptos de neutralidad confesional y de laicidad, buscándose en el caso, la implementación de un Estado laicista y, por ello, no neutral. En tercer lugar, al aceptar la Corte la pretensión fundada en el riesgo potencial de ser perturbado emocionalmente, se ha alargado considerablemente el campo de aplicación del derecho de los padres a educar a sus hijos </w:t>
      </w:r>
      <w:r w:rsidRPr="004D49CD">
        <w:rPr>
          <w:rFonts w:ascii="Times Roman" w:hAnsi="Times Roman" w:cs="Times New Roman"/>
          <w:sz w:val="24"/>
          <w:szCs w:val="24"/>
          <w:lang w:val="es-ES_tradnl" w:eastAsia="pt-BR"/>
        </w:rPr>
        <w:lastRenderedPageBreak/>
        <w:t xml:space="preserve">conforme a sus convicciones religiosas. Por estos motivos, el gobierno italiano consideró que no se encontraban comprometidos los derechos amparados en los artículos antes mencionados. </w:t>
      </w:r>
    </w:p>
    <w:p w14:paraId="15418A2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De modo inusual, la Corte permitió la participación como terceros a varios Estados del Consejo de Europa y organizaciones no gubernamentales. En la segunda y mayoritaria sentencia, el tribunal resolvió a favor de los crucifijos en las escuelas públicas italianas por entender que no había violación del artículo 2° del Protocolo Nº 1, derecho a la educación, de la Convención Europea de los Derechos del Hombre</w:t>
      </w:r>
      <w:r w:rsidRPr="004D49CD">
        <w:rPr>
          <w:rFonts w:ascii="Times Roman" w:hAnsi="Times Roman" w:cs="Times New Roman"/>
          <w:sz w:val="24"/>
          <w:szCs w:val="24"/>
          <w:vertAlign w:val="superscript"/>
          <w:lang w:val="es-ES_tradnl" w:eastAsia="pt-BR"/>
        </w:rPr>
        <w:footnoteReference w:id="374"/>
      </w:r>
      <w:r w:rsidRPr="004D49CD">
        <w:rPr>
          <w:rFonts w:ascii="Times Roman" w:hAnsi="Times Roman" w:cs="Times New Roman"/>
          <w:sz w:val="24"/>
          <w:szCs w:val="24"/>
          <w:lang w:val="es-ES_tradnl" w:eastAsia="pt-BR"/>
        </w:rPr>
        <w:t xml:space="preserve">.  Se destaca de la decisión que esta Corte entendió que no subsisten elementos que puedan probar que el crucifijo influye en la formación de los alumnos, toda vez que no está asociada a una enseñanza sobre cristianismo ni tampoco indica que el Estado es intolerante con los estudiantes de otras religiones o con los no creyentes. La sentencia revocatoria alcanzó una mayoría de quince jueces contra dos y el caso causó tal conmoción que diez Estados europeos se presentaron ante la Corte y abogaron activamente en apoyo de la posición italiana: Armenia, Bulgaria, Chipre, Federación Rusa, Grecia, Lituania, Malta, Mónaco, Rumania y San Marino. </w:t>
      </w:r>
    </w:p>
    <w:p w14:paraId="0E5E1ABE"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Obsérvese además que ningún Estado se presentó ante la Corte para apoyar la sentencia cuestionada, lo que denota la vigencia e importancia del tema en nuestros días</w:t>
      </w:r>
      <w:r w:rsidRPr="004D49CD">
        <w:rPr>
          <w:rFonts w:ascii="Times Roman" w:hAnsi="Times Roman" w:cs="Times New Roman"/>
          <w:sz w:val="24"/>
          <w:szCs w:val="24"/>
          <w:vertAlign w:val="superscript"/>
          <w:lang w:val="es-ES_tradnl" w:eastAsia="pt-BR"/>
        </w:rPr>
        <w:footnoteReference w:id="375"/>
      </w:r>
      <w:r w:rsidRPr="004D49CD">
        <w:rPr>
          <w:rFonts w:ascii="Times Roman" w:hAnsi="Times Roman" w:cs="Times New Roman"/>
          <w:sz w:val="24"/>
          <w:szCs w:val="24"/>
          <w:lang w:val="es-ES_tradnl" w:eastAsia="pt-BR"/>
        </w:rPr>
        <w:t xml:space="preserve">. En cuanto a la laicidad es importante destacar que la Corte distingue dos formas: el modelo francés, según el cual lo religioso debe estar totalmente ausente en los espacios públicos; y el modelo norteamericano, según el cual la libertad religiosa no requiere necesariamente de la secularización de la sociedad ni impide al Estado </w:t>
      </w:r>
      <w:r w:rsidRPr="004D49CD">
        <w:rPr>
          <w:rFonts w:ascii="Times Roman" w:hAnsi="Times Roman" w:cs="Times New Roman"/>
          <w:sz w:val="24"/>
          <w:szCs w:val="24"/>
          <w:lang w:val="es-ES_tradnl" w:eastAsia="pt-BR"/>
        </w:rPr>
        <w:lastRenderedPageBreak/>
        <w:t>mantener públicamente aquellos símbolos que considera valiosos, modelo más semejante a la laicidad italiana.</w:t>
      </w:r>
    </w:p>
    <w:p w14:paraId="4B34A850"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Además, entendió el tribunal que adoptar una actitud laicista en los espacios públicos estatales sería una actitud contraria a la neutralidad, sería optar por una valoración política determinada. Obsérvese que la Corte afirmó por primera vez que la laicidad es una convicción filosófica protegida por la libertad religiosa, tanto como el ateísmo y no puede pretender ser neutra y de este modo, rechazó la equiparación confusa entre laicidad y neutralidad</w:t>
      </w:r>
      <w:r w:rsidRPr="004D49CD">
        <w:rPr>
          <w:rFonts w:ascii="Times Roman" w:hAnsi="Times Roman" w:cs="Times New Roman"/>
          <w:sz w:val="24"/>
          <w:szCs w:val="24"/>
          <w:vertAlign w:val="superscript"/>
          <w:lang w:val="es-ES_tradnl" w:eastAsia="pt-BR"/>
        </w:rPr>
        <w:footnoteReference w:id="376"/>
      </w:r>
      <w:r w:rsidRPr="004D49CD">
        <w:rPr>
          <w:rFonts w:ascii="Times Roman" w:hAnsi="Times Roman" w:cs="Times New Roman"/>
          <w:sz w:val="24"/>
          <w:szCs w:val="24"/>
          <w:lang w:val="es-ES_tradnl" w:eastAsia="pt-BR"/>
        </w:rPr>
        <w:t xml:space="preserve">.  Aclaró además, que los defensores de la laicidad deben tener en cuenta el grado de fuerza, de seriedad, de coherencia y de importancia para valorar las convicciones filosóficas que se encuentran amparadas en el sistema del Consejo de Europa, agregando que no deben ser incompatibles con la dignidad de la persona ni con el derecho fundamental de los niños a la educación, fundamentado en la jurisprudencia de la misma Corte. Una vez realizadas las aclaraciones, se analizó la compatibilidad entre el derecho de los padres a educar sus hijos conforme sus propias convicciones y la exposición del crucifijo en las aulas, con la previa advertencia de que no cualquier convicción filosófica de los padres se encontraría resguardada por el Convenido. La Corte cuestiona si la obligación del Estado italiano de asegurar la libertad de conciencia y pensamiento de los menores se ausentó al permitir reiteradamente la presencia del crucifijo en la sala de clase.  Por otro lado, se plantea cómo debe comprenderse ese deber de respetar los derechos de los padres, correspondiente al margen de apreciación estatal, que se aplica a este caso de manera amplia. Tal conclusión emplea un argumento de analogía, remitiéndose a la jurisprudencia anterior, en la que se había establecido que los Estados tenían un margen de apreciación para valorar el lugar que una religión puede ocupar en los programas escolares de las escuelas públicas y que el Tribunal está obligado a respetar. </w:t>
      </w:r>
    </w:p>
    <w:p w14:paraId="3E29F53B"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Dicha Corte menciona además, que el margen de apreciación no es ilimitado, y la enseñanza debe ser impartida de manera objetiva, crítica y pluralista. Indicó además, que el margen de apreciación estatal es una consecuencia directa de la subsidiaridad, característica del mecanismo adoptado por el tribunal y definido como el agotamiento de las vías de recurso internos, enunciado en el artículo 35° del Convenio, cuyo fundamento se basa en que el Estado tiene la facultad de solucionar los casos por sus medios internos, dentro del cuadro de su propio sistema jurídico. Al mismo tiempo, la extensión del margen debe apreciarse en cada caso en particular, de acuerdo a los derechos en juego, por lo que puede ser amplio o reducido, pero jamás ilimitado; si el margen de apreciación existe, la Corte no ejerce el control como mecanismo subsidiario, sino que sería el mero reemplazo de los tribunales internos. Y si el margen de las sociedades internas es ilimitado, la Corte no sería necesaria. El fallo dice, esencialmente, que se puede extender el criterio respecto de la competencia de los Estados no solamente en cuanto al contenido de los programas escolar, sino también respecto del ambiente</w:t>
      </w:r>
      <w:r>
        <w:rPr>
          <w:rFonts w:ascii="Times Roman" w:hAnsi="Times Roman" w:cs="Times New Roman"/>
          <w:sz w:val="24"/>
          <w:szCs w:val="24"/>
          <w:lang w:val="es-ES_tradnl" w:eastAsia="pt-BR"/>
        </w:rPr>
        <w:t xml:space="preserve"> </w:t>
      </w:r>
      <w:r w:rsidRPr="004D49CD">
        <w:rPr>
          <w:rFonts w:ascii="Times Roman" w:hAnsi="Times Roman" w:cs="Times New Roman"/>
          <w:sz w:val="24"/>
          <w:szCs w:val="24"/>
          <w:lang w:val="es-ES_tradnl" w:eastAsia="pt-BR"/>
        </w:rPr>
        <w:t>y que la percepción subjetiva de los demandantes, no alcanza para configurar una infracción a su derecho a la libertad de pensamiento, conciencia y educación. Además, que es de competencia de los Estados decidir el lugar que ocupa una religión en la educación y que ello no impide el derecho de los demandantes</w:t>
      </w:r>
      <w:r w:rsidRPr="004D49CD">
        <w:rPr>
          <w:rFonts w:ascii="Times Roman" w:hAnsi="Times Roman" w:cs="Times New Roman"/>
          <w:sz w:val="24"/>
          <w:szCs w:val="24"/>
          <w:vertAlign w:val="superscript"/>
          <w:lang w:val="es-ES_tradnl" w:eastAsia="pt-BR"/>
        </w:rPr>
        <w:footnoteReference w:id="377"/>
      </w:r>
      <w:r w:rsidRPr="004D49CD">
        <w:rPr>
          <w:rFonts w:ascii="Times Roman" w:hAnsi="Times Roman" w:cs="Times New Roman"/>
          <w:sz w:val="24"/>
          <w:szCs w:val="24"/>
          <w:lang w:val="es-ES_tradnl" w:eastAsia="pt-BR"/>
        </w:rPr>
        <w:t xml:space="preserve">. </w:t>
      </w:r>
    </w:p>
    <w:p w14:paraId="6AB1AF0C"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Respecto de la simbología religiosa en este último punto, el tribunal consideró que existe una reiterada confusión señalada por la doctrina entre libertad de pensamiento y de religión, y los conceptos de neutralidad y laicidad. Aclara que el concepto de neutralidad surgió en el ámbito del derecho internacional, para caracterizar a un Estado que no apoyaba a ninguno de los Estados combatientes, una idea de compleja aplicación </w:t>
      </w:r>
      <w:r w:rsidRPr="004D49CD">
        <w:rPr>
          <w:rFonts w:ascii="Times Roman" w:hAnsi="Times Roman" w:cs="Times New Roman"/>
          <w:sz w:val="24"/>
          <w:szCs w:val="24"/>
          <w:lang w:val="es-ES_tradnl" w:eastAsia="pt-BR"/>
        </w:rPr>
        <w:lastRenderedPageBreak/>
        <w:t>práctica</w:t>
      </w:r>
      <w:r w:rsidRPr="004D49CD">
        <w:rPr>
          <w:rFonts w:ascii="Times Roman" w:hAnsi="Times Roman" w:cs="Times New Roman"/>
          <w:sz w:val="24"/>
          <w:szCs w:val="24"/>
          <w:vertAlign w:val="superscript"/>
          <w:lang w:val="es-ES_tradnl" w:eastAsia="pt-BR"/>
        </w:rPr>
        <w:footnoteReference w:id="378"/>
      </w:r>
      <w:r w:rsidRPr="004D49CD">
        <w:rPr>
          <w:rFonts w:ascii="Times Roman" w:hAnsi="Times Roman" w:cs="Times New Roman"/>
          <w:sz w:val="24"/>
          <w:szCs w:val="24"/>
          <w:lang w:val="es-ES_tradnl" w:eastAsia="pt-BR"/>
        </w:rPr>
        <w:t>. De ahí que la Corte haya advertido que obligar a Italia a retirar los crucifijos de las salas de clase sería contrario a un acto de neutralidad, porque se trataría más bien de una elección hacia el ateísmo por parte de un Estado</w:t>
      </w:r>
      <w:r w:rsidRPr="004D49CD">
        <w:rPr>
          <w:rFonts w:ascii="Times Roman" w:hAnsi="Times Roman" w:cs="Times New Roman"/>
          <w:sz w:val="24"/>
          <w:szCs w:val="24"/>
          <w:vertAlign w:val="superscript"/>
          <w:lang w:val="es-ES_tradnl" w:eastAsia="pt-BR"/>
        </w:rPr>
        <w:footnoteReference w:id="379"/>
      </w:r>
      <w:r w:rsidRPr="004D49CD">
        <w:rPr>
          <w:rFonts w:ascii="Times Roman" w:hAnsi="Times Roman" w:cs="Times New Roman"/>
          <w:sz w:val="24"/>
          <w:szCs w:val="24"/>
          <w:lang w:val="es-ES_tradnl" w:eastAsia="pt-BR"/>
        </w:rPr>
        <w:t xml:space="preserve">. </w:t>
      </w:r>
    </w:p>
    <w:p w14:paraId="3D955EA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La argumentación de la Gran Sala en el voto mayoritario ha sido más bien técnica y se circunscribe a los criterios compartidos por los cuarenta y cinco jueces, pero en las opiniones concordantes de los jueces que otorgan su voto por separado, se argumentan aspectos relevantes a la jurisprudencia, así como a esta investigación jurídica</w:t>
      </w:r>
      <w:r w:rsidRPr="004D49CD">
        <w:rPr>
          <w:rFonts w:ascii="Times Roman" w:hAnsi="Times Roman" w:cs="Times New Roman"/>
          <w:sz w:val="24"/>
          <w:szCs w:val="24"/>
          <w:vertAlign w:val="superscript"/>
          <w:lang w:val="es-ES_tradnl" w:eastAsia="pt-BR"/>
        </w:rPr>
        <w:footnoteReference w:id="380"/>
      </w:r>
      <w:r w:rsidRPr="004D49CD">
        <w:rPr>
          <w:rFonts w:ascii="Times Roman" w:hAnsi="Times Roman" w:cs="Times New Roman"/>
          <w:sz w:val="24"/>
          <w:szCs w:val="24"/>
          <w:lang w:val="es-ES_tradnl" w:eastAsia="pt-BR"/>
        </w:rPr>
        <w:t>. Una de estas consideraciones fue la aplicación del criterio de proporcionalidad entre el derecho de los padres y el derecho de la sociedad a exponer sus símbolos religiosos representativos de su identidad nacional</w:t>
      </w:r>
      <w:r w:rsidRPr="004D49CD">
        <w:rPr>
          <w:rFonts w:ascii="Times Roman" w:hAnsi="Times Roman" w:cs="Times New Roman"/>
          <w:sz w:val="24"/>
          <w:szCs w:val="24"/>
          <w:vertAlign w:val="superscript"/>
          <w:lang w:val="es-ES_tradnl" w:eastAsia="pt-BR"/>
        </w:rPr>
        <w:footnoteReference w:id="381"/>
      </w:r>
      <w:r w:rsidRPr="004D49CD">
        <w:rPr>
          <w:rFonts w:ascii="Times Roman" w:hAnsi="Times Roman" w:cs="Times New Roman"/>
          <w:sz w:val="24"/>
          <w:szCs w:val="24"/>
          <w:lang w:val="es-ES_tradnl" w:eastAsia="pt-BR"/>
        </w:rPr>
        <w:t xml:space="preserve">. </w:t>
      </w:r>
    </w:p>
    <w:p w14:paraId="265D6A8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Obsérvese que, según este criterio, el interés de los padres debe ceder en relación al interés estatal. La tradición educativa italiana y el protagonismo de la Iglesia Católica a lo largo de los siglos fue un aspecto que el tribunal no pudo desconocer, toda vez que este aspecto fue defendido por el mismo gobierno italiano, fundamentado en el principio de subsidiaridad que se concretiza en el margen de apreciación estatal</w:t>
      </w:r>
      <w:r w:rsidRPr="004D49CD">
        <w:rPr>
          <w:rFonts w:ascii="Times Roman" w:hAnsi="Times Roman" w:cs="Times New Roman"/>
          <w:sz w:val="24"/>
          <w:szCs w:val="24"/>
          <w:vertAlign w:val="superscript"/>
          <w:lang w:val="es-ES_tradnl" w:eastAsia="pt-BR"/>
        </w:rPr>
        <w:footnoteReference w:id="382"/>
      </w:r>
      <w:r w:rsidRPr="004D49CD">
        <w:rPr>
          <w:rFonts w:ascii="Times Roman" w:hAnsi="Times Roman" w:cs="Times New Roman"/>
          <w:sz w:val="24"/>
          <w:szCs w:val="24"/>
          <w:lang w:val="es-ES_tradnl" w:eastAsia="pt-BR"/>
        </w:rPr>
        <w:t>.</w:t>
      </w:r>
    </w:p>
    <w:p w14:paraId="68CCEE3F"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Cabe precisar que en el ordenamiento jurídico italiano la noción de laicidad ha sido destituida de hostilidad hacia la religión. Tal conclusión no se deduce directamente de una disposición constitucional, sino más bien responde a una construcción realizada por la Corte Constitucional Italiana. Dicho tribunal, ha desarrollado un modelo de laicidad que ha sido calificado por la doctrina como </w:t>
      </w:r>
      <w:r w:rsidRPr="004D49CD">
        <w:rPr>
          <w:rFonts w:ascii="Times Roman" w:hAnsi="Times Roman" w:cs="Times New Roman"/>
          <w:i/>
          <w:sz w:val="24"/>
          <w:szCs w:val="24"/>
          <w:lang w:val="es-ES_tradnl" w:eastAsia="pt-BR"/>
        </w:rPr>
        <w:t xml:space="preserve">laicità di servicio </w:t>
      </w:r>
      <w:r w:rsidRPr="004D49CD">
        <w:rPr>
          <w:rFonts w:ascii="Times Roman" w:hAnsi="Times Roman" w:cs="Times New Roman"/>
          <w:sz w:val="24"/>
          <w:szCs w:val="24"/>
          <w:lang w:val="es-ES_tradnl" w:eastAsia="pt-BR"/>
        </w:rPr>
        <w:t>con</w:t>
      </w:r>
      <w:r w:rsidRPr="004D49CD">
        <w:rPr>
          <w:rFonts w:ascii="Times Roman" w:hAnsi="Times Roman" w:cs="Times New Roman"/>
          <w:i/>
          <w:sz w:val="24"/>
          <w:szCs w:val="24"/>
          <w:lang w:val="es-ES_tradnl" w:eastAsia="pt-BR"/>
        </w:rPr>
        <w:t xml:space="preserve"> </w:t>
      </w:r>
      <w:r w:rsidRPr="004D49CD">
        <w:rPr>
          <w:rFonts w:ascii="Times Roman" w:hAnsi="Times Roman" w:cs="Times New Roman"/>
          <w:sz w:val="24"/>
          <w:szCs w:val="24"/>
          <w:lang w:val="es-ES_tradnl" w:eastAsia="pt-BR"/>
        </w:rPr>
        <w:t>fundamento</w:t>
      </w:r>
      <w:r w:rsidRPr="004D49CD">
        <w:rPr>
          <w:rFonts w:ascii="Times Roman" w:hAnsi="Times Roman" w:cs="Times New Roman"/>
          <w:i/>
          <w:sz w:val="24"/>
          <w:szCs w:val="24"/>
          <w:lang w:val="es-ES_tradnl" w:eastAsia="pt-BR"/>
        </w:rPr>
        <w:t xml:space="preserve"> </w:t>
      </w:r>
      <w:r w:rsidRPr="004D49CD">
        <w:rPr>
          <w:rFonts w:ascii="Times Roman" w:hAnsi="Times Roman" w:cs="Times New Roman"/>
          <w:sz w:val="24"/>
          <w:szCs w:val="24"/>
          <w:lang w:val="es-ES_tradnl" w:eastAsia="pt-BR"/>
        </w:rPr>
        <w:t>en la sentencia N° 203/1989. Al referirse al carácter facultativo de la libertad de enseñanza, señaló que posee un valor superior respecto de otras normas o leyes de rango constitucional</w:t>
      </w:r>
      <w:r w:rsidRPr="004D49CD">
        <w:rPr>
          <w:rFonts w:ascii="Times Roman" w:hAnsi="Times Roman" w:cs="Times New Roman"/>
          <w:sz w:val="24"/>
          <w:szCs w:val="24"/>
          <w:vertAlign w:val="superscript"/>
          <w:lang w:val="es-ES_tradnl" w:eastAsia="pt-BR"/>
        </w:rPr>
        <w:footnoteReference w:id="383"/>
      </w:r>
      <w:r w:rsidRPr="004D49CD">
        <w:rPr>
          <w:rFonts w:ascii="Times Roman" w:hAnsi="Times Roman" w:cs="Times New Roman"/>
          <w:sz w:val="24"/>
          <w:szCs w:val="24"/>
          <w:lang w:val="es-ES_tradnl" w:eastAsia="pt-BR"/>
        </w:rPr>
        <w:t xml:space="preserve"> y a partir de esta decisión, el principio de la laicidad estatal ha sido </w:t>
      </w:r>
      <w:r w:rsidRPr="004D49CD">
        <w:rPr>
          <w:rFonts w:ascii="Times Roman" w:hAnsi="Times Roman" w:cs="Times New Roman"/>
          <w:sz w:val="24"/>
          <w:szCs w:val="24"/>
          <w:lang w:val="es-ES_tradnl" w:eastAsia="pt-BR"/>
        </w:rPr>
        <w:lastRenderedPageBreak/>
        <w:t>concebido como un criterio de interpretación de todo el ordenamiento jurídico, motivo por el cual también forma parte del parámetro de constitucionalidad</w:t>
      </w:r>
      <w:r w:rsidRPr="004D49CD">
        <w:rPr>
          <w:rFonts w:ascii="Times Roman" w:hAnsi="Times Roman" w:cs="Times New Roman"/>
          <w:sz w:val="24"/>
          <w:szCs w:val="24"/>
          <w:vertAlign w:val="superscript"/>
          <w:lang w:val="es-ES_tradnl" w:eastAsia="pt-BR"/>
        </w:rPr>
        <w:footnoteReference w:id="384"/>
      </w:r>
      <w:r w:rsidRPr="004D49CD">
        <w:rPr>
          <w:rFonts w:ascii="Times Roman" w:hAnsi="Times Roman" w:cs="Times New Roman"/>
          <w:sz w:val="24"/>
          <w:szCs w:val="24"/>
          <w:lang w:val="es-ES_tradnl" w:eastAsia="pt-BR"/>
        </w:rPr>
        <w:t xml:space="preserve">.  </w:t>
      </w:r>
    </w:p>
    <w:p w14:paraId="18DCD6FB"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Parte de la doctrina entiende que el principio de laicidad en el sistema italiano comprende un aspecto garantista o negativo y otro aspecto promocional o positivo</w:t>
      </w:r>
      <w:r w:rsidRPr="004D49CD">
        <w:rPr>
          <w:rFonts w:ascii="Times Roman" w:hAnsi="Times Roman" w:cs="Times New Roman"/>
          <w:sz w:val="24"/>
          <w:szCs w:val="24"/>
          <w:vertAlign w:val="superscript"/>
          <w:lang w:val="es-ES_tradnl" w:eastAsia="pt-BR"/>
        </w:rPr>
        <w:footnoteReference w:id="385"/>
      </w:r>
      <w:r w:rsidRPr="004D49CD">
        <w:rPr>
          <w:rFonts w:ascii="Times Roman" w:hAnsi="Times Roman" w:cs="Times New Roman"/>
          <w:sz w:val="24"/>
          <w:szCs w:val="24"/>
          <w:lang w:val="es-ES_tradnl" w:eastAsia="pt-BR"/>
        </w:rPr>
        <w:t>. En el primer caso, se traduce en la obligación por parte del Estado de garantizar a los individuos una inmunidad de acción con respecto al fenómeno religioso y por otro lado, se exige del Estado la adopción de medidas que favorezcan la libre participación de los ciudadanos en la producción de valores culturales presentes en la sociedad</w:t>
      </w:r>
      <w:r w:rsidRPr="004D49CD">
        <w:rPr>
          <w:rFonts w:ascii="Times Roman" w:hAnsi="Times Roman" w:cs="Times New Roman"/>
          <w:sz w:val="24"/>
          <w:szCs w:val="24"/>
          <w:vertAlign w:val="superscript"/>
          <w:lang w:val="es-ES_tradnl" w:eastAsia="pt-BR"/>
        </w:rPr>
        <w:footnoteReference w:id="386"/>
      </w:r>
      <w:r w:rsidRPr="004D49CD">
        <w:rPr>
          <w:rFonts w:ascii="Times Roman" w:hAnsi="Times Roman" w:cs="Times New Roman"/>
          <w:sz w:val="24"/>
          <w:szCs w:val="24"/>
          <w:lang w:val="es-ES_tradnl" w:eastAsia="pt-BR"/>
        </w:rPr>
        <w:t xml:space="preserve">. </w:t>
      </w:r>
    </w:p>
    <w:p w14:paraId="6B302AD4" w14:textId="77777777" w:rsidR="00C50081" w:rsidRPr="000A662E"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Observemos que la libertad de religión no excluye la posibilidad de la presencia de los símbolos religiosos, en especial en aquellos Estados cuya identidad histórica y cultural es propia de los mismos y no puede ser negada a partir del argumento de la neutralidad del espacio público cuando ésta es utilizada como equivalente a la laicidad y está protegida por la libertad r</w:t>
      </w:r>
      <w:bookmarkStart w:id="147" w:name="_Toc497144558"/>
      <w:bookmarkStart w:id="148" w:name="_Toc489890649"/>
      <w:bookmarkStart w:id="149" w:name="_Toc489549731"/>
      <w:bookmarkStart w:id="150" w:name="_Toc497144598"/>
      <w:r>
        <w:rPr>
          <w:rFonts w:ascii="Times Roman" w:hAnsi="Times Roman" w:cs="Times New Roman"/>
          <w:sz w:val="24"/>
          <w:szCs w:val="24"/>
          <w:lang w:val="es-ES_tradnl" w:eastAsia="pt-BR"/>
        </w:rPr>
        <w:t>eligiosa, así como el ateísmo.</w:t>
      </w:r>
    </w:p>
    <w:bookmarkEnd w:id="147"/>
    <w:bookmarkEnd w:id="148"/>
    <w:bookmarkEnd w:id="149"/>
    <w:bookmarkEnd w:id="150"/>
    <w:p w14:paraId="350EEF2F" w14:textId="77777777" w:rsidR="00160805" w:rsidRDefault="00160805">
      <w:pPr>
        <w:spacing w:after="0" w:line="240" w:lineRule="auto"/>
        <w:rPr>
          <w:rFonts w:ascii="Times New Roman" w:eastAsia="Calibri" w:hAnsi="Times New Roman" w:cs="Times New Roman"/>
          <w:b/>
          <w:bCs/>
          <w:color w:val="000000"/>
          <w:sz w:val="24"/>
          <w:szCs w:val="24"/>
          <w:lang w:val="es-ES_tradnl" w:eastAsia="pt-BR"/>
        </w:rPr>
      </w:pPr>
      <w:r>
        <w:br w:type="page"/>
      </w:r>
    </w:p>
    <w:p w14:paraId="52F818E2" w14:textId="089C2A23" w:rsidR="00C50081" w:rsidRDefault="00C50081" w:rsidP="00C50081">
      <w:pPr>
        <w:pStyle w:val="division1"/>
      </w:pPr>
      <w:bookmarkStart w:id="151" w:name="_Toc510612853"/>
      <w:r>
        <w:lastRenderedPageBreak/>
        <w:t>V</w:t>
      </w:r>
      <w:r w:rsidRPr="000A662E">
        <w:t>.</w:t>
      </w:r>
      <w:r w:rsidRPr="000A662E">
        <w:tab/>
        <w:t>TERCERA PARTE HACIA UN CONCEPTO DE SÍMBOLO RELIGIOSO EN BRASIL: LA COMPATIBILIDAD DE LOS SÍMBOLOS RELIGIOSOS EN EL BRASIL LAICO</w:t>
      </w:r>
      <w:bookmarkEnd w:id="151"/>
      <w:r w:rsidRPr="000A662E">
        <w:t xml:space="preserve"> </w:t>
      </w:r>
    </w:p>
    <w:p w14:paraId="12DF6C32" w14:textId="77777777" w:rsidR="00C50081" w:rsidRDefault="00C50081" w:rsidP="00C50081">
      <w:pPr>
        <w:pStyle w:val="division1"/>
      </w:pPr>
    </w:p>
    <w:p w14:paraId="204688B1" w14:textId="086257E1" w:rsidR="00C50081" w:rsidRDefault="00C50081" w:rsidP="00362900">
      <w:pPr>
        <w:pStyle w:val="division2"/>
      </w:pPr>
      <w:bookmarkStart w:id="152" w:name="_Toc510612854"/>
      <w:r>
        <w:t>CAPÍTULO I LA LAICIDAD EN DEBATE, DISTINTAS MIRADAS JURÍDICAS Y LA PRÁCTICA EN BRASIL RESPECTO DE LA SIMBOLOGÍA RELIGIOSA EN EL ÁMBITO PÚBLICO</w:t>
      </w:r>
      <w:bookmarkEnd w:id="152"/>
    </w:p>
    <w:p w14:paraId="4CF6AF90" w14:textId="77777777" w:rsidR="00C50081" w:rsidRPr="000A662E" w:rsidRDefault="00C50081" w:rsidP="00C50081"/>
    <w:p w14:paraId="2EBA092C" w14:textId="77777777" w:rsidR="00C50081" w:rsidRDefault="00C50081" w:rsidP="00C50081">
      <w:pPr>
        <w:spacing w:line="360" w:lineRule="auto"/>
        <w:ind w:firstLine="357"/>
        <w:jc w:val="both"/>
        <w:rPr>
          <w:rFonts w:ascii="Times Roman" w:hAnsi="Times Roman" w:cs="Times New Roman"/>
          <w:sz w:val="24"/>
          <w:szCs w:val="24"/>
          <w:lang w:val="es-ES_tradnl" w:eastAsia="pt-BR"/>
        </w:rPr>
      </w:pPr>
      <w:r w:rsidRPr="000A662E">
        <w:rPr>
          <w:rFonts w:ascii="Times Roman" w:hAnsi="Times Roman" w:cs="Times New Roman"/>
          <w:sz w:val="24"/>
          <w:szCs w:val="24"/>
          <w:lang w:val="es-ES_tradnl" w:eastAsia="pt-BR"/>
        </w:rPr>
        <w:t>Durante todo el transcurso de la presente tesis, se ha buscado clarificar la posición que tienen los símbolos religiosos en el ámbito público en el Brasil, desde distintas perspectivas. Así, en primer lugar, se trató la presencia del símbolo rel</w:t>
      </w:r>
      <w:r>
        <w:rPr>
          <w:rFonts w:ascii="Times Roman" w:hAnsi="Times Roman" w:cs="Times New Roman"/>
          <w:sz w:val="24"/>
          <w:szCs w:val="24"/>
          <w:lang w:val="es-ES_tradnl" w:eastAsia="pt-BR"/>
        </w:rPr>
        <w:t>igioso en la historia</w:t>
      </w:r>
      <w:r w:rsidRPr="000A662E">
        <w:rPr>
          <w:rFonts w:ascii="Times Roman" w:hAnsi="Times Roman" w:cs="Times New Roman"/>
          <w:sz w:val="24"/>
          <w:szCs w:val="24"/>
          <w:lang w:val="es-ES_tradnl" w:eastAsia="pt-BR"/>
        </w:rPr>
        <w:t>, destacando que el mismo ha ocupado de forma permanente un espacio a lo largo de los años, en particular en lo que se refiere a la relación entre iglesia y Estado. Por otro lado, se trató la presencia de los símbolos religiosos desde una perspectiva normativa y, especialmente, considerando el principio de libertad religiosa recogido tan</w:t>
      </w:r>
      <w:r>
        <w:rPr>
          <w:rFonts w:ascii="Times Roman" w:hAnsi="Times Roman" w:cs="Times New Roman"/>
          <w:sz w:val="24"/>
          <w:szCs w:val="24"/>
          <w:lang w:val="es-ES_tradnl" w:eastAsia="pt-BR"/>
        </w:rPr>
        <w:t>to en la Constitución Federal</w:t>
      </w:r>
      <w:r w:rsidRPr="000A662E">
        <w:rPr>
          <w:rFonts w:ascii="Times Roman" w:hAnsi="Times Roman" w:cs="Times New Roman"/>
          <w:sz w:val="24"/>
          <w:szCs w:val="24"/>
          <w:lang w:val="es-ES_tradnl" w:eastAsia="pt-BR"/>
        </w:rPr>
        <w:t xml:space="preserve"> como en los tratados internacionales suscritos ratificados y por el Estado. Finalmente, se trató la cuestión desde la perspectiva cultural. </w:t>
      </w:r>
    </w:p>
    <w:p w14:paraId="31FE9901" w14:textId="77777777" w:rsidR="00C50081" w:rsidRPr="000A662E" w:rsidRDefault="00C50081" w:rsidP="00C50081">
      <w:pPr>
        <w:spacing w:line="360" w:lineRule="auto"/>
        <w:ind w:firstLine="357"/>
        <w:jc w:val="both"/>
        <w:rPr>
          <w:rFonts w:ascii="Times Roman" w:hAnsi="Times Roman" w:cs="Times New Roman"/>
          <w:sz w:val="24"/>
          <w:szCs w:val="24"/>
          <w:lang w:val="es-ES_tradnl" w:eastAsia="pt-BR"/>
        </w:rPr>
      </w:pPr>
      <w:r w:rsidRPr="004D49CD">
        <w:rPr>
          <w:rFonts w:ascii="Times Roman" w:eastAsiaTheme="majorEastAsia" w:hAnsi="Times Roman" w:cs="Times New Roman"/>
          <w:bCs/>
          <w:iCs/>
          <w:sz w:val="24"/>
          <w:szCs w:val="24"/>
          <w:lang w:val="es-ES_tradnl" w:eastAsia="pt-BR"/>
        </w:rPr>
        <w:t xml:space="preserve">Tras el análisis desarrollado, corresponderá determinar a la luz de la historia, de la legislación y de la cultura propia del país cuán compatible es la presencia de símbolos religiosos en el ámbito público con el carácter laico que exhibe el Estado brasileño. Dicha compatibilidad dependerá, en buena parte, de dos tipos de factores: el primero, de tipo normativo y, el segundo, de carácter sociológico. Mientras el primero busca explorar el alcance de </w:t>
      </w:r>
      <w:r>
        <w:rPr>
          <w:rFonts w:ascii="Times Roman" w:eastAsiaTheme="majorEastAsia" w:hAnsi="Times Roman" w:cs="Times New Roman"/>
          <w:bCs/>
          <w:iCs/>
          <w:sz w:val="24"/>
          <w:szCs w:val="24"/>
          <w:lang w:val="es-ES_tradnl" w:eastAsia="pt-BR"/>
        </w:rPr>
        <w:t>la laicidad del Estado</w:t>
      </w:r>
      <w:r w:rsidRPr="004D49CD">
        <w:rPr>
          <w:rFonts w:ascii="Times Roman" w:eastAsiaTheme="majorEastAsia" w:hAnsi="Times Roman" w:cs="Times New Roman"/>
          <w:bCs/>
          <w:iCs/>
          <w:sz w:val="24"/>
          <w:szCs w:val="24"/>
          <w:lang w:val="es-ES_tradnl" w:eastAsia="pt-BR"/>
        </w:rPr>
        <w:t xml:space="preserve"> bajo un prisma estrictamente jurídico, el segundo busca dar cuenta de la práctica al interior de la comunidad del país. El análisis conjunto de estos dos factores llevará a afirmar no sólo la compatibilidad entre símbolo religioso y Estado laico, sino que también nos moverán a concluir que el ámbito público de Brasil debe necesariamente reconocerse un espacio al símbolo religioso, en la medida que el mismo: (a) no se encuentra prohibido expresamente por la normativa vigente brasileña, y (b) su carácter está inserto en lo más profundo de la sociedad civil de este país. </w:t>
      </w:r>
    </w:p>
    <w:p w14:paraId="0F4081CD" w14:textId="18FAA27D" w:rsidR="00160805" w:rsidRDefault="00160805">
      <w:pPr>
        <w:spacing w:after="0" w:line="240" w:lineRule="auto"/>
        <w:rPr>
          <w:lang w:val="es-ES_tradnl" w:eastAsia="pt-BR"/>
        </w:rPr>
      </w:pPr>
      <w:r>
        <w:rPr>
          <w:lang w:val="es-ES_tradnl" w:eastAsia="pt-BR"/>
        </w:rPr>
        <w:br w:type="page"/>
      </w:r>
    </w:p>
    <w:p w14:paraId="38C03F0F" w14:textId="44E45C7A" w:rsidR="00C50081" w:rsidRPr="00CE693E" w:rsidRDefault="00C50081" w:rsidP="006916DA">
      <w:pPr>
        <w:pStyle w:val="division3"/>
      </w:pPr>
      <w:bookmarkStart w:id="153" w:name="_Toc489549732"/>
      <w:bookmarkStart w:id="154" w:name="_Toc489890651"/>
      <w:bookmarkStart w:id="155" w:name="_Toc497144599"/>
      <w:bookmarkStart w:id="156" w:name="_Toc510612855"/>
      <w:r w:rsidRPr="00CE693E">
        <w:lastRenderedPageBreak/>
        <w:t>1.</w:t>
      </w:r>
      <w:r w:rsidRPr="00CE693E">
        <w:tab/>
      </w:r>
      <w:bookmarkEnd w:id="153"/>
      <w:bookmarkEnd w:id="154"/>
      <w:bookmarkEnd w:id="155"/>
      <w:r w:rsidRPr="00CE693E">
        <w:t>La laicidad en Brasil</w:t>
      </w:r>
      <w:bookmarkEnd w:id="156"/>
      <w:r w:rsidRPr="00CE693E">
        <w:t xml:space="preserve"> </w:t>
      </w:r>
    </w:p>
    <w:p w14:paraId="423FF505" w14:textId="77777777" w:rsidR="00C50081" w:rsidRDefault="00C50081" w:rsidP="0062115D">
      <w:pPr>
        <w:pStyle w:val="Textodecuerpo1sangra"/>
        <w:spacing w:line="360" w:lineRule="auto"/>
        <w:ind w:firstLine="0"/>
        <w:jc w:val="both"/>
        <w:rPr>
          <w:rFonts w:ascii="Times Roman" w:hAnsi="Times Roman" w:cs="Times New Roman"/>
          <w:sz w:val="24"/>
          <w:szCs w:val="24"/>
          <w:lang w:val="es-ES_tradnl" w:eastAsia="pt-BR"/>
        </w:rPr>
      </w:pPr>
    </w:p>
    <w:p w14:paraId="2AA7A11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Uno de los argumentos más característicos para argüir la ilegitimidad de la presencia de los símblos religioso en el ámbito público es el carácter “laico” del Estado. Desde luego que cualquier análisis del alcance de ese carácter requiere considerar el texto constitucional aplicable a la discusión. </w:t>
      </w:r>
    </w:p>
    <w:p w14:paraId="7BDC2594"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En primer lugar, la expresión “laico” o “laicidad” no consta en ninguna norma de la Constitución del Brasil de 1988. Sin embargo, la natural</w:t>
      </w:r>
      <w:r>
        <w:rPr>
          <w:rFonts w:ascii="Times Roman" w:hAnsi="Times Roman" w:cs="Times New Roman"/>
          <w:sz w:val="24"/>
          <w:szCs w:val="24"/>
          <w:lang w:val="es-ES_tradnl" w:eastAsia="pt-BR"/>
        </w:rPr>
        <w:t>eza “laica” del Estado</w:t>
      </w:r>
      <w:r w:rsidRPr="004D49CD">
        <w:rPr>
          <w:rFonts w:ascii="Times Roman" w:hAnsi="Times Roman" w:cs="Times New Roman"/>
          <w:sz w:val="24"/>
          <w:szCs w:val="24"/>
          <w:lang w:val="es-ES_tradnl" w:eastAsia="pt-BR"/>
        </w:rPr>
        <w:t xml:space="preserve"> se suele deducir del contenido del artículo 19 de la Carta Fundamental. La norma en cuestión, sin embargo, es problemática. En efecto, siguiendo el modelo de la primera enmienda de la Constitución norteamericana, el artículo 19 de la Constitución brasileña reconoce, en primer lugar, una separación estricta entre Estado y confesiones religiosas. Así, se señala que “</w:t>
      </w:r>
      <w:r w:rsidRPr="004D49CD">
        <w:rPr>
          <w:rFonts w:ascii="Times Roman" w:hAnsi="Times Roman" w:cs="Times New Roman"/>
          <w:color w:val="000000"/>
          <w:sz w:val="24"/>
          <w:szCs w:val="24"/>
          <w:shd w:val="clear" w:color="auto" w:fill="FFFFFF"/>
        </w:rPr>
        <w:t xml:space="preserve">Está prohibido a la Unión, a los Estados, al Distrito Federal y a los Municipios: </w:t>
      </w:r>
      <w:r w:rsidRPr="004D49CD">
        <w:rPr>
          <w:rFonts w:ascii="Times Roman" w:hAnsi="Times Roman" w:cs="Times New Roman"/>
          <w:sz w:val="24"/>
          <w:szCs w:val="24"/>
          <w:lang w:val="es-ES_tradnl" w:eastAsia="pt-BR"/>
        </w:rPr>
        <w:t xml:space="preserve">“establecer cultos religiosos o iglesias, subvencionarlas, impedir de algún modo su funcionamiento, o mantener con ellas o sus representantes una relación de dependencia o alianza”. Esta cláusula será denominada la “cláusula de separación”. </w:t>
      </w:r>
    </w:p>
    <w:p w14:paraId="479A9561"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Sin embargo, la cláusula de separación contiene una importante limitación en su aplicación. En efecto, el mismo artículo 19 establece a continuación que la separación en cuestión no impide a los órganos del Estado desarrollar una política de “</w:t>
      </w:r>
      <w:r w:rsidRPr="004D49CD">
        <w:rPr>
          <w:rFonts w:ascii="Times Roman" w:hAnsi="Times Roman" w:cs="Times New Roman"/>
          <w:color w:val="000000"/>
          <w:sz w:val="24"/>
          <w:szCs w:val="24"/>
          <w:shd w:val="clear" w:color="auto" w:fill="FFFFFF"/>
        </w:rPr>
        <w:t>colaboración de interés público, en la forma de la ley”. Por tanto, el régimen de separación entre Iglesia y Estado que consagra dicho artículo no es absoluto. Por el contrario, el mismo autoriza a los órganos de la Federación a establecer relaciones o vinculaciones con las iglesias en la medida que ello encuentre una fundamentación en cuestiones de interés público y que el mismo conste en una ley</w:t>
      </w:r>
      <w:r w:rsidRPr="004D49CD">
        <w:rPr>
          <w:rFonts w:ascii="Times Roman" w:hAnsi="Times Roman"/>
          <w:color w:val="000000"/>
          <w:sz w:val="24"/>
          <w:szCs w:val="24"/>
          <w:shd w:val="clear" w:color="auto" w:fill="FFFFFF"/>
        </w:rPr>
        <w:t>.</w:t>
      </w:r>
      <w:r w:rsidRPr="004D49CD">
        <w:rPr>
          <w:rFonts w:ascii="Times Roman" w:hAnsi="Times Roman" w:cs="Times New Roman"/>
          <w:color w:val="000000"/>
          <w:sz w:val="24"/>
          <w:szCs w:val="24"/>
          <w:shd w:val="clear" w:color="auto" w:fill="FFFFFF"/>
        </w:rPr>
        <w:t xml:space="preserve"> </w:t>
      </w:r>
    </w:p>
    <w:p w14:paraId="10617266" w14:textId="1EBCA1F8" w:rsidR="00C50081" w:rsidRPr="004D49CD" w:rsidRDefault="0062115D" w:rsidP="00C50081">
      <w:pPr>
        <w:pStyle w:val="Textodecuerpo1sangra"/>
        <w:spacing w:line="360" w:lineRule="auto"/>
        <w:jc w:val="both"/>
        <w:rPr>
          <w:rFonts w:ascii="Times Roman" w:hAnsi="Times Roman" w:cs="Times New Roman"/>
          <w:sz w:val="24"/>
          <w:szCs w:val="24"/>
          <w:lang w:eastAsia="pt-BR"/>
        </w:rPr>
      </w:pPr>
      <w:r>
        <w:rPr>
          <w:rFonts w:ascii="Times Roman" w:hAnsi="Times Roman" w:cs="Times New Roman"/>
          <w:sz w:val="24"/>
          <w:szCs w:val="24"/>
          <w:lang w:val="es-ES_tradnl" w:eastAsia="pt-BR"/>
        </w:rPr>
        <w:t>P</w:t>
      </w:r>
      <w:r w:rsidR="00C50081" w:rsidRPr="004D49CD">
        <w:rPr>
          <w:rFonts w:ascii="Times Roman" w:hAnsi="Times Roman" w:cs="Times New Roman"/>
          <w:sz w:val="24"/>
          <w:szCs w:val="24"/>
          <w:lang w:val="es-ES_tradnl" w:eastAsia="pt-BR"/>
        </w:rPr>
        <w:t>ese a lo anterior, la norma constitucional en comento ha generado una serie de interpretaciones contrapuestas al interior del derecho constitucional brasileño</w:t>
      </w:r>
      <w:r w:rsidR="00C50081" w:rsidRPr="004D49CD">
        <w:rPr>
          <w:rFonts w:ascii="Times Roman" w:hAnsi="Times Roman"/>
          <w:sz w:val="24"/>
          <w:szCs w:val="24"/>
          <w:lang w:val="es-ES_tradnl" w:eastAsia="pt-BR"/>
        </w:rPr>
        <w:t xml:space="preserve"> q</w:t>
      </w:r>
      <w:r w:rsidR="00C50081" w:rsidRPr="004D49CD">
        <w:rPr>
          <w:rFonts w:ascii="Times Roman" w:hAnsi="Times Roman" w:cs="Times New Roman"/>
          <w:sz w:val="24"/>
          <w:szCs w:val="24"/>
          <w:lang w:val="es-ES_tradnl" w:eastAsia="pt-BR"/>
        </w:rPr>
        <w:t xml:space="preserve">ue se han producido, en parte, debido a la tensión interna existente dentro de la norma. Así, por un </w:t>
      </w:r>
      <w:r w:rsidR="00C50081" w:rsidRPr="004D49CD">
        <w:rPr>
          <w:rFonts w:ascii="Times Roman" w:hAnsi="Times Roman" w:cs="Times New Roman"/>
          <w:sz w:val="24"/>
          <w:szCs w:val="24"/>
          <w:lang w:val="es-ES_tradnl" w:eastAsia="pt-BR"/>
        </w:rPr>
        <w:lastRenderedPageBreak/>
        <w:t xml:space="preserve">lado, se afirma la laicidad del Estado al impedir que éste pudiese imponer cultos, pero de la misma forma se reconoce que ese mismo Estado pueda colaborar con las distintas iglesias en la promoción del bien común. Algunos autores han tratado de buscar una solución para esta tensión desde la perspectiva de la ponderación de intereses. Así, </w:t>
      </w:r>
      <w:r w:rsidR="00C50081" w:rsidRPr="004D49CD">
        <w:rPr>
          <w:rFonts w:ascii="Times Roman" w:hAnsi="Times Roman" w:cs="Times New Roman"/>
          <w:i/>
          <w:sz w:val="24"/>
          <w:szCs w:val="24"/>
          <w:lang w:eastAsia="pt-BR"/>
        </w:rPr>
        <w:t>André Ramos Tavares</w:t>
      </w:r>
      <w:r w:rsidR="00C50081" w:rsidRPr="004D49CD">
        <w:rPr>
          <w:rFonts w:ascii="Times Roman" w:hAnsi="Times Roman" w:cs="Times New Roman"/>
          <w:sz w:val="24"/>
          <w:szCs w:val="24"/>
          <w:lang w:eastAsia="pt-BR"/>
        </w:rPr>
        <w:t xml:space="preserve"> reconoce que las exigencias propias de la laicidad tienen carácter eminentemente “principiológico” y, por tanto, ellas están abiertas a distintas interpretaciones.</w:t>
      </w:r>
      <w:r w:rsidR="00C50081" w:rsidRPr="004D49CD">
        <w:rPr>
          <w:rStyle w:val="Refdenotaalpie"/>
          <w:rFonts w:ascii="Times Roman" w:hAnsi="Times Roman"/>
          <w:sz w:val="24"/>
          <w:szCs w:val="24"/>
          <w:lang w:eastAsia="pt-BR"/>
        </w:rPr>
        <w:footnoteReference w:id="387"/>
      </w:r>
      <w:r w:rsidR="00C50081" w:rsidRPr="004D49CD">
        <w:rPr>
          <w:rFonts w:ascii="Times Roman" w:hAnsi="Times Roman" w:cs="Times New Roman"/>
          <w:sz w:val="24"/>
          <w:szCs w:val="24"/>
          <w:lang w:eastAsia="pt-BR"/>
        </w:rPr>
        <w:t xml:space="preserve"> De la misma forma, </w:t>
      </w:r>
      <w:r w:rsidR="00C50081" w:rsidRPr="00B9628A">
        <w:rPr>
          <w:rFonts w:ascii="Times Roman" w:hAnsi="Times Roman" w:cs="Times New Roman"/>
          <w:i/>
          <w:sz w:val="24"/>
          <w:szCs w:val="24"/>
          <w:lang w:eastAsia="pt-BR"/>
        </w:rPr>
        <w:t>Joana Zylbersztajn</w:t>
      </w:r>
      <w:r w:rsidR="00C50081" w:rsidRPr="004D49CD">
        <w:rPr>
          <w:rFonts w:ascii="Times Roman" w:hAnsi="Times Roman" w:cs="Times New Roman"/>
          <w:sz w:val="24"/>
          <w:szCs w:val="24"/>
          <w:lang w:eastAsia="pt-BR"/>
        </w:rPr>
        <w:t xml:space="preserve"> analiza el principio de la laicidad en la Constitución Federal de 1988 y esclarece que metodológicamente, la laicidad es un principio jurídico. Como consecuencia de ello, la laicidad no representa una regla específica y, por tanto, este valor debe optimizarse en la mayor medida de lo posible, pero atendiendo la relevancia de otros principios o valores que pueden entrar en contradicción con aquel. Por el contrario, el régimen de separación entre Iglesia y estado consagrado en el artículo 19 representaría una regla, la que debería ser aplicada siempre que la situación corresponda según los requisitos, o no aplicada cuando el hecho no corresponda a la hipótesis normativa.</w:t>
      </w:r>
      <w:r w:rsidR="00C50081" w:rsidRPr="004D49CD">
        <w:rPr>
          <w:rStyle w:val="Refdenotaalpie"/>
          <w:rFonts w:ascii="Times Roman" w:hAnsi="Times Roman"/>
          <w:sz w:val="24"/>
          <w:szCs w:val="24"/>
          <w:lang w:eastAsia="pt-BR"/>
        </w:rPr>
        <w:footnoteReference w:id="388"/>
      </w:r>
      <w:r w:rsidR="00C50081" w:rsidRPr="004D49CD">
        <w:rPr>
          <w:rFonts w:ascii="Times Roman" w:hAnsi="Times Roman" w:cs="Times New Roman"/>
          <w:sz w:val="24"/>
          <w:szCs w:val="24"/>
          <w:lang w:eastAsia="pt-BR"/>
        </w:rPr>
        <w:t xml:space="preserve"> </w:t>
      </w:r>
      <w:bookmarkStart w:id="157" w:name="_Hlk500223444"/>
    </w:p>
    <w:p w14:paraId="056E6376" w14:textId="77777777" w:rsidR="00C50081" w:rsidRPr="004D49CD" w:rsidRDefault="00C50081" w:rsidP="00C50081">
      <w:pPr>
        <w:pStyle w:val="Textodecuerpo1sangra"/>
        <w:spacing w:line="360" w:lineRule="auto"/>
        <w:jc w:val="both"/>
        <w:rPr>
          <w:rFonts w:ascii="Times Roman" w:hAnsi="Times Roman" w:cs="Times New Roman"/>
          <w:sz w:val="24"/>
          <w:szCs w:val="24"/>
          <w:lang w:eastAsia="pt-BR"/>
        </w:rPr>
      </w:pPr>
      <w:r w:rsidRPr="004D49CD">
        <w:rPr>
          <w:rFonts w:ascii="Times Roman" w:hAnsi="Times Roman" w:cs="Times New Roman"/>
          <w:sz w:val="24"/>
          <w:szCs w:val="24"/>
          <w:lang w:eastAsia="pt-BR"/>
        </w:rPr>
        <w:t xml:space="preserve">Independientemente de estas discusiones de carácter metodológico, es posible afirmar que el texto de la Constitución es claro en </w:t>
      </w:r>
      <w:bookmarkEnd w:id="157"/>
      <w:r w:rsidRPr="004D49CD">
        <w:rPr>
          <w:rFonts w:ascii="Times Roman" w:hAnsi="Times Roman" w:cs="Times New Roman"/>
          <w:sz w:val="24"/>
          <w:szCs w:val="24"/>
          <w:lang w:val="es-ES_tradnl" w:eastAsia="pt-BR"/>
        </w:rPr>
        <w:t xml:space="preserve">afirmar que: (a) el ordenamiento constitucional brasileño reconoce la existencia de las confesiones religiosas; (b) afirma un régimen de separación entre ellas y el Estado; y (c) reconoce una posibilidad de colaboración entre el poder civil y las entidades religiosas. Esto tiene importantes consecuencias para la pregunta central de nuestra investigación, cual es la compatibilidad entre los símbolos religiosos en el espacio público en un Brasil laico. </w:t>
      </w:r>
    </w:p>
    <w:p w14:paraId="76EA6661"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primer lugar, el Estado reconoce la existencia y los derechos de las confesiones religiosas. Esto no es del todo baladí. En efecto, toda confesión religiosa se caracteriza por una serie de expresiones que la definen. Una de esas expresiones es, precisamente, la simbología religiosa. Así, el reconocimiento expreso de la existencia de las confesiones religiosas por parte del artículo 19 de la Constitución implica también un </w:t>
      </w:r>
      <w:r w:rsidRPr="004D49CD">
        <w:rPr>
          <w:rFonts w:ascii="Times Roman" w:hAnsi="Times Roman" w:cs="Times New Roman"/>
          <w:sz w:val="24"/>
          <w:szCs w:val="24"/>
          <w:lang w:val="es-ES_tradnl" w:eastAsia="pt-BR"/>
        </w:rPr>
        <w:lastRenderedPageBreak/>
        <w:t>reconocimiento tácito de la simbología que acompaña a la misma. Esto adquiere importante significación al analizarse en conjunto con el texto del artí</w:t>
      </w:r>
      <w:r>
        <w:rPr>
          <w:rFonts w:ascii="Times Roman" w:hAnsi="Times Roman" w:cs="Times New Roman"/>
          <w:sz w:val="24"/>
          <w:szCs w:val="24"/>
          <w:lang w:val="es-ES_tradnl" w:eastAsia="pt-BR"/>
        </w:rPr>
        <w:t>culo 5° N° 6 de la misma Carta.</w:t>
      </w:r>
      <w:r w:rsidRPr="004D49CD">
        <w:rPr>
          <w:rFonts w:ascii="Times Roman" w:hAnsi="Times Roman" w:cs="Times New Roman"/>
          <w:sz w:val="24"/>
          <w:szCs w:val="24"/>
          <w:lang w:val="es-ES_tradnl" w:eastAsia="pt-BR"/>
        </w:rPr>
        <w:t xml:space="preserve"> En efecto, esta última norma garantiza a todas las personas “la libertad de conciencia y de creencia”, con lo cual se protege “el libre ejercicio de los cultos religiosos” y la protección de “los locales de culto y sus liturgias”. Esta norma constitucional reconoce de forma expresa uno de los símbolos religiosos por excelencia: la liturgia asociada al culto</w:t>
      </w:r>
      <w:r>
        <w:rPr>
          <w:rFonts w:ascii="Times Roman" w:hAnsi="Times Roman" w:cs="Times New Roman"/>
          <w:sz w:val="24"/>
          <w:szCs w:val="24"/>
          <w:lang w:val="es-ES_tradnl" w:eastAsia="pt-BR"/>
        </w:rPr>
        <w:t>. Por tanto, la Constitución de</w:t>
      </w:r>
      <w:r w:rsidRPr="004D49CD">
        <w:rPr>
          <w:rFonts w:ascii="Times Roman" w:hAnsi="Times Roman" w:cs="Times New Roman"/>
          <w:sz w:val="24"/>
          <w:szCs w:val="24"/>
          <w:lang w:val="es-ES_tradnl" w:eastAsia="pt-BR"/>
        </w:rPr>
        <w:t xml:space="preserve"> Brasil no sólo reconoce la existencia de símbolos religiosos, sino también los protege a partir del reconocimiento de la libertad religiosa. </w:t>
      </w:r>
    </w:p>
    <w:p w14:paraId="19668024"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segundo lugar, el artículo 19 de la Constitución afirma la cláusula de separación entre Estado e iglesias. Ahora bien, es necesario analizar el elemento literal de la norma para entender el correcto alcance de la misma. La Constitución únicamente prohíbe al Estado “establecer” una religión oficial al interior del país, forzando a los ciudadanos a seguirla. Es, precisamente, esa la razón que impide que entre las autoridades del Estado y las iglesias se generen relaciones de “dependencia o alianza” que pudiesen significar el establecimiento tácito de una religión oficial. Finalmente, la cláusula prohíbe al Estado subvencionar los cultos religiosos en conformidad a las menciones señaladas. </w:t>
      </w:r>
    </w:p>
    <w:p w14:paraId="0C4EA3F2"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Sin embargo, dicha cláusula de separación no significa que la laicidad del Estado brasileño impida a éste mantener relaciones de colaboración con las iglesias y demás entidades religiosas del país. Muy por el contrario. De forma expresa, la Constitución brasileña afirma que ambos podrán colaborar, tratándose de cuestiones vinculadas al “interés público” y siempre que esa colaboración se encuentre reconocida en el texto de una ley</w:t>
      </w:r>
      <w:r w:rsidRPr="004D49CD">
        <w:rPr>
          <w:rStyle w:val="Refdenotaalpie"/>
          <w:rFonts w:ascii="Times Roman" w:hAnsi="Times Roman"/>
          <w:sz w:val="24"/>
          <w:szCs w:val="24"/>
          <w:lang w:val="es-ES_tradnl" w:eastAsia="pt-BR"/>
        </w:rPr>
        <w:footnoteReference w:id="389"/>
      </w:r>
      <w:r w:rsidRPr="004D49CD">
        <w:rPr>
          <w:rFonts w:ascii="Times Roman" w:hAnsi="Times Roman" w:cs="Times New Roman"/>
          <w:sz w:val="24"/>
          <w:szCs w:val="24"/>
          <w:lang w:val="es-ES_tradnl" w:eastAsia="pt-BR"/>
        </w:rPr>
        <w:t xml:space="preserve">. Por tanto, la separación iglesias-Estado que sigue la Constitución brasileña de 1988 no es una separación de tipo excluyente, sino colaborativa, lo que implica que no sólo se reconoce la existencia de las confesiones religiosas, sino que también se afirma la constitucionalidad de la colaboración entre Estado e iglesias. </w:t>
      </w:r>
    </w:p>
    <w:p w14:paraId="3FF43D9A"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Dicha colaboración, a su vez, no puede efectuarse de cualquier forma, esto es, el Estado no podría exigir a las confesiones religiosas el cumplimiento de ciertas condiciones para llevar adelante la colaboración que priven a éstas de la libertad de religión establecida en el artículo 5° N°. 6 de la Constitución. En consecuencia, cuando una confesión religiosa participa en estas actividades colaborativas lo hace desde lo que es y representa. En ese sentido, la presencia del símbolo religioso que expresa la confesión es un elemento identitario cuya eliminación del espacio público sería difícilmente defendible desde la perspectiva de la libertad religiosa reconocida en la Constitución de Brasil. Confesión y símbolo, precisamente, forman un todo que el Estado debe respetar y reconocer si decide este último formar parte de cualquier estrategia cooperativa</w:t>
      </w:r>
      <w:r w:rsidRPr="004D49CD">
        <w:rPr>
          <w:rStyle w:val="Refdenotaalpie"/>
          <w:rFonts w:ascii="Times Roman" w:hAnsi="Times Roman"/>
          <w:sz w:val="24"/>
          <w:szCs w:val="24"/>
          <w:lang w:val="es-ES_tradnl" w:eastAsia="pt-BR"/>
        </w:rPr>
        <w:footnoteReference w:id="390"/>
      </w:r>
      <w:r w:rsidRPr="004D49CD">
        <w:rPr>
          <w:rFonts w:ascii="Times Roman" w:hAnsi="Times Roman" w:cs="Times New Roman"/>
          <w:sz w:val="24"/>
          <w:szCs w:val="24"/>
          <w:lang w:val="es-ES_tradnl" w:eastAsia="pt-BR"/>
        </w:rPr>
        <w:t>.</w:t>
      </w:r>
    </w:p>
    <w:p w14:paraId="17EC09C0"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En este mismo sentido, ciertos autores han afirmado que el Estado brasileño más que laico, sería agnóstico. Ello por cuanto el Estado no se encontraría en la posición de afirmar o no la existencia de Dios. Un Estado agnóstico, se afirma, estaría en armonía con el respeto a las religiones, con el ateísmo, con las ideas de verdad religiosa y con el pluralismo, amparados por la Constitución. Se entiende de esto que un Estado equidistante de la religión abre espacio a las religiones de modo igualitario</w:t>
      </w:r>
      <w:r w:rsidRPr="004D49CD">
        <w:rPr>
          <w:rStyle w:val="Refdenotaalpie"/>
          <w:rFonts w:ascii="Times Roman" w:eastAsiaTheme="majorEastAsia" w:hAnsi="Times Roman"/>
          <w:sz w:val="24"/>
          <w:szCs w:val="24"/>
          <w:lang w:val="es-ES_tradnl"/>
        </w:rPr>
        <w:footnoteReference w:id="391"/>
      </w:r>
      <w:r w:rsidRPr="004D49CD">
        <w:rPr>
          <w:rFonts w:ascii="Times Roman" w:hAnsi="Times Roman" w:cs="Times New Roman"/>
          <w:sz w:val="24"/>
          <w:szCs w:val="24"/>
          <w:lang w:val="es-ES_tradnl" w:eastAsia="pt-BR"/>
        </w:rPr>
        <w:t>.</w:t>
      </w:r>
    </w:p>
    <w:p w14:paraId="553EC531" w14:textId="2811211B" w:rsidR="00C50081" w:rsidRPr="004D49CD" w:rsidRDefault="005A3966" w:rsidP="00C50081">
      <w:pPr>
        <w:pStyle w:val="Textodecuerpo1sangra"/>
        <w:spacing w:line="360" w:lineRule="auto"/>
        <w:jc w:val="both"/>
        <w:rPr>
          <w:rFonts w:ascii="Times Roman" w:hAnsi="Times Roman" w:cs="Times New Roman"/>
          <w:sz w:val="24"/>
          <w:szCs w:val="24"/>
          <w:lang w:val="es-ES_tradnl" w:eastAsia="pt-BR"/>
        </w:rPr>
      </w:pPr>
      <w:r>
        <w:rPr>
          <w:rFonts w:ascii="Times Roman" w:hAnsi="Times Roman" w:cs="Times New Roman"/>
          <w:sz w:val="24"/>
          <w:szCs w:val="24"/>
          <w:lang w:val="es-ES_tradnl" w:eastAsia="pt-BR"/>
        </w:rPr>
        <w:t>Por otro lado y re</w:t>
      </w:r>
      <w:r w:rsidR="00C50081">
        <w:rPr>
          <w:rFonts w:ascii="Times Roman" w:hAnsi="Times Roman" w:cs="Times New Roman"/>
          <w:sz w:val="24"/>
          <w:szCs w:val="24"/>
          <w:lang w:val="es-ES_tradnl" w:eastAsia="pt-BR"/>
        </w:rPr>
        <w:t>specto de la laicidad del Estado,</w:t>
      </w:r>
      <w:r w:rsidR="00C50081" w:rsidRPr="004D49CD">
        <w:rPr>
          <w:rFonts w:ascii="Times Roman" w:hAnsi="Times Roman" w:cs="Times New Roman"/>
          <w:sz w:val="24"/>
          <w:szCs w:val="24"/>
          <w:lang w:val="es-ES_tradnl" w:eastAsia="pt-BR"/>
        </w:rPr>
        <w:t xml:space="preserve"> </w:t>
      </w:r>
      <w:r w:rsidR="00C50081" w:rsidRPr="004D49CD">
        <w:rPr>
          <w:rFonts w:ascii="Times Roman" w:hAnsi="Times Roman" w:cs="Times New Roman"/>
          <w:i/>
          <w:sz w:val="24"/>
          <w:szCs w:val="24"/>
          <w:lang w:val="es-ES_tradnl" w:eastAsia="pt-BR"/>
        </w:rPr>
        <w:t>Ives Gandra Martins</w:t>
      </w:r>
      <w:r w:rsidR="00C50081" w:rsidRPr="004D49CD">
        <w:rPr>
          <w:rStyle w:val="Refdenotaalpie"/>
          <w:rFonts w:ascii="Times Roman" w:hAnsi="Times Roman"/>
          <w:i/>
          <w:sz w:val="24"/>
          <w:szCs w:val="24"/>
          <w:lang w:val="es-ES_tradnl" w:eastAsia="pt-BR"/>
        </w:rPr>
        <w:footnoteReference w:id="392"/>
      </w:r>
      <w:r w:rsidR="00C50081">
        <w:rPr>
          <w:rFonts w:ascii="Times Roman" w:hAnsi="Times Roman" w:cs="Times New Roman"/>
          <w:sz w:val="24"/>
          <w:szCs w:val="24"/>
          <w:lang w:val="es-ES_tradnl" w:eastAsia="pt-BR"/>
        </w:rPr>
        <w:t xml:space="preserve"> afirma que Brasil es un E</w:t>
      </w:r>
      <w:r w:rsidR="00C50081" w:rsidRPr="004D49CD">
        <w:rPr>
          <w:rFonts w:ascii="Times Roman" w:hAnsi="Times Roman" w:cs="Times New Roman"/>
          <w:sz w:val="24"/>
          <w:szCs w:val="24"/>
          <w:lang w:val="es-ES_tradnl" w:eastAsia="pt-BR"/>
        </w:rPr>
        <w:t>stado laico</w:t>
      </w:r>
      <w:r w:rsidR="00C50081">
        <w:rPr>
          <w:rFonts w:ascii="Times Roman" w:hAnsi="Times Roman" w:cs="Times New Roman"/>
          <w:sz w:val="24"/>
          <w:szCs w:val="24"/>
          <w:lang w:val="es-ES_tradnl" w:eastAsia="pt-BR"/>
        </w:rPr>
        <w:t>,</w:t>
      </w:r>
      <w:r w:rsidR="00C50081" w:rsidRPr="004D49CD">
        <w:rPr>
          <w:rFonts w:ascii="Times Roman" w:hAnsi="Times Roman" w:cs="Times New Roman"/>
          <w:sz w:val="24"/>
          <w:szCs w:val="24"/>
          <w:lang w:val="es-ES_tradnl" w:eastAsia="pt-BR"/>
        </w:rPr>
        <w:t xml:space="preserve"> pero no es ateo ni </w:t>
      </w:r>
      <w:r w:rsidRPr="004D49CD">
        <w:rPr>
          <w:rFonts w:ascii="Times Roman" w:hAnsi="Times Roman" w:cs="Times New Roman"/>
          <w:sz w:val="24"/>
          <w:szCs w:val="24"/>
          <w:lang w:val="es-ES_tradnl" w:eastAsia="pt-BR"/>
        </w:rPr>
        <w:t>agnóstico</w:t>
      </w:r>
      <w:r w:rsidR="00C50081" w:rsidRPr="004D49CD">
        <w:rPr>
          <w:rFonts w:ascii="Times Roman" w:hAnsi="Times Roman" w:cs="Times New Roman"/>
          <w:sz w:val="24"/>
          <w:szCs w:val="24"/>
          <w:lang w:val="es-ES_tradnl" w:eastAsia="pt-BR"/>
        </w:rPr>
        <w:t xml:space="preserve"> porque está desvinculado, en las decisiones de los ciudadanos que lo asumen de cualquier incidencia directa de instituciones religiosas de cualquier credo. Expl</w:t>
      </w:r>
      <w:r w:rsidR="00C50081">
        <w:rPr>
          <w:rFonts w:ascii="Times Roman" w:hAnsi="Times Roman" w:cs="Times New Roman"/>
          <w:sz w:val="24"/>
          <w:szCs w:val="24"/>
          <w:lang w:val="es-ES_tradnl" w:eastAsia="pt-BR"/>
        </w:rPr>
        <w:t xml:space="preserve">ica, en este contexto, </w:t>
      </w:r>
      <w:r w:rsidR="00C50081" w:rsidRPr="004D49CD">
        <w:rPr>
          <w:rFonts w:ascii="Times Roman" w:hAnsi="Times Roman" w:cs="Times New Roman"/>
          <w:sz w:val="24"/>
          <w:szCs w:val="24"/>
          <w:lang w:val="es-ES_tradnl" w:eastAsia="pt-BR"/>
        </w:rPr>
        <w:t xml:space="preserve">que cuando se dio </w:t>
      </w:r>
      <w:r w:rsidR="00C50081" w:rsidRPr="004D49CD">
        <w:rPr>
          <w:rFonts w:ascii="Times Roman" w:hAnsi="Times Roman" w:cs="Times New Roman"/>
          <w:sz w:val="24"/>
          <w:szCs w:val="24"/>
          <w:lang w:val="es-ES_tradnl" w:eastAsia="pt-BR"/>
        </w:rPr>
        <w:lastRenderedPageBreak/>
        <w:t>la elaboración de la Constitución Federal de 1988 los evangélicos, judíos y católicos no estaban presentes c</w:t>
      </w:r>
      <w:r w:rsidR="00C50081">
        <w:rPr>
          <w:rFonts w:ascii="Times Roman" w:hAnsi="Times Roman" w:cs="Times New Roman"/>
          <w:sz w:val="24"/>
          <w:szCs w:val="24"/>
          <w:lang w:val="es-ES_tradnl" w:eastAsia="pt-BR"/>
        </w:rPr>
        <w:t>omo institución, sino que han definido los términos de la Carta Magna aquellos</w:t>
      </w:r>
      <w:r w:rsidR="00C50081" w:rsidRPr="004D49CD">
        <w:rPr>
          <w:rFonts w:ascii="Times Roman" w:hAnsi="Times Roman" w:cs="Times New Roman"/>
          <w:sz w:val="24"/>
          <w:szCs w:val="24"/>
          <w:lang w:val="es-ES_tradnl" w:eastAsia="pt-BR"/>
        </w:rPr>
        <w:t xml:space="preserve"> </w:t>
      </w:r>
      <w:r w:rsidR="00C50081">
        <w:rPr>
          <w:rFonts w:ascii="Times Roman" w:hAnsi="Times Roman" w:cs="Times New Roman"/>
          <w:sz w:val="24"/>
          <w:szCs w:val="24"/>
          <w:lang w:val="es-ES_tradnl" w:eastAsia="pt-BR"/>
        </w:rPr>
        <w:t xml:space="preserve">representantes electos por </w:t>
      </w:r>
      <w:r w:rsidR="00C50081" w:rsidRPr="004D49CD">
        <w:rPr>
          <w:rFonts w:ascii="Times Roman" w:hAnsi="Times Roman" w:cs="Times New Roman"/>
          <w:sz w:val="24"/>
          <w:szCs w:val="24"/>
          <w:lang w:val="es-ES_tradnl" w:eastAsia="pt-BR"/>
        </w:rPr>
        <w:t xml:space="preserve">los ciudadanos. </w:t>
      </w:r>
    </w:p>
    <w:p w14:paraId="641FDCB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conclusión, la Constitución brasileña si bien establece un principio de separación entre iglesias y Estado, que dá cuenta del carácter laico de éste, también reconoce la posibilidad de que ese mismo Estado laico establezca relaciones de colaboración con las iglesias cuando el interés público así lo demande. Esto, a su vez, justificaría entablar relaciones de colaboración entre Estado y confesiones religiosas cuando el interés público así lo exigiere. </w:t>
      </w:r>
    </w:p>
    <w:p w14:paraId="3563323F" w14:textId="77777777" w:rsidR="00C50081" w:rsidRDefault="00C50081" w:rsidP="00C50081">
      <w:pPr>
        <w:pStyle w:val="Textodecuerpo1sangra"/>
        <w:spacing w:line="360" w:lineRule="auto"/>
        <w:jc w:val="both"/>
        <w:rPr>
          <w:rFonts w:ascii="Times Roman" w:hAnsi="Times Roman" w:cs="Times New Roman"/>
          <w:color w:val="FF0000"/>
          <w:sz w:val="24"/>
          <w:szCs w:val="24"/>
          <w:lang w:val="es-ES_tradnl" w:eastAsia="pt-BR"/>
        </w:rPr>
      </w:pPr>
      <w:r w:rsidRPr="004D49CD">
        <w:rPr>
          <w:rFonts w:ascii="Times Roman" w:hAnsi="Times Roman" w:cs="Times New Roman"/>
          <w:sz w:val="24"/>
          <w:szCs w:val="24"/>
          <w:lang w:val="es-ES_tradnl" w:eastAsia="pt-BR"/>
        </w:rPr>
        <w:t xml:space="preserve">Una problemática que se plantea en relación a este tema es que la Carta Fundamental de Brasil no especifica el contenido del “interés público” que permitiría que se justificara la colaboración entre las iglesias y el Estado. Por el contrario, la Constitución de 1934 era más específica y establecía que la “colaboración de interés público debe ser interpretada en la forma y en los límites de la ley federal, notoriamente en el sector educacional, asistencial y hospitalario”. </w:t>
      </w:r>
      <w:r w:rsidRPr="004D49CD">
        <w:rPr>
          <w:rFonts w:ascii="Times Roman" w:hAnsi="Times Roman" w:cs="Times New Roman"/>
          <w:sz w:val="24"/>
          <w:szCs w:val="24"/>
        </w:rPr>
        <w:t xml:space="preserve">Obsérvese que la Constitución de 1988 ubicó la dignidad humano como </w:t>
      </w:r>
      <w:r w:rsidRPr="004D49CD">
        <w:rPr>
          <w:rFonts w:ascii="Times Roman" w:hAnsi="Times Roman" w:cs="Times New Roman"/>
          <w:i/>
          <w:sz w:val="24"/>
          <w:szCs w:val="24"/>
        </w:rPr>
        <w:t>Fundamento da República Federativa do Brasil</w:t>
      </w:r>
      <w:r w:rsidRPr="004D49CD">
        <w:rPr>
          <w:rFonts w:ascii="Times Roman" w:hAnsi="Times Roman" w:cs="Times New Roman"/>
          <w:sz w:val="24"/>
          <w:szCs w:val="24"/>
        </w:rPr>
        <w:t xml:space="preserve"> (Artículo 1°, III), lo que implicó en una serie de revisiones en los institutos jurídicos siendo una de ellas el debate acerca de la supremacía del interés público como principio y fundamento del régimen jurídico administrativo del Estado, diferente de la tradicional doctrina administrativa que fundamentaba las bases en la supremacía del interés privado</w:t>
      </w:r>
      <w:r w:rsidRPr="004D49CD">
        <w:rPr>
          <w:rStyle w:val="Refdenotaalpie"/>
          <w:rFonts w:ascii="Times Roman" w:hAnsi="Times Roman"/>
          <w:sz w:val="24"/>
          <w:szCs w:val="24"/>
          <w:lang w:val="es-ES_tradnl" w:eastAsia="pt-BR"/>
        </w:rPr>
        <w:footnoteReference w:id="393"/>
      </w:r>
      <w:r w:rsidRPr="004D49CD">
        <w:rPr>
          <w:rFonts w:ascii="Times Roman" w:hAnsi="Times Roman" w:cs="Times New Roman"/>
          <w:sz w:val="24"/>
          <w:szCs w:val="24"/>
        </w:rPr>
        <w:t>.</w:t>
      </w:r>
    </w:p>
    <w:p w14:paraId="4821A512" w14:textId="77777777" w:rsidR="00112882" w:rsidRDefault="00C50081" w:rsidP="00112882">
      <w:pPr>
        <w:pStyle w:val="Textodecuerpo1sangra"/>
        <w:spacing w:line="360" w:lineRule="auto"/>
        <w:jc w:val="both"/>
        <w:rPr>
          <w:rFonts w:ascii="Times Roman" w:hAnsi="Times Roman" w:cs="Times New Roman"/>
          <w:color w:val="FF0000"/>
          <w:sz w:val="24"/>
          <w:szCs w:val="24"/>
          <w:lang w:val="es-ES_tradnl" w:eastAsia="pt-BR"/>
        </w:rPr>
      </w:pPr>
      <w:r w:rsidRPr="004D49CD">
        <w:rPr>
          <w:rFonts w:ascii="Times Roman" w:hAnsi="Times Roman" w:cs="Times New Roman"/>
          <w:sz w:val="24"/>
          <w:szCs w:val="24"/>
          <w:lang w:val="es-ES_tradnl" w:eastAsia="pt-BR"/>
        </w:rPr>
        <w:t xml:space="preserve">Esta indeterminación ha movido a la doctrina a ofrecer una propuesta respecto a la significación de la idea de “interés público” en el contexto del estudio del artículo 20 de la Constitución de Brasil. Un sector de la doctrina plantea que la alusión que hace el texto a la idea de “interés público” se refiere a la agregación de los valores indisponibles asegurados por la Constitución, bajo el signo especial de los derechos fundamentales y de la centralidad del principio de la dignidad de la persona humana (personificación del </w:t>
      </w:r>
      <w:r w:rsidRPr="004D49CD">
        <w:rPr>
          <w:rFonts w:ascii="Times Roman" w:hAnsi="Times Roman" w:cs="Times New Roman"/>
          <w:sz w:val="24"/>
          <w:szCs w:val="24"/>
          <w:lang w:val="es-ES_tradnl" w:eastAsia="pt-BR"/>
        </w:rPr>
        <w:lastRenderedPageBreak/>
        <w:t>orden constitucional).</w:t>
      </w:r>
      <w:r w:rsidRPr="004D49CD">
        <w:rPr>
          <w:rStyle w:val="Refdenotaalpie"/>
          <w:rFonts w:ascii="Times Roman" w:hAnsi="Times Roman"/>
          <w:sz w:val="24"/>
          <w:szCs w:val="24"/>
          <w:lang w:val="es-ES_tradnl" w:eastAsia="pt-BR"/>
        </w:rPr>
        <w:footnoteReference w:id="394"/>
      </w:r>
      <w:r w:rsidRPr="004D49CD">
        <w:rPr>
          <w:rFonts w:ascii="Times Roman" w:hAnsi="Times Roman" w:cs="Times New Roman"/>
          <w:sz w:val="24"/>
          <w:szCs w:val="24"/>
          <w:lang w:val="es-ES_tradnl" w:eastAsia="pt-BR"/>
        </w:rPr>
        <w:t xml:space="preserve"> Para esta posición, la colaboración entre las iglesias y el Estado no debería buscar el “interés público”, en singular, sino “los intereses públicos” consagrados en el texto constitucional, los que podrían presentarse de forma contrapuesta en un caso concreto, lo que exigiría necesariamente una ponderación de los valores que trasuntan esos intereses con el fin de resolver el conflicto</w:t>
      </w:r>
      <w:r w:rsidRPr="004D49CD">
        <w:rPr>
          <w:rStyle w:val="Refdenotaalpie"/>
          <w:rFonts w:ascii="Times Roman" w:hAnsi="Times Roman"/>
          <w:sz w:val="24"/>
          <w:szCs w:val="24"/>
          <w:lang w:val="es-ES_tradnl" w:eastAsia="pt-BR"/>
        </w:rPr>
        <w:footnoteReference w:id="395"/>
      </w:r>
      <w:r w:rsidRPr="004D49CD">
        <w:rPr>
          <w:rFonts w:ascii="Times Roman" w:hAnsi="Times Roman" w:cs="Times New Roman"/>
          <w:sz w:val="24"/>
          <w:szCs w:val="24"/>
          <w:lang w:val="es-ES_tradnl" w:eastAsia="pt-BR"/>
        </w:rPr>
        <w:t>. Esta perspectiva, eminentemente considera los “intereses públicos” como un conjunto de agregación de bienes particulares</w:t>
      </w:r>
      <w:r w:rsidRPr="004D49CD">
        <w:rPr>
          <w:rStyle w:val="Refdenotaalpie"/>
          <w:rFonts w:ascii="Times Roman" w:hAnsi="Times Roman"/>
          <w:sz w:val="24"/>
          <w:szCs w:val="24"/>
          <w:lang w:val="es-ES_tradnl" w:eastAsia="pt-BR"/>
        </w:rPr>
        <w:footnoteReference w:id="396"/>
      </w:r>
      <w:r w:rsidRPr="004D49CD">
        <w:rPr>
          <w:rFonts w:ascii="Times Roman" w:hAnsi="Times Roman" w:cs="Times New Roman"/>
          <w:sz w:val="24"/>
          <w:szCs w:val="24"/>
          <w:lang w:val="es-ES_tradnl" w:eastAsia="pt-BR"/>
        </w:rPr>
        <w:t xml:space="preserve">. </w:t>
      </w:r>
    </w:p>
    <w:p w14:paraId="4216540D" w14:textId="77777777" w:rsidR="00112882" w:rsidRDefault="00C50081" w:rsidP="00112882">
      <w:pPr>
        <w:pStyle w:val="Textodecuerpo1sangra"/>
        <w:spacing w:line="360" w:lineRule="auto"/>
        <w:jc w:val="both"/>
        <w:rPr>
          <w:rFonts w:ascii="Times Roman" w:hAnsi="Times Roman" w:cs="Times New Roman"/>
          <w:color w:val="FF0000"/>
          <w:sz w:val="24"/>
          <w:szCs w:val="24"/>
          <w:lang w:val="es-ES_tradnl" w:eastAsia="pt-BR"/>
        </w:rPr>
      </w:pPr>
      <w:r w:rsidRPr="004D49CD">
        <w:rPr>
          <w:rFonts w:ascii="Times Roman" w:hAnsi="Times Roman" w:cs="Times New Roman"/>
          <w:sz w:val="24"/>
          <w:szCs w:val="24"/>
          <w:lang w:val="es-ES_tradnl" w:eastAsia="pt-BR"/>
        </w:rPr>
        <w:t xml:space="preserve">Sin embargo, otra mirada permite comprender de mejor forma el texto constitucional. En efecto, la idea de “interés público” recogida en el artículo 19 N° 6 de la Constitución dice relación con la promoción integral del bien común, concebido éste como la creación de condiciones que permiten a las personas y a la sociedad alcanzar su mayor grado espiritual y material de realización posible. </w:t>
      </w:r>
    </w:p>
    <w:p w14:paraId="06B79DF8" w14:textId="27E97C16" w:rsidR="00112882" w:rsidRDefault="00C50081" w:rsidP="00112882">
      <w:pPr>
        <w:pStyle w:val="Textodecuerpo1sangra"/>
        <w:spacing w:line="360" w:lineRule="auto"/>
        <w:jc w:val="both"/>
        <w:rPr>
          <w:rFonts w:ascii="Times Roman" w:hAnsi="Times Roman" w:cs="Times New Roman"/>
          <w:color w:val="FF0000"/>
          <w:sz w:val="24"/>
          <w:szCs w:val="24"/>
          <w:lang w:val="es-ES_tradnl" w:eastAsia="pt-BR"/>
        </w:rPr>
      </w:pPr>
      <w:r w:rsidRPr="004D49CD">
        <w:rPr>
          <w:rFonts w:ascii="Times Roman" w:hAnsi="Times Roman" w:cs="Times New Roman"/>
          <w:sz w:val="24"/>
          <w:szCs w:val="24"/>
          <w:lang w:val="es-ES_tradnl" w:eastAsia="pt-BR"/>
        </w:rPr>
        <w:t xml:space="preserve">Cabe además observar que ya no se requiere de ley federal para dar forma a la colaboración entre el Estado y las instituciones religiosas, así , a modo de </w:t>
      </w:r>
      <w:r w:rsidR="005A3966" w:rsidRPr="004D49CD">
        <w:rPr>
          <w:rFonts w:ascii="Times Roman" w:hAnsi="Times Roman" w:cs="Times New Roman"/>
          <w:sz w:val="24"/>
          <w:szCs w:val="24"/>
          <w:lang w:val="es-ES_tradnl" w:eastAsia="pt-BR"/>
        </w:rPr>
        <w:t>ejemplo</w:t>
      </w:r>
      <w:r w:rsidRPr="004D49CD">
        <w:rPr>
          <w:rFonts w:ascii="Times Roman" w:hAnsi="Times Roman" w:cs="Times New Roman"/>
          <w:sz w:val="24"/>
          <w:szCs w:val="24"/>
          <w:lang w:val="es-ES_tradnl" w:eastAsia="pt-BR"/>
        </w:rPr>
        <w:t xml:space="preserve"> si la ley municipal establece cesión terreno a entes educacionales, asistenciales u hospitalarios, tal cesión puede ser dada por el mismo municipio. Además se agrega que la Constitución faculta que los recursos públicos sean dirigidos a escuelas confesionales en carácter excepcional, desde que comprueben actividad no lucrativa y apliquen los excedentes financieros en educación, además de asegurar el destino de su patrimonio a </w:t>
      </w:r>
      <w:r w:rsidRPr="004D49CD">
        <w:rPr>
          <w:rFonts w:ascii="Times Roman" w:hAnsi="Times Roman" w:cs="Times New Roman"/>
          <w:sz w:val="24"/>
          <w:szCs w:val="24"/>
          <w:lang w:val="es-ES_tradnl" w:eastAsia="pt-BR"/>
        </w:rPr>
        <w:lastRenderedPageBreak/>
        <w:t>otra escuela comunitaria, filantrópica o confesional o al Poder Público, en el caso de cierre de las actividades (Artículo 213)</w:t>
      </w:r>
      <w:r w:rsidRPr="004D49CD">
        <w:rPr>
          <w:rStyle w:val="Refdenotaalpie"/>
          <w:rFonts w:ascii="Times Roman" w:hAnsi="Times Roman"/>
          <w:sz w:val="24"/>
          <w:szCs w:val="24"/>
          <w:lang w:val="es-ES_tradnl" w:eastAsia="pt-BR"/>
        </w:rPr>
        <w:footnoteReference w:id="397"/>
      </w:r>
      <w:r w:rsidRPr="004D49CD">
        <w:rPr>
          <w:rFonts w:ascii="Times Roman" w:hAnsi="Times Roman" w:cs="Times New Roman"/>
          <w:sz w:val="24"/>
          <w:szCs w:val="24"/>
          <w:lang w:val="es-ES_tradnl" w:eastAsia="pt-BR"/>
        </w:rPr>
        <w:t xml:space="preserve">.  </w:t>
      </w:r>
    </w:p>
    <w:p w14:paraId="3C2E8A46" w14:textId="4D33D81C" w:rsidR="00C50081" w:rsidRPr="00112882" w:rsidRDefault="00C50081" w:rsidP="00112882">
      <w:pPr>
        <w:pStyle w:val="Textodecuerpo1sangra"/>
        <w:spacing w:line="360" w:lineRule="auto"/>
        <w:jc w:val="both"/>
        <w:rPr>
          <w:rFonts w:ascii="Times Roman" w:hAnsi="Times Roman" w:cs="Times New Roman"/>
          <w:color w:val="FF0000"/>
          <w:sz w:val="24"/>
          <w:szCs w:val="24"/>
          <w:lang w:val="es-ES_tradnl" w:eastAsia="pt-BR"/>
        </w:rPr>
      </w:pPr>
      <w:r w:rsidRPr="004D49CD">
        <w:rPr>
          <w:rFonts w:ascii="Times Roman" w:hAnsi="Times Roman" w:cs="Times New Roman"/>
          <w:sz w:val="24"/>
          <w:szCs w:val="24"/>
          <w:lang w:val="es-ES_tradnl" w:eastAsia="pt-BR"/>
        </w:rPr>
        <w:t xml:space="preserve">Desde esta perspectiva, la colaboración entre iglesias y Estado podrá darse en todos aquellos casos en que fuese necesario para crear, precisamente, ese conjunto de condiciones. Esta tesista piensa que el concepto de interés público recogido en la Constitución alude a esta última noción: bien común. Desde esta perspectiva, la promoción del interés público podría, dependiendo los casos concretos, requerir la creación de un régimen transitorio o definitivo de colaboración entre iglesias y Estado. Por tanto, cuando la Constitución refiere al “interés público” en el contexto de la colaboración entre las iglesias y el Estado, lo hace asociándolo a la idea de bien común y no de meros intereses contrapuestos agregados. </w:t>
      </w:r>
    </w:p>
    <w:p w14:paraId="607B8003" w14:textId="58F679AB" w:rsidR="00C50081" w:rsidRPr="004D49CD" w:rsidRDefault="00C50081" w:rsidP="00112882">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Lo anteriormente planteado, a su vez, es perfectamente compatible con el nuevo régimen de separación colaborativa entre Iglesia y Estado que surge en 1988. En efecto, tras la caída de la monarquía y el advenimiento de la república, se estrenó un modelo de laicidad fundado en los criterios positivistas de separación estricta entre Iglesia y Estado. De acuerdo a este modelo, en principio, la Constitución de 1891 buscó implementar un modelo de separación más o menos absoluto.</w:t>
      </w:r>
      <w:r w:rsidRPr="004D49CD">
        <w:rPr>
          <w:rStyle w:val="Refdenotaalpie"/>
          <w:rFonts w:ascii="Times Roman" w:hAnsi="Times Roman"/>
          <w:sz w:val="24"/>
          <w:szCs w:val="24"/>
          <w:lang w:val="es-ES_tradnl" w:eastAsia="pt-BR"/>
        </w:rPr>
        <w:footnoteReference w:id="398"/>
      </w:r>
      <w:r w:rsidRPr="004D49CD">
        <w:rPr>
          <w:rFonts w:ascii="Times Roman" w:hAnsi="Times Roman" w:cs="Times New Roman"/>
          <w:sz w:val="24"/>
          <w:szCs w:val="24"/>
          <w:lang w:val="es-ES_tradnl" w:eastAsia="pt-BR"/>
        </w:rPr>
        <w:t xml:space="preserve"> Sin embargo, a la larga, el carácter mayoritariamente religioso de la población y las circunstancias históricas descritas en la primera parte de esta investigación forzaron a que ambos actores se acercaran y terminaran interactuando. </w:t>
      </w:r>
    </w:p>
    <w:p w14:paraId="7CEAD218"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Esa tendencia convergió en un nuevo modelo de cooperación que fue consolidado mediante la promulgación de la Constitución de 1934. Dicho modelo, a su vez, fue continuado e incluso profundizado por la Constitución de 1988. Es decir, la tendencia constitucional brasileña, a partir de 1934, ha sido el reconocer un modelo de separación </w:t>
      </w:r>
      <w:r w:rsidRPr="004D49CD">
        <w:rPr>
          <w:rFonts w:ascii="Times Roman" w:hAnsi="Times Roman" w:cs="Times New Roman"/>
          <w:sz w:val="24"/>
          <w:szCs w:val="24"/>
          <w:lang w:val="es-ES_tradnl" w:eastAsia="pt-BR"/>
        </w:rPr>
        <w:lastRenderedPageBreak/>
        <w:t xml:space="preserve">entre Iglesia y Estado de carácter colaborativo, especialmente en aquellas materias vinculadas a la promoción del bien común del país. </w:t>
      </w:r>
    </w:p>
    <w:p w14:paraId="578AEF35" w14:textId="02A68A9D"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Este modelo de laicidad cooperativo que ha sido desarrollado en Brasil es producto de múltiples factores. En primer lugar, evidentemente, es producto de una definición político-normativa efectuada por el poder constituyente originario de la Nación tanto en 1934 como en 1988. Sin embargo, esa no es la única explicación. En efecto, otras variables, como la diversidad del “mapa religioso” y la mayor participación política de los segmentos religiosos, han otorgado una mayor legitimidad en la relación entre las iglesias y el Estado, posibilitando con ello la lectura de una laicidad peculiar, distinta en su naturaleza jurídica de aquella practicada en otros países. En términos generales, es posible afirmar que el cambio de un sistema político que contaba con la religión como el eje estructural significó, un proceso de reestructuración de la religión desde el siglo XIX y cada sociedad dirimió este proceso de modo particular. En el caso de Francia, se reconoció el pluralismo religioso entre las religiones protestantes y se excluyó al catolicismo, mientras que en Estados Unidos se reconoció a todas. En aquellos países cuyas monarquías fueron el baluarte de la defensa del catolicismo durante el período de reforma, el paso fue conflictivo y dramático</w:t>
      </w:r>
      <w:r w:rsidRPr="004D49CD">
        <w:rPr>
          <w:rFonts w:ascii="Times Roman" w:hAnsi="Times Roman" w:cs="Times New Roman"/>
          <w:sz w:val="24"/>
          <w:szCs w:val="24"/>
          <w:vertAlign w:val="superscript"/>
          <w:lang w:val="es-ES" w:eastAsia="pt-BR"/>
        </w:rPr>
        <w:footnoteReference w:id="399"/>
      </w:r>
      <w:r w:rsidRPr="004D49CD">
        <w:rPr>
          <w:rFonts w:ascii="Times Roman" w:hAnsi="Times Roman" w:cs="Times New Roman"/>
          <w:sz w:val="24"/>
          <w:szCs w:val="24"/>
          <w:lang w:val="es-ES_tradnl" w:eastAsia="pt-BR"/>
        </w:rPr>
        <w:t xml:space="preserve">.  La república en Brasil fue el resultado de una revolución política de independencia que no se dio en contra de la Iglesia Católica, lo que podría explicar en alguna medida que no se ha logrado expulsar totalmente la religión de la esfera pública, pese a la separación entre las Iglesias y el Estado. Por otro lado y según se ha visto, dicha separación abrió el espacio a la libertad religiosa, de asociación, y de creencias. En este contexto, la laicidad estatal en Brasil no dispone de fuerza normativa ni tampoco es un valor cultural que impulsa la secularización de la sociedad, como en el caso de otros países. </w:t>
      </w:r>
    </w:p>
    <w:p w14:paraId="0807B44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 xml:space="preserve">Para comprender la laicidad del Estado brasileño, hay que tener en cuenta lo dicho anteriormente, en particular en lo que se refiere a la separación entre las iglesias y el Estado no ha significado la privatización de lo religioso, ni la exclusión mutua entre religión y política. En ese sentido, el proceso secularizador transcurrido en el Brasil ha sido distinto al experimentado por países como Francia, Uruguay y México. En ese sentido, el mismo no desencadenó un movimiento anticlerical radical. Obsérvese además que la laicidad no constituye propiamente un valor o un principio nuclear de la República.  La laicidad en Brasil debe ser entendida como un valor y una referencia para los poderes públicos, sin entenderse como exclusión del hecho religioso de la esfera pública. En aluna medida el caso de Brasil es similar a los países del sur de Europa como Italia, España y Portugal, donde existe una relación con cooperación entre el las iglesias y el Estado, además de que son signatarios de Acuerdos o Concordatos con la Santa Sede. Pese a lo anterior, Brasil presenta la singularidad de contar con un “mercado religioso” altamente competitivo y una acerrada disputa entre católicos y pentecostales, extensiva a la actividad político partidaria. El concepto es, por lo tanto, de una laicidad inclusiva, singular, que desafía constantemente la definición de la frontera entre lo público y lo privado. </w:t>
      </w:r>
    </w:p>
    <w:p w14:paraId="2A9BAA1D"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Este modelo de laicidad tiene importantes consecuencias en relación a la simbología religiosa. En efecto, en el contexto de un modelo de separación colaborativo como el brasileño, el Estado reconoce el fenómeno religioso y, desde una perspectiva política, reconoce su virtud. Si ello no fuese así, difícilmente la Constitución brasileña invitaría a las entidades religiosas a participar junto al Estado en actividades que involucraran la promoción del interés público. Ahora bien, el reconocimiento de ese fenómeno supone tácitamente admitir también la presencia del símbolo religioso en la medida que este último es parte esencial de aquel. En este sentido, las confesiones religiosas están invitadas a colaborar con las actividades de bien común desde lo que son y representan. Precisamente, parte de ese ser íntimo de toda confesión religiosa es su simbología. Admitir una relación de colaboración entre iglesias y Estado, por tanto, supone admitir la participación de la primera con toda su simbología en el espacio público.</w:t>
      </w:r>
    </w:p>
    <w:p w14:paraId="30D9D55B"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_tradnl" w:eastAsia="pt-BR"/>
        </w:rPr>
        <w:lastRenderedPageBreak/>
        <w:t>Ahora, si bien es posible afirmar que los símbolos religiosos pueden ser utilizados por el poder estatal como mecanismo de validación de ciertas creencias</w:t>
      </w:r>
      <w:r w:rsidRPr="004D49CD">
        <w:rPr>
          <w:rStyle w:val="Refdenotaalpie"/>
          <w:rFonts w:ascii="Times Roman" w:hAnsi="Times Roman"/>
          <w:sz w:val="24"/>
          <w:szCs w:val="24"/>
          <w:lang w:val="es-ES_tradnl"/>
        </w:rPr>
        <w:footnoteReference w:id="400"/>
      </w:r>
      <w:r w:rsidRPr="004D49CD">
        <w:rPr>
          <w:rFonts w:ascii="Times Roman" w:hAnsi="Times Roman" w:cs="Times New Roman"/>
          <w:sz w:val="24"/>
          <w:szCs w:val="24"/>
          <w:lang w:val="es-ES_tradnl" w:eastAsia="pt-BR"/>
        </w:rPr>
        <w:t xml:space="preserve">, estos también encuentran amparo y fuerza jurídica en el criterio histórico cultural, el cual es compatible con las características de este país y un criterio suficiente para justificar la permanencia de los símbolos religiosos en el ámbito público. </w:t>
      </w:r>
      <w:r w:rsidRPr="004D49CD">
        <w:rPr>
          <w:rFonts w:ascii="Times Roman" w:hAnsi="Times Roman" w:cs="Times New Roman"/>
          <w:sz w:val="24"/>
          <w:szCs w:val="24"/>
          <w:lang w:val="es-ES" w:eastAsia="pt-BR"/>
        </w:rPr>
        <w:t xml:space="preserve">En cuanto a la neutralidad del Estado en materia religiosa, cabe hacer el alcance que la laicidad ha sido objeto de discusión y polémica desde el período imperial, pero que en la práctica republicana, el país ha conocido solamente el modelo de cooperación y proximidad entre las religiones y el Estado. La idea de un “espacio neutral” en materia religiosa está presente en el debate constitucional como respuesta a la aconfesionalidad del Estado, lo que significaría contar con espacios públicos libre de influencia religiosa y libres de la simbología religiosa, como consecuencia. </w:t>
      </w:r>
    </w:p>
    <w:p w14:paraId="2FDACE17" w14:textId="101BCD6B"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Por otro lado, el modelo inclusivo de laicidad al cual responde Brasil se puede ver plasmado a través de la firma de acuerdos internacionales en materia religiosa, lo que deja en evidencia la posición de </w:t>
      </w:r>
      <w:r w:rsidR="005A3966" w:rsidRPr="004D49CD">
        <w:rPr>
          <w:rFonts w:ascii="Times Roman" w:hAnsi="Times Roman" w:cs="Times New Roman"/>
          <w:sz w:val="24"/>
          <w:szCs w:val="24"/>
          <w:lang w:val="es-ES" w:eastAsia="pt-BR"/>
        </w:rPr>
        <w:t>reconocimiento</w:t>
      </w:r>
      <w:r w:rsidRPr="004D49CD">
        <w:rPr>
          <w:rFonts w:ascii="Times Roman" w:hAnsi="Times Roman" w:cs="Times New Roman"/>
          <w:sz w:val="24"/>
          <w:szCs w:val="24"/>
          <w:lang w:val="es-ES" w:eastAsia="pt-BR"/>
        </w:rPr>
        <w:t xml:space="preserve"> del Estado frente al fenómeno religioso. En consonancia con lo anterior, la separación con cooperación entre las iglesias y el Estado, establecida según el modelo brasileño, exige tener en cuenta las creencias religiosas, lo que supone admitir que estas pueden tener una expresión socialmente perceptible en el ámbito público, lugar de convergencia del fenómeno religioso</w:t>
      </w:r>
      <w:r w:rsidRPr="004D49CD">
        <w:rPr>
          <w:rFonts w:ascii="Times Roman" w:hAnsi="Times Roman" w:cs="Times New Roman"/>
          <w:sz w:val="24"/>
          <w:szCs w:val="24"/>
          <w:vertAlign w:val="superscript"/>
          <w:lang w:val="es-ES" w:eastAsia="pt-BR"/>
        </w:rPr>
        <w:footnoteReference w:id="401"/>
      </w:r>
      <w:r w:rsidRPr="004D49CD">
        <w:rPr>
          <w:rFonts w:ascii="Times Roman" w:hAnsi="Times Roman" w:cs="Times New Roman"/>
          <w:sz w:val="24"/>
          <w:szCs w:val="24"/>
          <w:lang w:val="es-ES" w:eastAsia="pt-BR"/>
        </w:rPr>
        <w:t xml:space="preserve">. </w:t>
      </w:r>
    </w:p>
    <w:p w14:paraId="78210D8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doctrina constitucional aquí expuesta, sin embargo, ha estado sujeta últimamente a una fuerte controversia debido a una serie de conflictos asociados a la exhibición de símbolos religiosos en ciertos espacios públicos, como los tribunales. Analizaremos a continuación dichos conflictos. </w:t>
      </w:r>
    </w:p>
    <w:p w14:paraId="27104D88" w14:textId="77777777" w:rsidR="00C50081" w:rsidRPr="004D49CD" w:rsidRDefault="00C50081" w:rsidP="00C50081">
      <w:pPr>
        <w:rPr>
          <w:lang w:val="es-ES_tradnl" w:eastAsia="pt-BR"/>
        </w:rPr>
      </w:pPr>
      <w:bookmarkStart w:id="160" w:name="_Toc489549735"/>
      <w:bookmarkStart w:id="161" w:name="_Toc489890654"/>
    </w:p>
    <w:p w14:paraId="377B2676" w14:textId="53A12AEA" w:rsidR="00C50081" w:rsidRPr="004D49CD" w:rsidRDefault="00C50081" w:rsidP="006916DA">
      <w:pPr>
        <w:pStyle w:val="division3"/>
      </w:pPr>
      <w:bookmarkStart w:id="162" w:name="_Toc497144600"/>
      <w:bookmarkStart w:id="163" w:name="_Toc510612856"/>
      <w:r w:rsidRPr="004D49CD">
        <w:rPr>
          <w:rFonts w:eastAsia="Times New Roman"/>
        </w:rPr>
        <w:t>2.</w:t>
      </w:r>
      <w:bookmarkEnd w:id="160"/>
      <w:bookmarkEnd w:id="161"/>
      <w:bookmarkEnd w:id="162"/>
      <w:r w:rsidRPr="004D49CD">
        <w:rPr>
          <w:rFonts w:eastAsia="Times New Roman"/>
        </w:rPr>
        <w:t xml:space="preserve"> </w:t>
      </w:r>
      <w:r w:rsidRPr="004D49CD">
        <w:t>Distintas miradas respecto de la presencia de la simbología religiosa en el ámbito público: el caso de los crucifijos en Río Grande do Sul</w:t>
      </w:r>
      <w:bookmarkEnd w:id="163"/>
    </w:p>
    <w:p w14:paraId="0A7F3E5C" w14:textId="77777777" w:rsidR="00C50081" w:rsidRDefault="00C50081" w:rsidP="00C50081">
      <w:pPr>
        <w:pStyle w:val="Textodecuerpo1sangra"/>
        <w:spacing w:line="360" w:lineRule="auto"/>
        <w:jc w:val="both"/>
        <w:rPr>
          <w:rFonts w:ascii="Times Roman" w:hAnsi="Times Roman" w:cs="Times New Roman"/>
          <w:sz w:val="24"/>
          <w:szCs w:val="24"/>
          <w:lang w:val="es-ES_tradnl" w:eastAsia="pt-BR"/>
        </w:rPr>
      </w:pPr>
    </w:p>
    <w:p w14:paraId="4E87F975" w14:textId="5ABDD0FF"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la primera parte de esta investigación se ha expuesto el caso del “Cristo no </w:t>
      </w:r>
      <w:r w:rsidRPr="004D49CD">
        <w:rPr>
          <w:rFonts w:ascii="Times Roman" w:hAnsi="Times Roman" w:cs="Times New Roman"/>
          <w:i/>
          <w:sz w:val="24"/>
          <w:szCs w:val="24"/>
          <w:lang w:val="es-ES_tradnl" w:eastAsia="pt-BR"/>
        </w:rPr>
        <w:t>Júri</w:t>
      </w:r>
      <w:r w:rsidRPr="004D49CD">
        <w:rPr>
          <w:rFonts w:ascii="Times Roman" w:hAnsi="Times Roman" w:cs="Times New Roman"/>
          <w:sz w:val="24"/>
          <w:szCs w:val="24"/>
          <w:lang w:val="es-ES_tradnl" w:eastAsia="pt-BR"/>
        </w:rPr>
        <w:t xml:space="preserve">”, el cual se llevó a cabo durante los primeros días del período republicano en Brasil. El caso fue escogido por la vigencia que presenta, en lo que respecta a los argumentos y actualidad jurídica. En este sentido, el “Cristo” presente a través de los crucifijos sigue generando controversias en los tribunales de justicia y se destaca lo ocurrido en </w:t>
      </w:r>
      <w:r w:rsidRPr="004D49CD">
        <w:rPr>
          <w:rFonts w:ascii="Times Roman" w:hAnsi="Times Roman" w:cs="Times New Roman"/>
          <w:i/>
          <w:sz w:val="24"/>
          <w:szCs w:val="24"/>
          <w:lang w:val="es-ES_tradnl" w:eastAsia="pt-BR"/>
        </w:rPr>
        <w:t>Río Grande do Sul</w:t>
      </w:r>
      <w:r w:rsidRPr="004D49CD">
        <w:rPr>
          <w:rFonts w:ascii="Times Roman" w:hAnsi="Times Roman" w:cs="Times New Roman"/>
          <w:sz w:val="24"/>
          <w:szCs w:val="24"/>
          <w:lang w:val="es-ES_tradnl" w:eastAsia="pt-BR"/>
        </w:rPr>
        <w:t xml:space="preserve">. En el contexto de la realización del Sexto Congreso de Magistrados de este estado federado, en la ciudad de </w:t>
      </w:r>
      <w:r w:rsidRPr="004D49CD">
        <w:rPr>
          <w:rFonts w:ascii="Times Roman" w:hAnsi="Times Roman" w:cs="Times New Roman"/>
          <w:i/>
          <w:sz w:val="24"/>
          <w:szCs w:val="24"/>
          <w:lang w:val="es-ES_tradnl" w:eastAsia="pt-BR"/>
        </w:rPr>
        <w:t>Livramento</w:t>
      </w:r>
      <w:r w:rsidRPr="004D49CD">
        <w:rPr>
          <w:rFonts w:ascii="Times Roman" w:hAnsi="Times Roman" w:cs="Times New Roman"/>
          <w:sz w:val="24"/>
          <w:szCs w:val="24"/>
          <w:lang w:val="es-ES_tradnl" w:eastAsia="pt-BR"/>
        </w:rPr>
        <w:t xml:space="preserve">, durante el año 2005, se debatió por los jueces participantes en dicho </w:t>
      </w:r>
      <w:r w:rsidR="005A3966" w:rsidRPr="004D49CD">
        <w:rPr>
          <w:rFonts w:ascii="Times Roman" w:hAnsi="Times Roman" w:cs="Times New Roman"/>
          <w:sz w:val="24"/>
          <w:szCs w:val="24"/>
          <w:lang w:val="es-ES_tradnl" w:eastAsia="pt-BR"/>
        </w:rPr>
        <w:t>Congreso</w:t>
      </w:r>
      <w:r w:rsidRPr="004D49CD">
        <w:rPr>
          <w:rFonts w:ascii="Times Roman" w:hAnsi="Times Roman" w:cs="Times New Roman"/>
          <w:sz w:val="24"/>
          <w:szCs w:val="24"/>
          <w:lang w:val="es-ES_tradnl" w:eastAsia="pt-BR"/>
        </w:rPr>
        <w:t xml:space="preserve"> acerca de la legitimidad de la presencia de símbolos religiosos en el ámbito público, específicamente en los tribunales de justicia. En dicho seminario, el juez </w:t>
      </w:r>
      <w:r w:rsidRPr="004D49CD">
        <w:rPr>
          <w:rFonts w:ascii="Times Roman" w:hAnsi="Times Roman" w:cs="Times New Roman"/>
          <w:i/>
          <w:sz w:val="24"/>
          <w:szCs w:val="24"/>
          <w:lang w:val="es-ES_tradnl" w:eastAsia="pt-BR"/>
        </w:rPr>
        <w:t>Roberto Arriada Lorea</w:t>
      </w:r>
      <w:r w:rsidRPr="004D49CD">
        <w:rPr>
          <w:rFonts w:ascii="Times Roman" w:hAnsi="Times Roman" w:cs="Times New Roman"/>
          <w:sz w:val="24"/>
          <w:szCs w:val="24"/>
          <w:lang w:val="es-ES_tradnl" w:eastAsia="pt-BR"/>
        </w:rPr>
        <w:t xml:space="preserve">, titular de Familia y Sucesiones de </w:t>
      </w:r>
      <w:r w:rsidRPr="004D49CD">
        <w:rPr>
          <w:rFonts w:ascii="Times Roman" w:hAnsi="Times Roman" w:cs="Times New Roman"/>
          <w:i/>
          <w:sz w:val="24"/>
          <w:szCs w:val="24"/>
          <w:lang w:val="es-ES_tradnl" w:eastAsia="pt-BR"/>
        </w:rPr>
        <w:t>Porto Alegre</w:t>
      </w:r>
      <w:r w:rsidRPr="004D49CD">
        <w:rPr>
          <w:rFonts w:ascii="Times Roman" w:hAnsi="Times Roman" w:cs="Times New Roman"/>
          <w:sz w:val="24"/>
          <w:szCs w:val="24"/>
          <w:lang w:val="es-ES_tradnl" w:eastAsia="pt-BR"/>
        </w:rPr>
        <w:t>, trajo a colación el tema mencionado anteriormente. En el contexto de la discusión, el magistrado en cuestión planteó que la presencia de una imagen de Cristo crucificado al interior de las salas del tribunal resultaba “incómoda”. Ello especialmente al momento de decidir acerca de cuestiones vinculadas a derechos fundamentales. En este sentido, el juez planteó como ejemplo la resolución de un caso por parte de un tribunal de Río Grande do Sul en el cual se debatió acerca de la constitucionalidad del sacrificio de animales, tratándose de ritos religiosos de matriz africana. En dicho caso, el juez Arriada Lorea afirmó que tanto los intervinientes como el juez mismo sintieron un tipo de presión religiosa derivada de la presencia del crucifijo.</w:t>
      </w:r>
      <w:r w:rsidRPr="004D49CD">
        <w:rPr>
          <w:rStyle w:val="Refdenotaalpie"/>
          <w:rFonts w:ascii="Times Roman" w:hAnsi="Times Roman"/>
          <w:sz w:val="24"/>
          <w:szCs w:val="24"/>
          <w:lang w:val="es-ES_tradnl" w:eastAsia="pt-BR"/>
        </w:rPr>
        <w:footnoteReference w:id="402"/>
      </w:r>
      <w:r w:rsidRPr="004D49CD">
        <w:rPr>
          <w:rFonts w:ascii="Times Roman" w:hAnsi="Times Roman" w:cs="Times New Roman"/>
          <w:sz w:val="24"/>
          <w:szCs w:val="24"/>
          <w:lang w:val="es-ES_tradnl" w:eastAsia="pt-BR"/>
        </w:rPr>
        <w:t xml:space="preserve"> Por otro lado, el juez Arriada Lorea afirmó que la presencia de este símbolo religioso de carácter cristiano atentaba contra el principio republicano de separación entre iglesias y Estado</w:t>
      </w:r>
      <w:r w:rsidRPr="004D49CD">
        <w:rPr>
          <w:rStyle w:val="Refdenotaalpie"/>
          <w:rFonts w:ascii="Times Roman" w:hAnsi="Times Roman"/>
          <w:sz w:val="24"/>
          <w:szCs w:val="24"/>
          <w:lang w:val="es-ES_tradnl" w:eastAsia="pt-BR"/>
        </w:rPr>
        <w:footnoteReference w:id="403"/>
      </w:r>
      <w:r w:rsidRPr="004D49CD">
        <w:rPr>
          <w:rFonts w:ascii="Times Roman" w:hAnsi="Times Roman" w:cs="Times New Roman"/>
          <w:sz w:val="24"/>
          <w:szCs w:val="24"/>
          <w:lang w:val="es-ES_tradnl" w:eastAsia="pt-BR"/>
        </w:rPr>
        <w:t xml:space="preserve">. </w:t>
      </w:r>
    </w:p>
    <w:p w14:paraId="5179D385"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 xml:space="preserve">Al término de dicho encuentro, el mismo juez </w:t>
      </w:r>
      <w:r w:rsidRPr="004D49CD">
        <w:rPr>
          <w:rFonts w:ascii="Times Roman" w:hAnsi="Times Roman" w:cs="Times New Roman"/>
          <w:i/>
          <w:sz w:val="24"/>
          <w:szCs w:val="24"/>
          <w:lang w:val="es-ES_tradnl" w:eastAsia="pt-BR"/>
        </w:rPr>
        <w:t>Arriada Lorea</w:t>
      </w:r>
      <w:r w:rsidRPr="004D49CD">
        <w:rPr>
          <w:rFonts w:ascii="Times Roman" w:hAnsi="Times Roman" w:cs="Times New Roman"/>
          <w:sz w:val="24"/>
          <w:szCs w:val="24"/>
          <w:lang w:val="es-ES_tradnl" w:eastAsia="pt-BR"/>
        </w:rPr>
        <w:t xml:space="preserve"> solicitó a sus colegas someter a votación la presencia de los símbolos religiosos al interior de las salas de los tribunales del Estado. La mayoría de los jueces presentes votó a favor de la permanencia de los símbolos en cuestión, por un margen de 25 a 24 votos.</w:t>
      </w:r>
      <w:r w:rsidRPr="004D49CD">
        <w:rPr>
          <w:rFonts w:ascii="Times Roman" w:hAnsi="Times Roman" w:cs="Times New Roman"/>
          <w:sz w:val="24"/>
          <w:szCs w:val="24"/>
          <w:vertAlign w:val="superscript"/>
          <w:lang w:val="es-ES" w:eastAsia="pt-BR"/>
        </w:rPr>
        <w:footnoteReference w:id="404"/>
      </w:r>
      <w:r w:rsidRPr="004D49CD">
        <w:rPr>
          <w:rFonts w:ascii="Times Roman" w:hAnsi="Times Roman" w:cs="Times New Roman"/>
          <w:sz w:val="24"/>
          <w:szCs w:val="24"/>
          <w:lang w:val="es-ES_tradnl" w:eastAsia="pt-BR"/>
        </w:rPr>
        <w:t xml:space="preserve">. La tesis que defendía la presencia de los símbolos religiosos en espacios públicos sostenía que éstos no ofendían a las personas de otras confesiones religiosas y ellos representaban las creencias religiosas de la gran mayoría del pueblo brasileño. </w:t>
      </w:r>
    </w:p>
    <w:p w14:paraId="49B4833C"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Pese a que la discusión descrita ocurrió en el contexto de un congreso del poder judicial de </w:t>
      </w:r>
      <w:r w:rsidRPr="004D49CD">
        <w:rPr>
          <w:rFonts w:ascii="Times Roman" w:hAnsi="Times Roman" w:cs="Times New Roman"/>
          <w:i/>
          <w:sz w:val="24"/>
          <w:szCs w:val="24"/>
          <w:lang w:val="es-ES_tradnl" w:eastAsia="pt-BR"/>
        </w:rPr>
        <w:t>Río Grande do Sul</w:t>
      </w:r>
      <w:r w:rsidRPr="004D49CD">
        <w:rPr>
          <w:rFonts w:ascii="Times Roman" w:hAnsi="Times Roman" w:cs="Times New Roman"/>
          <w:sz w:val="24"/>
          <w:szCs w:val="24"/>
          <w:lang w:val="es-ES_tradnl" w:eastAsia="pt-BR"/>
        </w:rPr>
        <w:t>, la misma tuvo una importante recepción a lo largo del país. Esto es, la discusión superó los límites de aquel Congreso</w:t>
      </w:r>
      <w:r w:rsidRPr="004D49CD">
        <w:rPr>
          <w:rFonts w:ascii="Times Roman" w:hAnsi="Times Roman" w:cs="Times New Roman"/>
          <w:sz w:val="24"/>
          <w:szCs w:val="24"/>
          <w:vertAlign w:val="superscript"/>
          <w:lang w:val="es-ES" w:eastAsia="pt-BR"/>
        </w:rPr>
        <w:footnoteReference w:id="405"/>
      </w:r>
      <w:r w:rsidRPr="004D49CD">
        <w:rPr>
          <w:rFonts w:ascii="Times Roman" w:hAnsi="Times Roman" w:cs="Times New Roman"/>
          <w:sz w:val="24"/>
          <w:szCs w:val="24"/>
          <w:lang w:val="es-ES_tradnl" w:eastAsia="pt-BR"/>
        </w:rPr>
        <w:t xml:space="preserve">. </w:t>
      </w:r>
    </w:p>
    <w:p w14:paraId="2D1B808C"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este mismo Estado federado, la campaña contra los símbolos religiosos al interior de los tribunales de justicia se intensificó a partir de este evento. En efecto, en noviembre de 2011 organizaciones de minorías sexuales solicitaron al juez </w:t>
      </w:r>
      <w:r w:rsidRPr="004D49CD">
        <w:rPr>
          <w:rFonts w:ascii="Times Roman" w:hAnsi="Times Roman" w:cs="Times New Roman"/>
          <w:i/>
          <w:sz w:val="24"/>
          <w:szCs w:val="24"/>
          <w:lang w:val="es-ES_tradnl" w:eastAsia="pt-BR"/>
        </w:rPr>
        <w:t>Teo Lima</w:t>
      </w:r>
      <w:r w:rsidRPr="004D49CD">
        <w:rPr>
          <w:rFonts w:ascii="Times Roman" w:hAnsi="Times Roman" w:cs="Times New Roman"/>
          <w:sz w:val="24"/>
          <w:szCs w:val="24"/>
          <w:lang w:val="es-ES_tradnl" w:eastAsia="pt-BR"/>
        </w:rPr>
        <w:t xml:space="preserve">, presidente de la máxima instancia judicial de </w:t>
      </w:r>
      <w:r w:rsidRPr="004D49CD">
        <w:rPr>
          <w:rFonts w:ascii="Times Roman" w:hAnsi="Times Roman" w:cs="Times New Roman"/>
          <w:i/>
          <w:sz w:val="24"/>
          <w:szCs w:val="24"/>
          <w:lang w:val="es-ES_tradnl" w:eastAsia="pt-BR"/>
        </w:rPr>
        <w:t>Río Grande do Sul</w:t>
      </w:r>
      <w:r w:rsidRPr="004D49CD">
        <w:rPr>
          <w:rFonts w:ascii="Times Roman" w:hAnsi="Times Roman" w:cs="Times New Roman"/>
          <w:sz w:val="24"/>
          <w:szCs w:val="24"/>
          <w:lang w:val="es-ES_tradnl" w:eastAsia="pt-BR"/>
        </w:rPr>
        <w:t xml:space="preserve">, el retiro de los símbolos. Dicha solicitud fue rechazada en enero de 2012 por el magistrado en cuestión, que acogió el planteamiento del juez asesor </w:t>
      </w:r>
      <w:r w:rsidRPr="004D49CD">
        <w:rPr>
          <w:rFonts w:ascii="Times Roman" w:hAnsi="Times Roman" w:cs="Times New Roman"/>
          <w:i/>
          <w:sz w:val="24"/>
          <w:szCs w:val="24"/>
          <w:lang w:val="es-ES_tradnl" w:eastAsia="pt-BR"/>
        </w:rPr>
        <w:t>Antonio Vinicius Amaro da Silveira</w:t>
      </w:r>
      <w:r w:rsidRPr="004D49CD">
        <w:rPr>
          <w:rFonts w:ascii="Times Roman" w:hAnsi="Times Roman" w:cs="Times New Roman"/>
          <w:sz w:val="24"/>
          <w:szCs w:val="24"/>
          <w:lang w:val="es-ES_tradnl" w:eastAsia="pt-BR"/>
        </w:rPr>
        <w:t xml:space="preserve">, quien abogó por la permanencia de los símbolos. </w:t>
      </w:r>
    </w:p>
    <w:p w14:paraId="131F35FB"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El argumento central utilizado por el juez Amaro da Silveira para justificar su posición fue que la misma Constitución brasileña habría sido promulgada en nombre y bajo la protección de Dios. Esto en virtud de lo planteado por el preámbulo de la propia </w:t>
      </w:r>
      <w:r w:rsidRPr="004D49CD">
        <w:rPr>
          <w:rFonts w:ascii="Times Roman" w:hAnsi="Times Roman" w:cs="Times New Roman"/>
          <w:sz w:val="24"/>
          <w:szCs w:val="24"/>
          <w:lang w:val="es-ES_tradnl" w:eastAsia="pt-BR"/>
        </w:rPr>
        <w:lastRenderedPageBreak/>
        <w:t>Carta Fundamental, el que reflejaría las raíces predominantemente cristianas del país.</w:t>
      </w:r>
      <w:r w:rsidRPr="004D49CD">
        <w:rPr>
          <w:rStyle w:val="Refdenotaalpie"/>
          <w:rFonts w:ascii="Times Roman" w:hAnsi="Times Roman"/>
          <w:sz w:val="24"/>
          <w:szCs w:val="24"/>
          <w:lang w:val="es-ES_tradnl" w:eastAsia="pt-BR"/>
        </w:rPr>
        <w:footnoteReference w:id="406"/>
      </w:r>
      <w:r w:rsidRPr="004D49CD">
        <w:rPr>
          <w:rFonts w:ascii="Times Roman" w:hAnsi="Times Roman" w:cs="Times New Roman"/>
          <w:sz w:val="24"/>
          <w:szCs w:val="24"/>
          <w:lang w:val="es-ES_tradnl" w:eastAsia="pt-BR"/>
        </w:rPr>
        <w:t xml:space="preserve"> Ello aun cuando el Supremo Tribunal Federal ya había decidido que el texto del preámbulo carecía de fuerza normativa. </w:t>
      </w:r>
    </w:p>
    <w:p w14:paraId="2F669DB9"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Los interesados recurrieron de la decisión ante la instancia correspondiente.  Conociendo del asunto, el magistrado </w:t>
      </w:r>
      <w:r w:rsidRPr="004D49CD">
        <w:rPr>
          <w:rFonts w:ascii="Times Roman" w:hAnsi="Times Roman" w:cs="Times New Roman"/>
          <w:i/>
          <w:sz w:val="24"/>
          <w:szCs w:val="24"/>
          <w:lang w:val="es-ES_tradnl" w:eastAsia="pt-BR"/>
        </w:rPr>
        <w:t>Claudio Baldino Maciel</w:t>
      </w:r>
      <w:r w:rsidRPr="004D49CD">
        <w:rPr>
          <w:rFonts w:ascii="Times Roman" w:hAnsi="Times Roman" w:cs="Times New Roman"/>
          <w:sz w:val="24"/>
          <w:szCs w:val="24"/>
          <w:lang w:val="es-ES_tradnl" w:eastAsia="pt-BR"/>
        </w:rPr>
        <w:t>, decidió someter el tema al Consejo de la Magistratura</w:t>
      </w:r>
      <w:r w:rsidRPr="004D49CD">
        <w:rPr>
          <w:rFonts w:ascii="Times Roman" w:hAnsi="Times Roman" w:cs="Times New Roman"/>
          <w:sz w:val="24"/>
          <w:szCs w:val="24"/>
          <w:vertAlign w:val="superscript"/>
          <w:lang w:val="es-ES" w:eastAsia="pt-BR"/>
        </w:rPr>
        <w:footnoteReference w:id="407"/>
      </w:r>
      <w:r w:rsidRPr="004D49CD">
        <w:rPr>
          <w:rFonts w:ascii="Times Roman" w:hAnsi="Times Roman" w:cs="Times New Roman"/>
          <w:sz w:val="24"/>
          <w:szCs w:val="24"/>
          <w:lang w:val="es-ES_tradnl" w:eastAsia="pt-BR"/>
        </w:rPr>
        <w:t xml:space="preserve">, ente formado por la cúpula administrativa del poder judicial de Río Grande do Sul. Ello en cuanto la solicitud revestía carácter administrativo y no estrictamente judicial. </w:t>
      </w:r>
    </w:p>
    <w:p w14:paraId="0EBD9D40"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Por lo tanto, la resolución del Consejo de la Magistratura local fue adversa a la presencia de símbolos religiosos en las salas de los tribunales de justicia. </w:t>
      </w:r>
      <w:r w:rsidRPr="004D49CD">
        <w:rPr>
          <w:rFonts w:ascii="Times Roman" w:hAnsi="Times Roman" w:cs="Times New Roman"/>
          <w:sz w:val="24"/>
          <w:szCs w:val="24"/>
        </w:rPr>
        <w:t xml:space="preserve">El texto de la decisión fue redactado por el juez </w:t>
      </w:r>
      <w:r w:rsidRPr="004D49CD">
        <w:rPr>
          <w:rFonts w:ascii="Times Roman" w:hAnsi="Times Roman" w:cs="Times New Roman"/>
          <w:i/>
          <w:sz w:val="24"/>
          <w:szCs w:val="24"/>
        </w:rPr>
        <w:t>Claudio Baldino</w:t>
      </w:r>
      <w:r w:rsidRPr="004D49CD">
        <w:rPr>
          <w:rFonts w:ascii="Times Roman" w:hAnsi="Times Roman" w:cs="Times New Roman"/>
          <w:sz w:val="24"/>
          <w:szCs w:val="24"/>
        </w:rPr>
        <w:t>. Dicha resolución señaló que hace aproximadamente dos mil años, Jesucristo, en el Evangelio de San Mateo propuso la solución al problema relacionado a la separación entre la Iglesia y el Estado, cuando fue interrogado respecto de la legitimidad del pago de impuestos diciendo: “A César lo que es de César y a Dios lo que es de Dios”. En este sentido, sigue el texto: “La administración de los edificios y espacios del Poder Judicial, así como la obligación de pagar impuestos, es asunto de César”</w:t>
      </w:r>
      <w:r w:rsidRPr="004D49CD">
        <w:rPr>
          <w:rFonts w:ascii="Times Roman" w:hAnsi="Times Roman" w:cs="Times New Roman"/>
          <w:sz w:val="24"/>
          <w:szCs w:val="24"/>
          <w:vertAlign w:val="superscript"/>
          <w:lang w:val="es-ES" w:eastAsia="pt-BR"/>
        </w:rPr>
        <w:footnoteReference w:id="408"/>
      </w:r>
      <w:r w:rsidRPr="004D49CD">
        <w:rPr>
          <w:rFonts w:ascii="Times Roman" w:hAnsi="Times Roman" w:cs="Times New Roman"/>
          <w:sz w:val="24"/>
          <w:szCs w:val="24"/>
          <w:lang w:val="es-ES_tradnl" w:eastAsia="pt-BR"/>
        </w:rPr>
        <w:t xml:space="preserve">.  </w:t>
      </w:r>
    </w:p>
    <w:p w14:paraId="1B4647F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Adicionalmente, la resolución contextualizó que la decisión en cuestión era dictada en el marco de un país republicano, democrático y laico.  Por tanto, advirtió el ponente, nada impediría que un magistrado, al interior de su gabinete de trabajo pudiera utilizar símbolos religiosos en la pared o una fotografía de “Che” Guevara, pero que, a la luz de la Constitución, en la sala de sesiones del tribunal, en la sala de audiencias de un foro o </w:t>
      </w:r>
      <w:r w:rsidRPr="004D49CD">
        <w:rPr>
          <w:rFonts w:ascii="Times Roman" w:hAnsi="Times Roman" w:cs="Times New Roman"/>
          <w:sz w:val="24"/>
          <w:szCs w:val="24"/>
          <w:lang w:val="es-ES_tradnl" w:eastAsia="pt-BR"/>
        </w:rPr>
        <w:lastRenderedPageBreak/>
        <w:t>en los pasillos de un edificio del Poder Judicial, ya no debería existir la presencia de un crucifijo, o de una estrella de David, o de la luna creciente, porque el Estado no tendría religión.</w:t>
      </w:r>
      <w:r w:rsidRPr="004D49CD">
        <w:rPr>
          <w:rFonts w:ascii="Times Roman" w:hAnsi="Times Roman" w:cs="Times New Roman"/>
          <w:sz w:val="24"/>
          <w:szCs w:val="24"/>
          <w:vertAlign w:val="superscript"/>
          <w:lang w:val="es-ES_tradnl" w:eastAsia="pt-BR"/>
        </w:rPr>
        <w:footnoteReference w:id="409"/>
      </w:r>
      <w:r w:rsidRPr="004D49CD">
        <w:rPr>
          <w:rFonts w:ascii="Times Roman" w:hAnsi="Times Roman" w:cs="Times New Roman"/>
          <w:sz w:val="24"/>
          <w:szCs w:val="24"/>
          <w:lang w:val="es-ES_tradnl" w:eastAsia="pt-BR"/>
        </w:rPr>
        <w:t xml:space="preserve"> En resumen: los argumentos invocados para justificar esta decisión fueron que la presencia de los símbolos religiosos en los lugares de acceso público violentaban la impersonalidad y la laicidad del Estado brasileño</w:t>
      </w:r>
      <w:r w:rsidRPr="004D49CD">
        <w:rPr>
          <w:rFonts w:ascii="Times Roman" w:hAnsi="Times Roman" w:cs="Times New Roman"/>
          <w:sz w:val="24"/>
          <w:szCs w:val="24"/>
          <w:vertAlign w:val="superscript"/>
          <w:lang w:val="es-ES_tradnl" w:eastAsia="pt-BR"/>
        </w:rPr>
        <w:footnoteReference w:id="410"/>
      </w:r>
      <w:r w:rsidRPr="004D49CD">
        <w:rPr>
          <w:rFonts w:ascii="Times Roman" w:hAnsi="Times Roman" w:cs="Times New Roman"/>
          <w:sz w:val="24"/>
          <w:szCs w:val="24"/>
          <w:lang w:val="es-ES_tradnl" w:eastAsia="pt-BR"/>
        </w:rPr>
        <w:t xml:space="preserve">. La decisión en cuestión, sin embargo, fue impugnada ante el Consejo Nacional de Justicia en Brasilia. </w:t>
      </w:r>
    </w:p>
    <w:p w14:paraId="72438C8B"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A pesar de ello, y estando aún pendiente el recurso señalado ante la instancia nacional correspondiente, se ordenó con fecha 6 de marzo de 2012 el retiro de los crucifijos de todas las salas del Poder Judicial del Río Grande do Sul. Pese a lo anterior, hubo resistencia al interior de la máxima instancia estatal en la medida que dos jueces estado advirtieron que no retirarían los símbolos religiosos en cuestión hasta que hubiese un pronunciamiento definitivo a nivel federal. </w:t>
      </w:r>
      <w:bookmarkStart w:id="164" w:name="_Hlk502144140"/>
    </w:p>
    <w:bookmarkEnd w:id="164"/>
    <w:p w14:paraId="2473AB15"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La decisión en cuestión, sin embargo, no fue aceptada por diversos sectores de la sociedad civil de Río Grande do Sul. Por ejemplo, el Vicario Judicial y coordinador del Vicariato de Cultura de la Arquidiócesis de </w:t>
      </w:r>
      <w:r w:rsidRPr="004D49CD">
        <w:rPr>
          <w:rFonts w:ascii="Times Roman" w:hAnsi="Times Roman" w:cs="Times New Roman"/>
          <w:i/>
          <w:sz w:val="24"/>
          <w:szCs w:val="24"/>
          <w:lang w:val="es-ES_tradnl" w:eastAsia="pt-BR"/>
        </w:rPr>
        <w:t>Porto Alegre,</w:t>
      </w:r>
      <w:r w:rsidRPr="004D49CD">
        <w:rPr>
          <w:rFonts w:ascii="Times Roman" w:hAnsi="Times Roman" w:cs="Times New Roman"/>
          <w:sz w:val="24"/>
          <w:szCs w:val="24"/>
          <w:lang w:val="es-ES_tradnl" w:eastAsia="pt-BR"/>
        </w:rPr>
        <w:t xml:space="preserve"> manifestó que el símbolo religioso en el tribunal recuerda que las decisiones judiciales deben tener a Dios por testigo y que es una referencia no solamente para los cristianos.</w:t>
      </w:r>
      <w:r w:rsidRPr="004D49CD">
        <w:rPr>
          <w:rStyle w:val="Refdenotaalpie"/>
          <w:rFonts w:ascii="Times Roman" w:hAnsi="Times Roman"/>
          <w:sz w:val="24"/>
          <w:szCs w:val="24"/>
          <w:lang w:val="es-ES_tradnl" w:eastAsia="pt-BR"/>
        </w:rPr>
        <w:footnoteReference w:id="411"/>
      </w:r>
      <w:r w:rsidRPr="004D49CD">
        <w:rPr>
          <w:rFonts w:ascii="Times Roman" w:hAnsi="Times Roman" w:cs="Times New Roman"/>
          <w:sz w:val="24"/>
          <w:szCs w:val="24"/>
          <w:lang w:val="es-ES_tradnl" w:eastAsia="pt-BR"/>
        </w:rPr>
        <w:t xml:space="preserve"> Por su parte, la Comunidad de Juristas Católicos envió solicitudes al tribunal para que reconsiderara la medida.</w:t>
      </w:r>
      <w:r w:rsidRPr="004D49CD">
        <w:rPr>
          <w:rStyle w:val="Refdenotaalpie"/>
          <w:rFonts w:ascii="Times Roman" w:hAnsi="Times Roman"/>
          <w:sz w:val="24"/>
          <w:szCs w:val="24"/>
          <w:lang w:val="es-ES_tradnl" w:eastAsia="pt-BR"/>
        </w:rPr>
        <w:footnoteReference w:id="412"/>
      </w:r>
      <w:r w:rsidRPr="004D49CD">
        <w:rPr>
          <w:rFonts w:ascii="Times Roman" w:hAnsi="Times Roman" w:cs="Times New Roman"/>
          <w:sz w:val="24"/>
          <w:szCs w:val="24"/>
          <w:lang w:val="es-ES_tradnl" w:eastAsia="pt-BR"/>
        </w:rPr>
        <w:t xml:space="preserve"> El Arzobispo de </w:t>
      </w:r>
      <w:r w:rsidRPr="004D49CD">
        <w:rPr>
          <w:rFonts w:ascii="Times Roman" w:hAnsi="Times Roman" w:cs="Times New Roman"/>
          <w:i/>
          <w:sz w:val="24"/>
          <w:szCs w:val="24"/>
          <w:lang w:val="es-ES_tradnl" w:eastAsia="pt-BR"/>
        </w:rPr>
        <w:t>Porto Alegre</w:t>
      </w:r>
      <w:r w:rsidRPr="004D49CD">
        <w:rPr>
          <w:rFonts w:ascii="Times Roman" w:hAnsi="Times Roman" w:cs="Times New Roman"/>
          <w:sz w:val="24"/>
          <w:szCs w:val="24"/>
          <w:lang w:val="es-ES_tradnl" w:eastAsia="pt-BR"/>
        </w:rPr>
        <w:t xml:space="preserve"> opinó que la decisión adoptada no respetaba el principio democrático, en la medida que este tipo de cuestiones debía ser resuelto por el </w:t>
      </w:r>
      <w:r w:rsidRPr="004D49CD">
        <w:rPr>
          <w:rFonts w:ascii="Times Roman" w:hAnsi="Times Roman" w:cs="Times New Roman"/>
          <w:sz w:val="24"/>
          <w:szCs w:val="24"/>
          <w:lang w:val="es-ES_tradnl" w:eastAsia="pt-BR"/>
        </w:rPr>
        <w:lastRenderedPageBreak/>
        <w:t>órgano legislativo</w:t>
      </w:r>
      <w:r w:rsidRPr="004D49CD">
        <w:rPr>
          <w:rStyle w:val="Refdenotaalpie"/>
          <w:rFonts w:ascii="Times Roman" w:hAnsi="Times Roman"/>
          <w:sz w:val="24"/>
          <w:szCs w:val="24"/>
          <w:lang w:val="es-ES_tradnl" w:eastAsia="pt-BR"/>
        </w:rPr>
        <w:footnoteReference w:id="413"/>
      </w:r>
      <w:r w:rsidRPr="004D49CD">
        <w:rPr>
          <w:rFonts w:ascii="Times Roman" w:hAnsi="Times Roman" w:cs="Times New Roman"/>
          <w:sz w:val="24"/>
          <w:szCs w:val="24"/>
          <w:lang w:val="es-ES_tradnl" w:eastAsia="pt-BR"/>
        </w:rPr>
        <w:t xml:space="preserve">. Por otro lado, el pastor </w:t>
      </w:r>
      <w:r w:rsidRPr="004D49CD">
        <w:rPr>
          <w:rFonts w:ascii="Times Roman" w:hAnsi="Times Roman" w:cs="Times New Roman"/>
          <w:i/>
          <w:sz w:val="24"/>
          <w:szCs w:val="24"/>
          <w:lang w:val="es-ES_tradnl" w:eastAsia="pt-BR"/>
        </w:rPr>
        <w:t>Walter Atmann,</w:t>
      </w:r>
      <w:r w:rsidRPr="004D49CD">
        <w:rPr>
          <w:rFonts w:ascii="Times Roman" w:hAnsi="Times Roman" w:cs="Times New Roman"/>
          <w:sz w:val="24"/>
          <w:szCs w:val="24"/>
          <w:lang w:val="es-ES_tradnl" w:eastAsia="pt-BR"/>
        </w:rPr>
        <w:t xml:space="preserve"> representante de la Iglesia Evangélica de Confesión Luterana, manifestó no considerar necesario retirar el crucifijo de los tribunales, porque no influye en las decisiones de los jueces.</w:t>
      </w:r>
      <w:r w:rsidRPr="004D49CD">
        <w:rPr>
          <w:rStyle w:val="Refdenotaalpie"/>
          <w:rFonts w:ascii="Times Roman" w:hAnsi="Times Roman"/>
          <w:sz w:val="24"/>
          <w:szCs w:val="24"/>
          <w:lang w:val="es-ES_tradnl" w:eastAsia="pt-BR"/>
        </w:rPr>
        <w:footnoteReference w:id="414"/>
      </w:r>
      <w:r w:rsidRPr="004D49CD">
        <w:rPr>
          <w:rFonts w:ascii="Times Roman" w:hAnsi="Times Roman" w:cs="Times New Roman"/>
          <w:sz w:val="24"/>
          <w:szCs w:val="24"/>
          <w:lang w:val="es-ES_tradnl" w:eastAsia="pt-BR"/>
        </w:rPr>
        <w:t xml:space="preserve"> Así también, el rabino </w:t>
      </w:r>
      <w:r w:rsidRPr="004D49CD">
        <w:rPr>
          <w:rFonts w:ascii="Times Roman" w:hAnsi="Times Roman" w:cs="Times New Roman"/>
          <w:i/>
          <w:sz w:val="24"/>
          <w:szCs w:val="24"/>
          <w:lang w:val="es-ES_tradnl" w:eastAsia="pt-BR"/>
        </w:rPr>
        <w:t>Abrahão Finkelstein</w:t>
      </w:r>
      <w:r w:rsidRPr="004D49CD">
        <w:rPr>
          <w:rFonts w:ascii="Times Roman" w:hAnsi="Times Roman" w:cs="Times New Roman"/>
          <w:sz w:val="24"/>
          <w:szCs w:val="24"/>
          <w:lang w:val="es-ES_tradnl" w:eastAsia="pt-BR"/>
        </w:rPr>
        <w:t>, entonces Presidente de la Federación Israelita de este Estado Federado, manifestó que Brasil es un país cristiano y que él jamás fue testigo de alguna manifestación de molestia por la presencia de los símbolos religiosos</w:t>
      </w:r>
      <w:r w:rsidRPr="004D49CD">
        <w:rPr>
          <w:rStyle w:val="Refdenotaalpie"/>
          <w:rFonts w:ascii="Times Roman" w:hAnsi="Times Roman"/>
          <w:sz w:val="24"/>
          <w:szCs w:val="24"/>
          <w:lang w:val="es-ES_tradnl" w:eastAsia="pt-BR"/>
        </w:rPr>
        <w:footnoteReference w:id="415"/>
      </w:r>
      <w:r w:rsidRPr="004D49CD">
        <w:rPr>
          <w:rFonts w:ascii="Times Roman" w:hAnsi="Times Roman" w:cs="Times New Roman"/>
          <w:sz w:val="24"/>
          <w:szCs w:val="24"/>
          <w:lang w:val="es-ES_tradnl" w:eastAsia="pt-BR"/>
        </w:rPr>
        <w:t>.</w:t>
      </w:r>
    </w:p>
    <w:p w14:paraId="0476FE67"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La decisión produjo también reacciones desde el mundo jurídico. Así, el juez </w:t>
      </w:r>
      <w:r w:rsidRPr="004D49CD">
        <w:rPr>
          <w:rFonts w:ascii="Times Roman" w:hAnsi="Times Roman" w:cs="Times New Roman"/>
          <w:i/>
          <w:sz w:val="24"/>
          <w:szCs w:val="24"/>
          <w:lang w:val="es-ES_tradnl" w:eastAsia="pt-BR"/>
        </w:rPr>
        <w:t>Carlos Marchionatti</w:t>
      </w:r>
      <w:r w:rsidRPr="004D49CD">
        <w:rPr>
          <w:rFonts w:ascii="Times Roman" w:hAnsi="Times Roman" w:cs="Times New Roman"/>
          <w:sz w:val="24"/>
          <w:szCs w:val="24"/>
          <w:lang w:val="es-ES_tradnl" w:eastAsia="pt-BR"/>
        </w:rPr>
        <w:t xml:space="preserve"> afirmó, que el Consejo de la Magistratura de Río Grande do Sul no representaba la instancia adecuada para tratar la temática de la simbología religiosa y que el principio de separación entre las iglesias y el Estado no era absoluto en Brasil, país en el cual “la mayoría tiene sentimiento religioso, el himno nacional hace referencia a la divinidad y en el cual Cristo, en el ámbito del poder judicial representa a la Justicia”</w:t>
      </w:r>
      <w:r w:rsidRPr="004D49CD">
        <w:rPr>
          <w:rFonts w:ascii="Times Roman" w:hAnsi="Times Roman" w:cs="Times New Roman"/>
          <w:sz w:val="24"/>
          <w:szCs w:val="24"/>
          <w:vertAlign w:val="superscript"/>
          <w:lang w:val="es-ES" w:eastAsia="pt-BR"/>
        </w:rPr>
        <w:footnoteReference w:id="416"/>
      </w:r>
      <w:r w:rsidRPr="004D49CD">
        <w:rPr>
          <w:rFonts w:ascii="Times Roman" w:hAnsi="Times Roman" w:cs="Times New Roman"/>
          <w:sz w:val="24"/>
          <w:szCs w:val="24"/>
          <w:lang w:val="es-ES_tradnl" w:eastAsia="pt-BR"/>
        </w:rPr>
        <w:t>.</w:t>
      </w:r>
    </w:p>
    <w:p w14:paraId="640A6A9D" w14:textId="77777777" w:rsidR="00C50081" w:rsidRPr="004D49CD" w:rsidRDefault="00C50081" w:rsidP="00C50081">
      <w:pPr>
        <w:pStyle w:val="Textodecuerpo1sangra"/>
        <w:spacing w:line="360" w:lineRule="auto"/>
        <w:jc w:val="both"/>
        <w:rPr>
          <w:rFonts w:ascii="Times Roman" w:hAnsi="Times Roman" w:cs="Times New Roman"/>
          <w:sz w:val="24"/>
          <w:szCs w:val="24"/>
        </w:rPr>
      </w:pPr>
      <w:r w:rsidRPr="004D49CD">
        <w:rPr>
          <w:rFonts w:ascii="Times Roman" w:hAnsi="Times Roman" w:cs="Times New Roman"/>
          <w:sz w:val="24"/>
          <w:szCs w:val="24"/>
          <w:lang w:val="es-ES_tradnl" w:eastAsia="pt-BR"/>
        </w:rPr>
        <w:t xml:space="preserve">El Consejo Nacional de Justicia vino en pronunciarse respecto del recurso presentado en contra de la resolución del Consejo de la Magistratura de Río Grande do Sul cuatro años después que ésta fuese dictada, esto es, durante 2016. En dicha resolución, el Consejo Nacional acogió el recurso y decidió que la presencia de símbolos </w:t>
      </w:r>
      <w:r w:rsidRPr="004D49CD">
        <w:rPr>
          <w:rFonts w:ascii="Times Roman" w:hAnsi="Times Roman" w:cs="Times New Roman"/>
          <w:sz w:val="24"/>
          <w:szCs w:val="24"/>
          <w:lang w:val="es-ES_tradnl" w:eastAsia="pt-BR"/>
        </w:rPr>
        <w:lastRenderedPageBreak/>
        <w:t>religiosos en lugares públicos como los tribunales no atentaba contra la laicidad del Estado ni la libertad religiosa. Esto porque la presencia de dichos símbolos “no excluían ni tampoco disminuían las garantías de aquellos que practican otras creencias ni al Estado laico porque no inducen a nadie a adoptar cualquier tipo de religión”.</w:t>
      </w:r>
      <w:r w:rsidRPr="004D49CD">
        <w:rPr>
          <w:rStyle w:val="Refdenotaalpie"/>
          <w:rFonts w:ascii="Times Roman" w:hAnsi="Times Roman"/>
          <w:sz w:val="24"/>
          <w:szCs w:val="24"/>
          <w:lang w:val="es-ES_tradnl" w:eastAsia="pt-BR"/>
        </w:rPr>
        <w:footnoteReference w:id="417"/>
      </w:r>
      <w:r w:rsidRPr="004D49CD">
        <w:rPr>
          <w:rFonts w:ascii="Times Roman" w:hAnsi="Times Roman" w:cs="Times New Roman"/>
          <w:sz w:val="24"/>
          <w:szCs w:val="24"/>
          <w:lang w:val="es-ES_tradnl" w:eastAsia="pt-BR"/>
        </w:rPr>
        <w:t xml:space="preserve"> Asimismo, la presencia de esos símbolos resultaba plenamente coherente con la historia y cultura de Brasil.</w:t>
      </w:r>
      <w:r w:rsidRPr="004D49CD">
        <w:rPr>
          <w:rStyle w:val="Refdenotaalpie"/>
          <w:rFonts w:ascii="Times Roman" w:hAnsi="Times Roman"/>
          <w:sz w:val="24"/>
          <w:szCs w:val="24"/>
          <w:lang w:val="es-ES_tradnl" w:eastAsia="pt-BR"/>
        </w:rPr>
        <w:footnoteReference w:id="418"/>
      </w:r>
      <w:r w:rsidRPr="004D49CD">
        <w:rPr>
          <w:rFonts w:ascii="Times Roman" w:hAnsi="Times Roman" w:cs="Times New Roman"/>
          <w:sz w:val="24"/>
          <w:szCs w:val="24"/>
          <w:lang w:val="es-ES_tradnl" w:eastAsia="pt-BR"/>
        </w:rPr>
        <w:t xml:space="preserve"> Esto porque “los símbolos religiosos son también símbolos culturales y representan los pilares de la civilización occidental”, enfatizando que la Constitución Federal no establecía ninguna prohibición a la presencia de símbolos religiosos y, por el contrario, prescribía específicamente el derecho a la libertad religiosa en el artículo 5°. </w:t>
      </w:r>
      <w:r w:rsidRPr="004D49CD">
        <w:rPr>
          <w:rFonts w:ascii="Times Roman" w:hAnsi="Times Roman" w:cs="Times New Roman"/>
          <w:sz w:val="24"/>
          <w:szCs w:val="24"/>
          <w:lang w:eastAsia="pt-BR"/>
        </w:rPr>
        <w:t xml:space="preserve"> Como consecuencia de la nueva decisión del Consejo Nacional de Justicia, los símbolos religiosos pudieron volver a aparecer en las salas de los tribunales de Río Grande do Sul</w:t>
      </w:r>
      <w:r w:rsidRPr="004D49CD">
        <w:rPr>
          <w:rStyle w:val="Refdenotaalpie"/>
          <w:rFonts w:ascii="Times Roman" w:hAnsi="Times Roman"/>
          <w:sz w:val="24"/>
          <w:szCs w:val="24"/>
          <w:lang w:eastAsia="pt-BR"/>
        </w:rPr>
        <w:footnoteReference w:id="419"/>
      </w:r>
      <w:r w:rsidRPr="004D49CD">
        <w:rPr>
          <w:rFonts w:ascii="Times Roman" w:hAnsi="Times Roman" w:cs="Times New Roman"/>
          <w:sz w:val="24"/>
          <w:szCs w:val="24"/>
          <w:lang w:eastAsia="pt-BR"/>
        </w:rPr>
        <w:t>.</w:t>
      </w:r>
    </w:p>
    <w:p w14:paraId="7EA907E3"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Como es posible apreciar en este caso de estudio, y a partir de la resolución dictada por el Consejo Nacional de Justicia en 2016, la doctrina que rechaza la presencia de símbolos religiosos en espacios públicos en razón del principio de laicidad, ha sido refutada. Esto da cuenta de que, pese a las amplias polémicas existentes, la interpretación planteada al principio de este capítulo por esta autora en relación al sentido y alcance del artículo 19 de la Constitución es la prevalente en el Derecho brasileño. En consecuencia, la aceptación de la presencia del símbolo religioso en el espacio público en este caso en los tribunales forma parte del reconocimiento del valor del fenómeno religioso que existe en todo régimen de separación colaborativo entre Iglesia y Estado. En efecto, el reconocimiento constitucional de la existencia de las entidades religiosas supone también valorar, al menos tácitamente, la contribución que estas realizan en favor del bien común “interés público”, contribución que ellas </w:t>
      </w:r>
      <w:r w:rsidRPr="004D49CD">
        <w:rPr>
          <w:rFonts w:ascii="Times Roman" w:hAnsi="Times Roman" w:cs="Times New Roman"/>
          <w:sz w:val="24"/>
          <w:szCs w:val="24"/>
          <w:lang w:val="es-ES_tradnl" w:eastAsia="pt-BR"/>
        </w:rPr>
        <w:lastRenderedPageBreak/>
        <w:t xml:space="preserve">desarrollan a la luz de su propia identidad, respecto de la cual el símbolo religioso es inseparable. </w:t>
      </w:r>
    </w:p>
    <w:p w14:paraId="35A07D29"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Sin embargo, el regreso de los símbolos religiosos en cuestión a las dependencias de los tribunales de </w:t>
      </w:r>
      <w:r w:rsidRPr="004D49CD">
        <w:rPr>
          <w:rFonts w:ascii="Times Roman" w:hAnsi="Times Roman" w:cs="Times New Roman"/>
          <w:i/>
          <w:sz w:val="24"/>
          <w:szCs w:val="24"/>
          <w:lang w:val="es-ES_tradnl" w:eastAsia="pt-BR"/>
        </w:rPr>
        <w:t>Río Grande do Sul</w:t>
      </w:r>
      <w:r w:rsidRPr="004D49CD">
        <w:rPr>
          <w:rFonts w:ascii="Times Roman" w:hAnsi="Times Roman" w:cs="Times New Roman"/>
          <w:sz w:val="24"/>
          <w:szCs w:val="24"/>
          <w:lang w:val="es-ES_tradnl" w:eastAsia="pt-BR"/>
        </w:rPr>
        <w:t xml:space="preserve"> no puso fin a la controversia sobre la presencia de aquellos en el espacio público. En ese sentido, es relevante revisar algunos de los argumentos que la doctrina brasileña sigue ofreciendo para desterrar la simbología religiosa del ámbito público. Dichos argumentos son, básicamente, dos: (a) la presencia de los símbolos religiosos en el ámbito público violaría el principio de la separación entre las iglesias y el Estado, establecido en el artículo 19 de la Constitución. El Estado debería ser “neutral” en materia de religión, con espacios públicos libres de símbolos religiosos; y (b) la exhibición de símbolos religiosos en el ámbito público supondría favorecer un credo religioso en particular, generando con ello una discriminación de carácter arbitrario en contra de éstas. </w:t>
      </w:r>
    </w:p>
    <w:p w14:paraId="68EE64BC" w14:textId="77777777" w:rsidR="00C50081" w:rsidRPr="004D49CD" w:rsidRDefault="00C50081" w:rsidP="00C50081">
      <w:pPr>
        <w:pStyle w:val="Textodecuerpo1sangra"/>
        <w:spacing w:line="360" w:lineRule="auto"/>
        <w:ind w:firstLine="708"/>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En primer lugar, para algunos juristas, resguardar el espacio público para el sólo uso de símbolos oficiales del Estado laico sería la única política compatible con el principio de separación iglesias-Estado contenido en el artículo 19 de la Constitución</w:t>
      </w:r>
      <w:r w:rsidRPr="004D49CD">
        <w:rPr>
          <w:rStyle w:val="Refdenotaalpie"/>
          <w:rFonts w:ascii="Times Roman" w:hAnsi="Times Roman"/>
          <w:sz w:val="24"/>
          <w:szCs w:val="24"/>
          <w:lang w:val="es-ES_tradnl" w:eastAsia="pt-BR"/>
        </w:rPr>
        <w:footnoteReference w:id="420"/>
      </w:r>
      <w:r w:rsidRPr="004D49CD">
        <w:rPr>
          <w:rFonts w:ascii="Times Roman" w:hAnsi="Times Roman" w:cs="Times New Roman"/>
          <w:sz w:val="24"/>
          <w:szCs w:val="24"/>
          <w:lang w:val="es-ES_tradnl" w:eastAsia="pt-BR"/>
        </w:rPr>
        <w:t>.  Esto porque la exhibición de aquellos necesariamente implicaría que el Estado endosaría o favorecería una determinada religión o creencia, en la medida que identificaría el espacio público con los símbolos de aquella</w:t>
      </w:r>
      <w:r w:rsidRPr="004D49CD">
        <w:rPr>
          <w:rStyle w:val="Refdenotaalpie"/>
          <w:rFonts w:ascii="Times Roman" w:hAnsi="Times Roman"/>
          <w:sz w:val="24"/>
          <w:szCs w:val="24"/>
          <w:lang w:val="es-ES_tradnl" w:eastAsia="pt-BR"/>
        </w:rPr>
        <w:footnoteReference w:id="421"/>
      </w:r>
      <w:r w:rsidRPr="004D49CD">
        <w:rPr>
          <w:rFonts w:ascii="Times Roman" w:hAnsi="Times Roman" w:cs="Times New Roman"/>
          <w:sz w:val="24"/>
          <w:szCs w:val="24"/>
          <w:lang w:val="es-ES_tradnl" w:eastAsia="pt-BR"/>
        </w:rPr>
        <w:t xml:space="preserve">.  En consecuencia, como </w:t>
      </w:r>
      <w:r w:rsidRPr="004D49CD">
        <w:rPr>
          <w:rFonts w:ascii="Times Roman" w:hAnsi="Times Roman" w:cs="Times New Roman"/>
          <w:i/>
          <w:sz w:val="24"/>
          <w:szCs w:val="24"/>
          <w:lang w:val="es-ES_tradnl" w:eastAsia="pt-BR"/>
        </w:rPr>
        <w:t>Orsini Martinelli</w:t>
      </w:r>
      <w:r w:rsidRPr="004D49CD">
        <w:rPr>
          <w:rFonts w:ascii="Times Roman" w:hAnsi="Times Roman" w:cs="Times New Roman"/>
          <w:sz w:val="24"/>
          <w:szCs w:val="24"/>
          <w:lang w:val="es-ES_tradnl" w:eastAsia="pt-BR"/>
        </w:rPr>
        <w:t xml:space="preserve"> manifiesta, el Estado no debería adoptar ninguna religión, ni tampoco una posición respecto de una religión o creencia, manifestada individual o colectivamente.</w:t>
      </w:r>
      <w:r w:rsidRPr="004D49CD">
        <w:rPr>
          <w:rStyle w:val="Refdenotaalpie"/>
          <w:rFonts w:ascii="Times Roman" w:hAnsi="Times Roman"/>
          <w:sz w:val="24"/>
          <w:szCs w:val="24"/>
          <w:lang w:val="es-ES_tradnl" w:eastAsia="pt-BR"/>
        </w:rPr>
        <w:footnoteReference w:id="422"/>
      </w:r>
      <w:r w:rsidRPr="004D49CD">
        <w:rPr>
          <w:rFonts w:ascii="Times Roman" w:hAnsi="Times Roman" w:cs="Times New Roman"/>
          <w:sz w:val="24"/>
          <w:szCs w:val="24"/>
          <w:lang w:val="es-ES_tradnl" w:eastAsia="pt-BR"/>
        </w:rPr>
        <w:t xml:space="preserve"> En este mismo sentido, </w:t>
      </w:r>
      <w:r w:rsidRPr="004D49CD">
        <w:rPr>
          <w:rFonts w:ascii="Times Roman" w:hAnsi="Times Roman" w:cs="Times New Roman"/>
          <w:i/>
          <w:sz w:val="24"/>
          <w:szCs w:val="24"/>
          <w:lang w:val="es-ES_tradnl" w:eastAsia="pt-BR"/>
        </w:rPr>
        <w:t>Arriada Lorea</w:t>
      </w:r>
      <w:r w:rsidRPr="004D49CD">
        <w:rPr>
          <w:rFonts w:ascii="Times Roman" w:hAnsi="Times Roman" w:cs="Times New Roman"/>
          <w:sz w:val="24"/>
          <w:szCs w:val="24"/>
          <w:lang w:val="es-ES_tradnl" w:eastAsia="pt-BR"/>
        </w:rPr>
        <w:t xml:space="preserve"> agrega que los únicos símbolos susceptibles de ser expuestos en el espacio público serían aquellos que representan al Estado y que se </w:t>
      </w:r>
      <w:r w:rsidRPr="004D49CD">
        <w:rPr>
          <w:rFonts w:ascii="Times Roman" w:hAnsi="Times Roman" w:cs="Times New Roman"/>
          <w:sz w:val="24"/>
          <w:szCs w:val="24"/>
          <w:lang w:val="es-ES_tradnl" w:eastAsia="pt-BR"/>
        </w:rPr>
        <w:lastRenderedPageBreak/>
        <w:t>encuentran mencionados en el artículo 13 de la Constitución de Brasil, esto es, la bandera, el himno, el escudo de armas y el sello nacional.</w:t>
      </w:r>
      <w:r w:rsidRPr="004D49CD">
        <w:rPr>
          <w:rStyle w:val="Refdenotaalpie"/>
          <w:rFonts w:ascii="Times Roman" w:hAnsi="Times Roman"/>
          <w:sz w:val="24"/>
          <w:szCs w:val="24"/>
          <w:lang w:val="es-ES_tradnl" w:eastAsia="pt-BR"/>
        </w:rPr>
        <w:footnoteReference w:id="423"/>
      </w:r>
      <w:r w:rsidRPr="004D49CD">
        <w:rPr>
          <w:rFonts w:ascii="Times Roman" w:hAnsi="Times Roman" w:cs="Times New Roman"/>
          <w:sz w:val="24"/>
          <w:szCs w:val="24"/>
          <w:lang w:val="es-ES_tradnl" w:eastAsia="pt-BR"/>
        </w:rPr>
        <w:t xml:space="preserve"> Por tanto, de acuerdo a este último autor, no habría margen para que el estado brasileño fuese representado por cualquier otra forma simbólica.</w:t>
      </w:r>
      <w:r w:rsidRPr="004D49CD">
        <w:rPr>
          <w:rStyle w:val="Refdenotaalpie"/>
          <w:rFonts w:ascii="Times Roman" w:hAnsi="Times Roman"/>
          <w:sz w:val="24"/>
          <w:szCs w:val="24"/>
          <w:lang w:val="es-ES_tradnl" w:eastAsia="pt-BR"/>
        </w:rPr>
        <w:footnoteReference w:id="424"/>
      </w:r>
      <w:r w:rsidRPr="004D49CD">
        <w:rPr>
          <w:rFonts w:ascii="Times Roman" w:hAnsi="Times Roman" w:cs="Times New Roman"/>
          <w:sz w:val="24"/>
          <w:szCs w:val="24"/>
          <w:lang w:val="es-ES_tradnl" w:eastAsia="pt-BR"/>
        </w:rPr>
        <w:t xml:space="preserve"> En conclusión, como manifiesta </w:t>
      </w:r>
      <w:r w:rsidRPr="004D49CD">
        <w:rPr>
          <w:rFonts w:ascii="Times Roman" w:hAnsi="Times Roman" w:cs="Times New Roman"/>
          <w:i/>
          <w:sz w:val="24"/>
          <w:szCs w:val="24"/>
          <w:lang w:val="es-ES_tradnl" w:eastAsia="pt-BR"/>
        </w:rPr>
        <w:t>Daniel Sarmento</w:t>
      </w:r>
      <w:r w:rsidRPr="004D49CD">
        <w:rPr>
          <w:rFonts w:ascii="Times Roman" w:hAnsi="Times Roman" w:cs="Times New Roman"/>
          <w:sz w:val="24"/>
          <w:szCs w:val="24"/>
          <w:lang w:val="es-ES_tradnl" w:eastAsia="pt-BR"/>
        </w:rPr>
        <w:t>, “</w:t>
      </w:r>
      <w:r w:rsidRPr="004D49CD">
        <w:rPr>
          <w:rFonts w:ascii="Times Roman" w:hAnsi="Times Roman" w:cs="Times New Roman"/>
          <w:sz w:val="24"/>
          <w:szCs w:val="24"/>
        </w:rPr>
        <w:t>los espacios públicos (…) no pertenecerían a los jueces ni a los funcionarios, sino al Estado brasileño y por lo tanto, estarían sometidos al principio constitucional de la laicidad”</w:t>
      </w:r>
      <w:r w:rsidRPr="004D49CD">
        <w:rPr>
          <w:rStyle w:val="Refdenotaalpie"/>
          <w:rFonts w:ascii="Times Roman" w:hAnsi="Times Roman"/>
          <w:sz w:val="24"/>
          <w:szCs w:val="24"/>
          <w:lang w:val="es-ES_tradnl" w:eastAsia="pt-BR"/>
        </w:rPr>
        <w:footnoteReference w:id="425"/>
      </w:r>
      <w:r w:rsidRPr="004D49CD">
        <w:rPr>
          <w:rFonts w:ascii="Times Roman" w:hAnsi="Times Roman" w:cs="Times New Roman"/>
          <w:sz w:val="24"/>
          <w:szCs w:val="24"/>
          <w:lang w:val="es-ES_tradnl" w:eastAsia="pt-BR"/>
        </w:rPr>
        <w:t xml:space="preserve">. </w:t>
      </w:r>
    </w:p>
    <w:p w14:paraId="1C9B6E25"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Asimismo, quienes favorecen esta comprensión del principio de separación, argumentan que cualquier exhibición de simbología religiosa en espacios públicos, como los tribunales, atentaría contra la debida neutralidad que el Estado debiese adoptar en virtud de la referida separación. De acuerdo a este criterio, esa neutralidad no podría apreciarse en un Tribunal de Justicia en que está presente un crucifijo, con el detalle no menor de que este normalmente se encuentra ubicado en lo alto de la silla del juez en espacios como las salas de sesiones de los tribunales. La ubicación del crucifijo, continúa este argumento, buscaría influir indebidamente en los jueces, lo que terminaría por transmitir un mensaje que no podría considerarse como “neutral”, sino que asociado a la religión mayoritaria, situación incompatible con el principio de laicidad del Estado, el cual demanda neutralidad en materia religiosa</w:t>
      </w:r>
      <w:r w:rsidRPr="004D49CD">
        <w:rPr>
          <w:rStyle w:val="Refdenotaalpie"/>
          <w:rFonts w:ascii="Times Roman" w:hAnsi="Times Roman"/>
          <w:sz w:val="24"/>
          <w:szCs w:val="24"/>
          <w:lang w:val="es-ES_tradnl" w:eastAsia="pt-BR"/>
        </w:rPr>
        <w:footnoteReference w:id="426"/>
      </w:r>
      <w:r w:rsidRPr="004D49CD">
        <w:rPr>
          <w:rFonts w:ascii="Times Roman" w:hAnsi="Times Roman" w:cs="Times New Roman"/>
          <w:sz w:val="24"/>
          <w:szCs w:val="24"/>
          <w:lang w:val="es-ES_tradnl" w:eastAsia="pt-BR"/>
        </w:rPr>
        <w:t xml:space="preserve">. Considérese como ejemplo de este tipo de argumentación, la decisión del Tribunal de Justicia de </w:t>
      </w:r>
      <w:r w:rsidRPr="004D49CD">
        <w:rPr>
          <w:rFonts w:ascii="Times Roman" w:hAnsi="Times Roman" w:cs="Times New Roman"/>
          <w:i/>
          <w:sz w:val="24"/>
          <w:szCs w:val="24"/>
          <w:lang w:val="es-ES_tradnl" w:eastAsia="pt-BR"/>
        </w:rPr>
        <w:t>São Paulo,</w:t>
      </w:r>
      <w:r w:rsidRPr="004D49CD">
        <w:rPr>
          <w:rFonts w:ascii="Times Roman" w:hAnsi="Times Roman" w:cs="Times New Roman"/>
          <w:sz w:val="24"/>
          <w:szCs w:val="24"/>
          <w:lang w:val="es-ES_tradnl" w:eastAsia="pt-BR"/>
        </w:rPr>
        <w:t xml:space="preserve"> máxima instancia del estado en cuestión, que declaró la inconstitucionalidad de una regulación del municipio de </w:t>
      </w:r>
      <w:r w:rsidRPr="004D49CD">
        <w:rPr>
          <w:rFonts w:ascii="Times Roman" w:hAnsi="Times Roman" w:cs="Times New Roman"/>
          <w:i/>
          <w:sz w:val="24"/>
          <w:szCs w:val="24"/>
          <w:lang w:val="es-ES_tradnl" w:eastAsia="pt-BR"/>
        </w:rPr>
        <w:t>Assis,</w:t>
      </w:r>
      <w:r w:rsidRPr="004D49CD">
        <w:rPr>
          <w:rFonts w:ascii="Times Roman" w:hAnsi="Times Roman" w:cs="Times New Roman"/>
          <w:sz w:val="24"/>
          <w:szCs w:val="24"/>
          <w:lang w:val="es-ES_tradnl" w:eastAsia="pt-BR"/>
        </w:rPr>
        <w:t xml:space="preserve"> la que ordenaba que todo documento oficial de esa localidad debía llevar la inscripción bíblica “Feliz la Nación cuyo Dios es el Señor” como membrete. En el caso en cuestión, el Tribunal entendió que la ley era inconstitucional </w:t>
      </w:r>
      <w:r w:rsidRPr="004D49CD">
        <w:rPr>
          <w:rFonts w:ascii="Times Roman" w:hAnsi="Times Roman" w:cs="Times New Roman"/>
          <w:sz w:val="24"/>
          <w:szCs w:val="24"/>
          <w:lang w:val="es-ES_tradnl" w:eastAsia="pt-BR"/>
        </w:rPr>
        <w:lastRenderedPageBreak/>
        <w:t>por cuanto la neutralidad asociada el principio de laicidad impediría que cualquier órgano estatal “evidencie simpatía por cualquiera orientación religiosa”.</w:t>
      </w:r>
      <w:r w:rsidRPr="004D49CD">
        <w:rPr>
          <w:rStyle w:val="Refdenotaalpie"/>
          <w:rFonts w:ascii="Times Roman" w:hAnsi="Times Roman"/>
          <w:sz w:val="24"/>
          <w:szCs w:val="24"/>
          <w:lang w:val="es-ES_tradnl" w:eastAsia="pt-BR"/>
        </w:rPr>
        <w:footnoteReference w:id="427"/>
      </w:r>
      <w:r w:rsidRPr="004D49CD">
        <w:rPr>
          <w:rFonts w:ascii="Times Roman" w:hAnsi="Times Roman" w:cs="Times New Roman"/>
          <w:sz w:val="24"/>
          <w:szCs w:val="24"/>
          <w:lang w:val="es-ES_tradnl" w:eastAsia="pt-BR"/>
        </w:rPr>
        <w:t xml:space="preserve"> </w:t>
      </w:r>
    </w:p>
    <w:p w14:paraId="11DD3FDC"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este mismo sentido, </w:t>
      </w:r>
      <w:hyperlink r:id="rId11" w:anchor="author" w:history="1">
        <w:r w:rsidRPr="004D49CD">
          <w:rPr>
            <w:rFonts w:ascii="Times Roman" w:hAnsi="Times Roman" w:cs="Times New Roman"/>
            <w:i/>
            <w:sz w:val="24"/>
            <w:szCs w:val="24"/>
            <w:shd w:val="clear" w:color="auto" w:fill="FFFFFF"/>
          </w:rPr>
          <w:t>Maria Bucchianeri Pinheiro</w:t>
        </w:r>
      </w:hyperlink>
      <w:r w:rsidRPr="004D49CD">
        <w:rPr>
          <w:rFonts w:ascii="Times Roman" w:hAnsi="Times Roman" w:cs="Times New Roman"/>
          <w:sz w:val="24"/>
          <w:szCs w:val="24"/>
          <w:lang w:val="es-ES_tradnl" w:eastAsia="pt-BR"/>
        </w:rPr>
        <w:t xml:space="preserve"> afirma que la simbología religiosa en lugares públicos enviaría un mensaje de “endoso a la religión de preferencia del Estado y va en demerito de las demás”.</w:t>
      </w:r>
      <w:r w:rsidRPr="004D49CD">
        <w:rPr>
          <w:rStyle w:val="Refdenotaalpie"/>
          <w:rFonts w:ascii="Times Roman" w:hAnsi="Times Roman"/>
          <w:sz w:val="24"/>
          <w:szCs w:val="24"/>
          <w:lang w:val="es-ES_tradnl" w:eastAsia="pt-BR"/>
        </w:rPr>
        <w:footnoteReference w:id="428"/>
      </w:r>
      <w:r w:rsidRPr="004D49CD">
        <w:rPr>
          <w:rFonts w:ascii="Times Roman" w:hAnsi="Times Roman" w:cs="Times New Roman"/>
          <w:sz w:val="24"/>
          <w:szCs w:val="24"/>
          <w:lang w:val="es-ES_tradnl" w:eastAsia="pt-BR"/>
        </w:rPr>
        <w:t xml:space="preserve"> Lo anterior afirma, resultaría “incompatible con la igualdad de dignidad y termina por poner en jaque el propio régimen de libertad religiosa”</w:t>
      </w:r>
      <w:r w:rsidRPr="004D49CD">
        <w:rPr>
          <w:rStyle w:val="Refdenotaalpie"/>
          <w:rFonts w:ascii="Times Roman" w:hAnsi="Times Roman"/>
          <w:sz w:val="24"/>
          <w:szCs w:val="24"/>
          <w:lang w:val="es-ES_tradnl" w:eastAsia="pt-BR"/>
        </w:rPr>
        <w:footnoteReference w:id="429"/>
      </w:r>
      <w:r w:rsidRPr="004D49CD">
        <w:rPr>
          <w:rFonts w:ascii="Times Roman" w:hAnsi="Times Roman" w:cs="Times New Roman"/>
          <w:sz w:val="24"/>
          <w:szCs w:val="24"/>
          <w:lang w:val="es-ES_tradnl" w:eastAsia="pt-BR"/>
        </w:rPr>
        <w:t xml:space="preserve">. En conclusión, y tal como lo indica </w:t>
      </w:r>
      <w:r w:rsidRPr="004D49CD">
        <w:rPr>
          <w:rFonts w:ascii="Times Roman" w:hAnsi="Times Roman" w:cs="Times New Roman"/>
          <w:i/>
          <w:sz w:val="24"/>
          <w:szCs w:val="24"/>
          <w:lang w:val="es-ES_tradnl" w:eastAsia="pt-BR"/>
        </w:rPr>
        <w:t>Josias Jacintho de Souza,</w:t>
      </w:r>
      <w:r w:rsidRPr="004D49CD">
        <w:rPr>
          <w:rFonts w:ascii="Times Roman" w:hAnsi="Times Roman" w:cs="Times New Roman"/>
          <w:sz w:val="24"/>
          <w:szCs w:val="24"/>
          <w:lang w:val="es-ES_tradnl" w:eastAsia="pt-BR"/>
        </w:rPr>
        <w:t xml:space="preserve"> “nada podría justificar la actitud de un Estado, pretensamente democrático y laico (…) que permitiera que se adorne su patrimonio con los símbolos religiosos de cualquier creencia”</w:t>
      </w:r>
      <w:r w:rsidRPr="004D49CD">
        <w:rPr>
          <w:rStyle w:val="Refdenotaalpie"/>
          <w:rFonts w:ascii="Times Roman" w:hAnsi="Times Roman"/>
          <w:sz w:val="24"/>
          <w:szCs w:val="24"/>
          <w:lang w:val="es-ES_tradnl" w:eastAsia="pt-BR"/>
        </w:rPr>
        <w:footnoteReference w:id="430"/>
      </w:r>
      <w:r w:rsidRPr="004D49CD">
        <w:rPr>
          <w:rFonts w:ascii="Times Roman" w:hAnsi="Times Roman" w:cs="Times New Roman"/>
          <w:sz w:val="24"/>
          <w:szCs w:val="24"/>
          <w:lang w:val="es-ES_tradnl" w:eastAsia="pt-BR"/>
        </w:rPr>
        <w:t xml:space="preserve">. </w:t>
      </w:r>
    </w:p>
    <w:p w14:paraId="6FE79A29"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Este argumento no parece correcto a la luz de la doctrina constitucional que inspira el artículo 19 de la Constitución de Brasil. En efecto, si bien las posiciones descritas buscan hacer justicia a la cláusula de separación entre iglesias y Estado, las mismas no parecen considerar que la Constitución reconoce y ampara el fenómeno religioso y, por extensión, valora de forma positiva la simbología asociada al mismo. </w:t>
      </w:r>
    </w:p>
    <w:p w14:paraId="2311FC6D"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En este sentido, la exhibición de símbolos religiosos en espacios públicos no busca “establecer” una religión estatal, cosa que prohíbe el artículo 19 de la Constitución. Por otro lado, tampoco su presencia busca “subvencionar” financieramente un credo. Finalmente, tampoco se busca mediante la sola exhibición de un signo establecer un tipo de “alianza” constitucionalmente prohibida. Forjar “relaciones de dependencia o alianzas”, como señala el artículo 19 de la Constitución, exige establecer estructuras jurídicas de colaboración permanentes y específicas. En ese sentido, la presencia de un </w:t>
      </w:r>
      <w:r w:rsidRPr="004D49CD">
        <w:rPr>
          <w:rFonts w:ascii="Times Roman" w:hAnsi="Times Roman" w:cs="Times New Roman"/>
          <w:sz w:val="24"/>
          <w:szCs w:val="24"/>
          <w:lang w:val="es-ES_tradnl" w:eastAsia="pt-BR"/>
        </w:rPr>
        <w:lastRenderedPageBreak/>
        <w:t xml:space="preserve">crucifijo no implica en caso alguno que el Estado brasileño entre en una relación de dependencia con autoridades eclesiásticas cristianas para limitar de forma injusta el ejercicio de la libertad religiosa de personas que detentan otras creencias religiosas o bien ninguna de ellas. En la medida que la exhibición del crucifijo en la sala de un tribunal no realiza ninguna de las prohibiciones expresamente textualmente en la Constitución, la misma no puede infringir la cláusula de separación. </w:t>
      </w:r>
    </w:p>
    <w:p w14:paraId="040D99DF"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bookmarkStart w:id="165" w:name="_Toc489549739"/>
      <w:bookmarkStart w:id="166" w:name="_Toc489890658"/>
      <w:r w:rsidRPr="004D49CD">
        <w:rPr>
          <w:rFonts w:ascii="Times Roman" w:hAnsi="Times Roman" w:cs="Times New Roman"/>
          <w:sz w:val="24"/>
          <w:szCs w:val="24"/>
          <w:lang w:val="es-ES_tradnl" w:eastAsia="pt-BR"/>
        </w:rPr>
        <w:t>Por otro lado, la exhibición de símbolos religiosos en espacios públicos como los tribunales no puede afectar la neutralidad del juzgador. En efecto, en un estado democrático de derecho como Brasil, el juez resuelve en base a lo dispuesto en el derecho vigente, y no a partir de ciertas creencias religiosas. La presencia de un símbolo religioso puede inspirar a un juez a ser justo o a los partícipes del caso a ser veraces, por ejemplo, pero nunca podrá su sola exhibición forzar al juzgador a resolver conforme a criterios religiosos, cuya fuente no sea el derecho vigente. Desde esta perspectiva, tampoco se afecta la cláusula de separación. La exhibición de símbolos religiosos como crucifijos no busca obligar a las personas a adoptar un credo religioso en particular. En efecto, la sola exhibición no tiene la capacidad fáctica para forzar la conciencia ni del juez ni de los intervinientes en un juicio. Desde esta perspectiva, la exhibición no podría infringir el artículo 5°</w:t>
      </w:r>
      <w:r>
        <w:rPr>
          <w:rFonts w:ascii="Times Roman" w:hAnsi="Times Roman" w:cs="Times New Roman"/>
          <w:sz w:val="24"/>
          <w:szCs w:val="24"/>
          <w:lang w:val="es-ES_tradnl" w:eastAsia="pt-BR"/>
        </w:rPr>
        <w:t>,</w:t>
      </w:r>
      <w:r w:rsidRPr="004D49CD">
        <w:rPr>
          <w:rFonts w:ascii="Times Roman" w:hAnsi="Times Roman" w:cs="Times New Roman"/>
          <w:sz w:val="24"/>
          <w:szCs w:val="24"/>
          <w:lang w:val="es-ES_tradnl" w:eastAsia="pt-BR"/>
        </w:rPr>
        <w:t xml:space="preserve"> N° 6 de la Constitución brasileña que salvaguarda la libertad de conciencia de los ciudadanos. </w:t>
      </w:r>
    </w:p>
    <w:p w14:paraId="18D4C34D" w14:textId="2366ED93"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Un segundo argumento normalmente invocado es que la presencia de la simbología religiosa en el ámbito público violaría la laicidad, el cual impide al Estado endosar mensajes religiosos en una sociedad plural. Se sostiene que, si bien es posible reconocer el mensaje de amor y paz que trae implícito el crucifijo para la mayoría de los cristianos, los adeptos de otras religiones, como las afro brasileñas o la musulmana, podrían verlo como un símbolo de una religión que históricamente los persiguió y estigmatizó</w:t>
      </w:r>
      <w:r w:rsidRPr="004D49CD">
        <w:rPr>
          <w:rStyle w:val="Refdenotaalpie"/>
          <w:rFonts w:ascii="Times Roman" w:hAnsi="Times Roman"/>
          <w:sz w:val="24"/>
          <w:szCs w:val="24"/>
          <w:lang w:val="es-ES_tradnl" w:eastAsia="pt-BR"/>
        </w:rPr>
        <w:footnoteReference w:id="431"/>
      </w:r>
      <w:r w:rsidRPr="004D49CD">
        <w:rPr>
          <w:rFonts w:ascii="Times Roman" w:hAnsi="Times Roman" w:cs="Times New Roman"/>
          <w:sz w:val="24"/>
          <w:szCs w:val="24"/>
          <w:lang w:val="es-ES_tradnl" w:eastAsia="pt-BR"/>
        </w:rPr>
        <w:t xml:space="preserve">. Desde esta perspectiva, la sola exhibición representaría una agresión. </w:t>
      </w:r>
    </w:p>
    <w:p w14:paraId="355518CC"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lastRenderedPageBreak/>
        <w:t>Aceptar este argumento sería sumamente complejo desde la misma perspectiva del principio de neutralidad del Estado. En efecto, y en términos generales, los símbolos religiosos transmiten distintos mensajes a las personas de acuerdo a su identidad o creencia religiosa y no constituye competencia del Estado cumplir la función de árbitro para juzgar si son ciertas o no tales interpretaciones, porque esto significaría tomar una posición en materia religiosa, cuestión que está constitucionalmente prohibido al Estado.</w:t>
      </w:r>
      <w:r w:rsidRPr="004D49CD">
        <w:rPr>
          <w:rStyle w:val="Refdenotaalpie"/>
          <w:rFonts w:ascii="Times Roman" w:hAnsi="Times Roman"/>
          <w:sz w:val="24"/>
          <w:szCs w:val="24"/>
          <w:lang w:val="es-ES_tradnl" w:eastAsia="pt-BR"/>
        </w:rPr>
        <w:footnoteReference w:id="432"/>
      </w:r>
      <w:r w:rsidRPr="004D49CD">
        <w:rPr>
          <w:rFonts w:ascii="Times Roman" w:hAnsi="Times Roman" w:cs="Times New Roman"/>
          <w:sz w:val="24"/>
          <w:szCs w:val="24"/>
          <w:lang w:val="es-ES_tradnl" w:eastAsia="pt-BR"/>
        </w:rPr>
        <w:t xml:space="preserve"> En efecto, la determinación del sentido de los símbolos religiosos es una cuestión que corresponde a las iglesias y no sería de competencia del Estado cumplir la función de árbitro para juzgar si son válidas o no aquellas interpretaciones. Muy por el contrario, la exhibición de símbolos religiosos en espacios públicos no sólo no infringe el artículo 19 de la Constitución, en su dimensión de separación, sino que además realiza a cabalidad la norma en cuestión, particularmente desde la perspectiva colaborativa. En efecto, el buen resultado de un juicio, configurado a partir de un correcto y leal análisis por parte del juez y de una veraz participación de los intervinientes, es, evidentemente, una cuestión “de interés público”. En ese sentido, si la exhibición de símbolos religiosos promueve que los partícipes de un proceso judicial obren en conciencia en búsqueda del bien común, entonces la presencia del símbolo en cuestión no hace sino realizar la laicidad colaborativa que abraza el modelo constitucional brasileño. </w:t>
      </w:r>
    </w:p>
    <w:p w14:paraId="1CA509F3" w14:textId="77777777" w:rsidR="00C50081" w:rsidRPr="004D49CD" w:rsidRDefault="00C50081" w:rsidP="00C50081">
      <w:pPr>
        <w:pStyle w:val="Textodecuerpo1sangra"/>
        <w:spacing w:line="360" w:lineRule="auto"/>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 xml:space="preserve">Incluso quienes puedan apreciar una contradicción al interior del artículo 19 de la Constitución brasileña están llamados a llegar a las mismas conclusiones. Por ejemplo, es posible que se plantee que el principio de laicidad reconocido en la cláusula de separación del artículo 19 se encuentre en contradicción con el principio de colaboración reconocido en la misma norma. Incluso en un contexto como el descrito, al cual no adherimos en la medida que entendemos que ambas cláusulas son complementarias, la </w:t>
      </w:r>
      <w:r w:rsidRPr="004D49CD">
        <w:rPr>
          <w:rFonts w:ascii="Times Roman" w:hAnsi="Times Roman" w:cs="Times New Roman"/>
          <w:sz w:val="24"/>
          <w:szCs w:val="24"/>
          <w:lang w:val="es-ES_tradnl" w:eastAsia="pt-BR"/>
        </w:rPr>
        <w:lastRenderedPageBreak/>
        <w:t xml:space="preserve">laicidad no sería un mandato definitivo, sino que un mandato constitucional </w:t>
      </w:r>
      <w:r w:rsidRPr="004D49CD">
        <w:rPr>
          <w:rFonts w:ascii="Times Roman" w:hAnsi="Times Roman" w:cs="Times New Roman"/>
          <w:i/>
          <w:sz w:val="24"/>
          <w:szCs w:val="24"/>
          <w:lang w:val="es-ES_tradnl" w:eastAsia="pt-BR"/>
        </w:rPr>
        <w:t xml:space="preserve">prima facie, </w:t>
      </w:r>
      <w:r w:rsidRPr="004D49CD">
        <w:rPr>
          <w:rFonts w:ascii="Times Roman" w:hAnsi="Times Roman" w:cs="Times New Roman"/>
          <w:sz w:val="24"/>
          <w:szCs w:val="24"/>
          <w:lang w:val="es-ES_tradnl" w:eastAsia="pt-BR"/>
        </w:rPr>
        <w:t>esto es un principio constitucional. En cuanto principio constitucional, el mismo debe ser cumplido en la medida de las posibilidades jurídicas y fácticas de cada caso en concreto</w:t>
      </w:r>
      <w:r w:rsidRPr="004D49CD">
        <w:rPr>
          <w:rStyle w:val="Refdenotaalpie"/>
          <w:rFonts w:ascii="Times Roman" w:hAnsi="Times Roman"/>
          <w:sz w:val="24"/>
          <w:szCs w:val="24"/>
          <w:lang w:val="es-ES_tradnl" w:eastAsia="pt-BR"/>
        </w:rPr>
        <w:footnoteReference w:id="433"/>
      </w:r>
      <w:r w:rsidRPr="004D49CD">
        <w:rPr>
          <w:rFonts w:ascii="Times Roman" w:hAnsi="Times Roman" w:cs="Times New Roman"/>
          <w:sz w:val="24"/>
          <w:szCs w:val="24"/>
          <w:lang w:val="es-ES_tradnl" w:eastAsia="pt-BR"/>
        </w:rPr>
        <w:t xml:space="preserve"> En ese sentido, la laicidad debería ceder ante las exigencias constitucionales de colaboración, de forma tal que ambos principios separación y colaboración puedan ser optimizados en la mayor medida de lo posible en conformidad a las exigencias propias del principio de proporcionalidad. En un contexto como este, el principio de laicidad no es absoluto y ciertas medidas de apoyo estatal hacia la religión podrían ser consideradas constitucionalmente legítimas, siempre y cuando estén relacionadas con la protección de otros valores o bienes jurídicos de la Constitución. Ejemplo de lo anterior es la conservación de iglesias, monumentos en los cuales la acción por parte del Estado es de protección del patrimonio histórico, artístico y cultura</w:t>
      </w:r>
      <w:r w:rsidRPr="004D49CD">
        <w:rPr>
          <w:rFonts w:ascii="Times Roman" w:hAnsi="Times Roman"/>
          <w:sz w:val="24"/>
          <w:szCs w:val="24"/>
        </w:rPr>
        <w:t>l</w:t>
      </w:r>
      <w:r w:rsidRPr="004D49CD">
        <w:rPr>
          <w:rStyle w:val="Refdenotaalpie"/>
          <w:rFonts w:ascii="Times Roman" w:hAnsi="Times Roman"/>
          <w:sz w:val="24"/>
          <w:szCs w:val="24"/>
          <w:lang w:val="es-ES_tradnl" w:eastAsia="pt-BR"/>
        </w:rPr>
        <w:footnoteReference w:id="434"/>
      </w:r>
      <w:r w:rsidRPr="004D49CD">
        <w:rPr>
          <w:rFonts w:ascii="Times Roman" w:hAnsi="Times Roman" w:cs="Times New Roman"/>
          <w:sz w:val="24"/>
          <w:szCs w:val="24"/>
          <w:lang w:val="es-ES_tradnl" w:eastAsia="pt-BR"/>
        </w:rPr>
        <w:t xml:space="preserve">.  </w:t>
      </w:r>
    </w:p>
    <w:p w14:paraId="027B7FD4" w14:textId="77777777" w:rsidR="00C50081" w:rsidRPr="004D49CD" w:rsidRDefault="00C50081" w:rsidP="006916DA">
      <w:pPr>
        <w:pStyle w:val="Textodecuerpo1sangra"/>
        <w:spacing w:line="360" w:lineRule="auto"/>
        <w:ind w:firstLine="284"/>
        <w:jc w:val="both"/>
        <w:rPr>
          <w:rFonts w:ascii="Times Roman" w:hAnsi="Times Roman" w:cs="Times New Roman"/>
          <w:sz w:val="24"/>
          <w:szCs w:val="24"/>
          <w:lang w:val="es-ES_tradnl" w:eastAsia="pt-BR"/>
        </w:rPr>
      </w:pPr>
      <w:r w:rsidRPr="004D49CD">
        <w:rPr>
          <w:rFonts w:ascii="Times Roman" w:hAnsi="Times Roman" w:cs="Times New Roman"/>
          <w:sz w:val="24"/>
          <w:szCs w:val="24"/>
          <w:lang w:val="es-ES_tradnl" w:eastAsia="pt-BR"/>
        </w:rPr>
        <w:t>En conclusión: tanto el texto constitucional brasileño, como la doctrina y la práctica asociada a este, no se oponen a la presencia de símbolos religiosos en el espacio público. Ello por cuanto su sola exhibición no infringe la cláusula de separación del artículo 19 de la Carta Fundamental. Esto porque la sola exhibición, por sí sola, es incapaz de “establecer” una religión oficial, “subvencionar” un credo religioso, o bien establecer una “alianza” en términos positivos entre una confesión religiosa y el Estado. Por otro lado, la sola exhibición permite realizar el modelo de separación colaborativa que ha asumido el constitucionalismo brasileño a partir de 1934.</w:t>
      </w:r>
      <w:bookmarkStart w:id="167" w:name="_Toc489549744"/>
      <w:bookmarkStart w:id="168" w:name="_Toc489890663"/>
      <w:bookmarkStart w:id="169" w:name="_Toc494196737"/>
      <w:r w:rsidRPr="004D49CD">
        <w:rPr>
          <w:rFonts w:ascii="Times Roman" w:hAnsi="Times Roman" w:cs="Times New Roman"/>
          <w:sz w:val="24"/>
          <w:szCs w:val="24"/>
          <w:lang w:val="es-ES_tradnl" w:eastAsia="pt-BR"/>
        </w:rPr>
        <w:t xml:space="preserve"> </w:t>
      </w:r>
    </w:p>
    <w:p w14:paraId="56E3A59B" w14:textId="77777777" w:rsidR="00C50081" w:rsidRPr="004D49CD" w:rsidRDefault="00C50081" w:rsidP="00C50081">
      <w:pPr>
        <w:pStyle w:val="Textodecuerpo1sangra"/>
        <w:spacing w:line="360" w:lineRule="auto"/>
        <w:ind w:firstLine="708"/>
        <w:jc w:val="both"/>
        <w:rPr>
          <w:rFonts w:ascii="Times Roman" w:hAnsi="Times Roman" w:cs="Times New Roman"/>
          <w:sz w:val="24"/>
          <w:szCs w:val="24"/>
          <w:lang w:val="es-ES_tradnl" w:eastAsia="pt-BR"/>
        </w:rPr>
      </w:pPr>
    </w:p>
    <w:p w14:paraId="765510FC" w14:textId="77777777" w:rsidR="00C50081" w:rsidRPr="004D49CD" w:rsidRDefault="00C50081" w:rsidP="006916DA">
      <w:pPr>
        <w:pStyle w:val="division3"/>
      </w:pPr>
      <w:bookmarkStart w:id="170" w:name="_Toc497144602"/>
      <w:bookmarkStart w:id="171" w:name="_Toc510612857"/>
      <w:r w:rsidRPr="004D49CD">
        <w:lastRenderedPageBreak/>
        <w:t>3.</w:t>
      </w:r>
      <w:r w:rsidRPr="004D49CD">
        <w:tab/>
        <w:t xml:space="preserve">La práctica brasileña durante el siglo XX: la aceptación del símbolo religioso en </w:t>
      </w:r>
      <w:bookmarkEnd w:id="167"/>
      <w:bookmarkEnd w:id="168"/>
      <w:bookmarkEnd w:id="169"/>
      <w:bookmarkEnd w:id="170"/>
      <w:r w:rsidRPr="004D49CD">
        <w:t>el espacio público</w:t>
      </w:r>
      <w:bookmarkEnd w:id="171"/>
    </w:p>
    <w:p w14:paraId="3879970C" w14:textId="77777777" w:rsidR="00C50081" w:rsidRDefault="00C50081" w:rsidP="00C50081">
      <w:pPr>
        <w:pStyle w:val="Textodecuerpo1sangra"/>
        <w:tabs>
          <w:tab w:val="left" w:pos="885"/>
        </w:tabs>
        <w:spacing w:line="360" w:lineRule="auto"/>
        <w:jc w:val="both"/>
        <w:rPr>
          <w:rFonts w:ascii="Times Roman" w:hAnsi="Times Roman" w:cs="Times New Roman"/>
          <w:sz w:val="24"/>
          <w:szCs w:val="24"/>
          <w:lang w:val="es-ES" w:eastAsia="pt-BR"/>
        </w:rPr>
      </w:pPr>
    </w:p>
    <w:p w14:paraId="2BA478CF" w14:textId="77777777" w:rsidR="00C50081" w:rsidRPr="004D49CD" w:rsidRDefault="00C50081" w:rsidP="00C50081">
      <w:pPr>
        <w:pStyle w:val="Textodecuerpo1sangra"/>
        <w:tabs>
          <w:tab w:val="left" w:pos="885"/>
        </w:tabs>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doctrina constitucional anteriormente descrita está en plena concordancia con la práctica desarrollada en los poderes públicos a lo largo del siglo XX en Brasil, especialmente con aquella llevada a cabo a la luz del régimen constitucional de laicidad colaborativa inaugurado con la Constitución de 1934 y confirmado por la Constitución de 1988.</w:t>
      </w:r>
    </w:p>
    <w:p w14:paraId="5FBB61A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términos generales, los símbolos civiles en Brasil tienen espacio en la sociedad y son reconocidos en su relevancia cultural, pero símbolos religiosos como crucifijos, cruces, monumentos a la Biblia</w:t>
      </w:r>
      <w:r w:rsidRPr="004D49CD">
        <w:rPr>
          <w:rStyle w:val="Refdenotaalpie"/>
          <w:rFonts w:ascii="Times Roman" w:hAnsi="Times Roman"/>
          <w:sz w:val="24"/>
          <w:szCs w:val="24"/>
          <w:lang w:val="es-ES" w:eastAsia="pt-BR"/>
        </w:rPr>
        <w:footnoteReference w:id="435"/>
      </w:r>
      <w:r w:rsidRPr="004D49CD">
        <w:rPr>
          <w:rFonts w:ascii="Times Roman" w:hAnsi="Times Roman" w:cs="Times New Roman"/>
          <w:sz w:val="24"/>
          <w:szCs w:val="24"/>
          <w:lang w:val="es-ES" w:eastAsia="pt-BR"/>
        </w:rPr>
        <w:t>, el mismo Cristo Redentor y la Virgen de Aparecida suelen ser más representativos que cualquier otro símbolo republicano. En este contexto, es posible inferir que durante el período republicano la simbología religiosa en Brasil adquirió una dimensión de carácter público</w:t>
      </w:r>
      <w:r w:rsidRPr="004D49CD">
        <w:rPr>
          <w:rFonts w:ascii="Times Roman" w:hAnsi="Times Roman" w:cs="Times New Roman"/>
          <w:sz w:val="24"/>
          <w:szCs w:val="24"/>
          <w:vertAlign w:val="superscript"/>
          <w:lang w:val="es-ES" w:eastAsia="pt-BR"/>
        </w:rPr>
        <w:footnoteReference w:id="436"/>
      </w:r>
      <w:r w:rsidRPr="004D49CD">
        <w:rPr>
          <w:rFonts w:ascii="Times Roman" w:hAnsi="Times Roman" w:cs="Times New Roman"/>
          <w:sz w:val="24"/>
          <w:szCs w:val="24"/>
          <w:lang w:val="es-ES" w:eastAsia="pt-BR"/>
        </w:rPr>
        <w:t>. Es más, rápidamente se produjo en el país, principalmente a partir del siglo XX, el fenómeno de la nacionalización de lo religioso. Dicho fenómeno puede ser ejemplificado a través de la presencia del crucifijo al lado de la bandera nacional en distintos ambientes de la administración pública de la federación</w:t>
      </w:r>
      <w:r w:rsidRPr="004D49CD">
        <w:rPr>
          <w:rFonts w:ascii="Times Roman" w:hAnsi="Times Roman" w:cs="Times New Roman"/>
          <w:sz w:val="24"/>
          <w:szCs w:val="24"/>
          <w:vertAlign w:val="superscript"/>
          <w:lang w:val="es-ES" w:eastAsia="pt-BR"/>
        </w:rPr>
        <w:footnoteReference w:id="437"/>
      </w:r>
      <w:r w:rsidRPr="004D49CD">
        <w:rPr>
          <w:rFonts w:ascii="Times Roman" w:hAnsi="Times Roman" w:cs="Times New Roman"/>
          <w:sz w:val="24"/>
          <w:szCs w:val="24"/>
          <w:lang w:val="es-ES" w:eastAsia="pt-BR"/>
        </w:rPr>
        <w:t xml:space="preserve">. </w:t>
      </w:r>
    </w:p>
    <w:p w14:paraId="329F512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Así, el Supremo Tribunal, el Senado, la Cámara Federal y el Superior Tribunal de Justicia poseen en la sala principal un crucifijo en la pared, en el Supremo Tribunal Federal, el crucifijo está ubicado al lado de la bandera nacional y del escudo de la República</w:t>
      </w:r>
      <w:r w:rsidRPr="004D49CD">
        <w:rPr>
          <w:rFonts w:ascii="Times Roman" w:hAnsi="Times Roman" w:cs="Times New Roman"/>
          <w:sz w:val="24"/>
          <w:szCs w:val="24"/>
          <w:vertAlign w:val="superscript"/>
          <w:lang w:val="es-ES" w:eastAsia="pt-BR"/>
        </w:rPr>
        <w:footnoteReference w:id="438"/>
      </w:r>
      <w:r w:rsidRPr="004D49CD">
        <w:rPr>
          <w:rFonts w:ascii="Times Roman" w:hAnsi="Times Roman" w:cs="Times New Roman"/>
          <w:sz w:val="24"/>
          <w:szCs w:val="24"/>
          <w:lang w:val="es-ES" w:eastAsia="pt-BR"/>
        </w:rPr>
        <w:t xml:space="preserve">. En el Senado, se ubica en una posición superior al busto de </w:t>
      </w:r>
      <w:r w:rsidRPr="004D49CD">
        <w:rPr>
          <w:rFonts w:ascii="Times Roman" w:hAnsi="Times Roman" w:cs="Times New Roman"/>
          <w:i/>
          <w:sz w:val="24"/>
          <w:szCs w:val="24"/>
          <w:lang w:val="es-ES" w:eastAsia="pt-BR"/>
        </w:rPr>
        <w:t>Rui Barbosa,</w:t>
      </w:r>
      <w:r w:rsidRPr="004D49CD">
        <w:rPr>
          <w:rFonts w:ascii="Times Roman" w:hAnsi="Times Roman" w:cs="Times New Roman"/>
          <w:sz w:val="24"/>
          <w:szCs w:val="24"/>
          <w:lang w:val="es-ES" w:eastAsia="pt-BR"/>
        </w:rPr>
        <w:t xml:space="preserve"> en medio a dos banderas nacionales</w:t>
      </w:r>
      <w:r w:rsidRPr="004D49CD">
        <w:rPr>
          <w:rFonts w:ascii="Times Roman" w:hAnsi="Times Roman" w:cs="Times New Roman"/>
          <w:sz w:val="24"/>
          <w:szCs w:val="24"/>
          <w:vertAlign w:val="superscript"/>
          <w:lang w:val="es-ES" w:eastAsia="pt-BR"/>
        </w:rPr>
        <w:footnoteReference w:id="439"/>
      </w:r>
      <w:r w:rsidRPr="004D49CD">
        <w:rPr>
          <w:rFonts w:ascii="Times Roman" w:hAnsi="Times Roman" w:cs="Times New Roman"/>
          <w:sz w:val="24"/>
          <w:szCs w:val="24"/>
          <w:lang w:val="es-ES" w:eastAsia="pt-BR"/>
        </w:rPr>
        <w:t>, lo que hace que esté visiblemente cerca de símbolos nacionales</w:t>
      </w:r>
      <w:r w:rsidRPr="004D49CD">
        <w:rPr>
          <w:rFonts w:ascii="Times Roman" w:hAnsi="Times Roman" w:cs="Times New Roman"/>
          <w:sz w:val="24"/>
          <w:szCs w:val="24"/>
          <w:vertAlign w:val="superscript"/>
          <w:lang w:val="es-ES" w:eastAsia="pt-BR"/>
        </w:rPr>
        <w:footnoteReference w:id="440"/>
      </w:r>
      <w:r w:rsidRPr="004D49CD">
        <w:rPr>
          <w:rFonts w:ascii="Times Roman" w:hAnsi="Times Roman" w:cs="Times New Roman"/>
          <w:sz w:val="24"/>
          <w:szCs w:val="24"/>
          <w:lang w:val="es-ES" w:eastAsia="pt-BR"/>
        </w:rPr>
        <w:t>. Lo último se debe a una iniciativa del Partido de Representación Popular (PRP), partido de orientación conservadora, cristiana y nacionalista que surgió durante la década de 1940.</w:t>
      </w:r>
      <w:r w:rsidRPr="004D49CD">
        <w:rPr>
          <w:rFonts w:ascii="Times Roman" w:hAnsi="Times Roman" w:cs="Times New Roman"/>
          <w:sz w:val="24"/>
          <w:szCs w:val="24"/>
          <w:vertAlign w:val="superscript"/>
          <w:lang w:val="es-ES" w:eastAsia="pt-BR"/>
        </w:rPr>
        <w:footnoteReference w:id="441"/>
      </w:r>
    </w:p>
    <w:p w14:paraId="24F982E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Las “ceremonias de entronización” de los símbolos religioso y civil en las casas legislativas tenían por objeto asumir la defensa de los valores espirituales y de la nacionalidad, en la medida que se entendía que la política encontraba su sentido más profundo en las enseñanzas de la religión</w:t>
      </w:r>
      <w:r w:rsidRPr="004D49CD">
        <w:rPr>
          <w:rFonts w:ascii="Times Roman" w:hAnsi="Times Roman" w:cs="Times New Roman"/>
          <w:sz w:val="24"/>
          <w:szCs w:val="24"/>
          <w:vertAlign w:val="superscript"/>
          <w:lang w:val="es-ES" w:eastAsia="pt-BR"/>
        </w:rPr>
        <w:footnoteReference w:id="442"/>
      </w:r>
      <w:r w:rsidRPr="004D49CD">
        <w:rPr>
          <w:rFonts w:ascii="Times Roman" w:hAnsi="Times Roman" w:cs="Times New Roman"/>
          <w:sz w:val="24"/>
          <w:szCs w:val="24"/>
          <w:lang w:val="es-ES" w:eastAsia="pt-BR"/>
        </w:rPr>
        <w:t xml:space="preserve">. Históricamente, en la antigua capital, </w:t>
      </w:r>
      <w:r w:rsidRPr="004D49CD">
        <w:rPr>
          <w:rFonts w:ascii="Times Roman" w:hAnsi="Times Roman" w:cs="Times New Roman"/>
          <w:i/>
          <w:sz w:val="24"/>
          <w:szCs w:val="24"/>
          <w:lang w:val="es-ES" w:eastAsia="pt-BR"/>
        </w:rPr>
        <w:t xml:space="preserve">Río de </w:t>
      </w:r>
      <w:r w:rsidRPr="004D49CD">
        <w:rPr>
          <w:rFonts w:ascii="Times Roman" w:hAnsi="Times Roman" w:cs="Times New Roman"/>
          <w:i/>
          <w:sz w:val="24"/>
          <w:szCs w:val="24"/>
          <w:lang w:val="es-ES" w:eastAsia="pt-BR"/>
        </w:rPr>
        <w:lastRenderedPageBreak/>
        <w:t>Janeiro</w:t>
      </w:r>
      <w:r w:rsidRPr="004D49CD">
        <w:rPr>
          <w:rFonts w:ascii="Times Roman" w:hAnsi="Times Roman" w:cs="Times New Roman"/>
          <w:sz w:val="24"/>
          <w:szCs w:val="24"/>
          <w:lang w:val="es-ES" w:eastAsia="pt-BR"/>
        </w:rPr>
        <w:t xml:space="preserve">, en el Palacio </w:t>
      </w:r>
      <w:r w:rsidRPr="004D49CD">
        <w:rPr>
          <w:rFonts w:ascii="Times Roman" w:hAnsi="Times Roman" w:cs="Times New Roman"/>
          <w:i/>
          <w:sz w:val="24"/>
          <w:szCs w:val="24"/>
          <w:lang w:val="es-ES" w:eastAsia="pt-BR"/>
        </w:rPr>
        <w:t xml:space="preserve">Tiradentes, </w:t>
      </w:r>
      <w:r w:rsidRPr="004D49CD">
        <w:rPr>
          <w:rFonts w:ascii="Times Roman" w:hAnsi="Times Roman" w:cs="Times New Roman"/>
          <w:sz w:val="24"/>
          <w:szCs w:val="24"/>
          <w:lang w:val="es-ES" w:eastAsia="pt-BR"/>
        </w:rPr>
        <w:t xml:space="preserve">el crucifijo se colocó a raíz de la solicitud del diputado del PRP y profesor de derecho de la Universidad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 xml:space="preserve">Goffredo Telles Júnior. </w:t>
      </w:r>
      <w:r w:rsidRPr="004D49CD">
        <w:rPr>
          <w:rFonts w:ascii="Times Roman" w:hAnsi="Times Roman" w:cs="Times New Roman"/>
          <w:sz w:val="24"/>
          <w:szCs w:val="24"/>
          <w:lang w:val="es-ES" w:eastAsia="pt-BR"/>
        </w:rPr>
        <w:t>La exhibición del crucifijo muestra una historia bien particular. La petición del diputado Telles Junior, que se produjo en la sesión de pleno de 20 de mayo de 1947, se fundó en el hecho que la política nacional no podía andar divorciada de los grandes temas de la política universal</w:t>
      </w:r>
      <w:r w:rsidRPr="004D49CD">
        <w:rPr>
          <w:rFonts w:ascii="Times Roman" w:hAnsi="Times Roman" w:cs="Times New Roman"/>
          <w:sz w:val="24"/>
          <w:szCs w:val="24"/>
          <w:vertAlign w:val="superscript"/>
          <w:lang w:val="es-ES" w:eastAsia="pt-BR"/>
        </w:rPr>
        <w:footnoteReference w:id="443"/>
      </w:r>
      <w:r w:rsidRPr="004D49CD">
        <w:rPr>
          <w:rFonts w:ascii="Times Roman" w:hAnsi="Times Roman" w:cs="Times New Roman"/>
          <w:sz w:val="24"/>
          <w:szCs w:val="24"/>
          <w:lang w:val="es-ES" w:eastAsia="pt-BR"/>
        </w:rPr>
        <w:t xml:space="preserve">. </w:t>
      </w:r>
    </w:p>
    <w:p w14:paraId="131F150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debate legislativo, en términos generales, fue bastante polémico. Así, diputados como el evangélico </w:t>
      </w:r>
      <w:r w:rsidRPr="004D49CD">
        <w:rPr>
          <w:rFonts w:ascii="Times Roman" w:hAnsi="Times Roman" w:cs="Times New Roman"/>
          <w:i/>
          <w:sz w:val="24"/>
          <w:szCs w:val="24"/>
          <w:lang w:val="es-ES" w:eastAsia="pt-BR"/>
        </w:rPr>
        <w:t>Guaraci Silveira</w:t>
      </w:r>
      <w:r w:rsidRPr="004D49CD">
        <w:rPr>
          <w:rFonts w:ascii="Times Roman" w:hAnsi="Times Roman" w:cs="Times New Roman"/>
          <w:sz w:val="24"/>
          <w:szCs w:val="24"/>
          <w:lang w:val="es-ES" w:eastAsia="pt-BR"/>
        </w:rPr>
        <w:t>, rechazaba la solicitud en cuestión porque la misma nacía de un partido de cuño fascista, que utilizaba la religión con fines políticos. Sostenía, además, que aquellos políticos realmente cristianos, no tenían necesidad de símbolos y que traer a Cristo para que fuera testigo de incongruencias, no parecía justo</w:t>
      </w:r>
      <w:r w:rsidRPr="004D49CD">
        <w:rPr>
          <w:rFonts w:ascii="Times Roman" w:hAnsi="Times Roman" w:cs="Times New Roman"/>
          <w:sz w:val="24"/>
          <w:szCs w:val="24"/>
          <w:vertAlign w:val="superscript"/>
          <w:lang w:val="es-ES" w:eastAsia="pt-BR"/>
        </w:rPr>
        <w:footnoteReference w:id="444"/>
      </w:r>
      <w:r w:rsidRPr="004D49CD">
        <w:rPr>
          <w:rFonts w:ascii="Times Roman" w:hAnsi="Times Roman" w:cs="Times New Roman"/>
          <w:sz w:val="24"/>
          <w:szCs w:val="24"/>
          <w:lang w:val="es-ES" w:eastAsia="pt-BR"/>
        </w:rPr>
        <w:t xml:space="preserve">.  En ese mismo sentido, se pronunció, por ejemplo, el diputado católico </w:t>
      </w:r>
      <w:r w:rsidRPr="004D49CD">
        <w:rPr>
          <w:rFonts w:ascii="Times Roman" w:hAnsi="Times Roman" w:cs="Times New Roman"/>
          <w:i/>
          <w:sz w:val="24"/>
          <w:szCs w:val="24"/>
          <w:lang w:val="es-ES" w:eastAsia="pt-BR"/>
        </w:rPr>
        <w:t>Luiz de Toledo Piza Sobrino</w:t>
      </w:r>
      <w:r w:rsidRPr="004D49CD">
        <w:rPr>
          <w:rFonts w:ascii="Times Roman" w:hAnsi="Times Roman" w:cs="Times New Roman"/>
          <w:sz w:val="24"/>
          <w:szCs w:val="24"/>
          <w:lang w:val="es-ES" w:eastAsia="pt-BR"/>
        </w:rPr>
        <w:t xml:space="preserve">, quien se manifestó en contra de la solicitud porque según su entendimiento, Cristo debía ser expuesto solamente en los templos y no en lugares </w:t>
      </w:r>
      <w:r w:rsidRPr="004D49CD">
        <w:rPr>
          <w:rFonts w:ascii="Times Roman" w:hAnsi="Times Roman" w:cs="Times New Roman"/>
          <w:sz w:val="24"/>
          <w:szCs w:val="24"/>
          <w:lang w:val="es-ES" w:eastAsia="pt-BR"/>
        </w:rPr>
        <w:lastRenderedPageBreak/>
        <w:t>mundanos, seculares y profanos como una casa legislativa</w:t>
      </w:r>
      <w:r w:rsidRPr="004D49CD">
        <w:rPr>
          <w:rFonts w:ascii="Times Roman" w:hAnsi="Times Roman" w:cs="Times New Roman"/>
          <w:sz w:val="24"/>
          <w:szCs w:val="24"/>
          <w:vertAlign w:val="superscript"/>
          <w:lang w:val="es-ES" w:eastAsia="pt-BR"/>
        </w:rPr>
        <w:footnoteReference w:id="445"/>
      </w:r>
      <w:r w:rsidRPr="004D49CD">
        <w:rPr>
          <w:rFonts w:ascii="Times Roman" w:hAnsi="Times Roman" w:cs="Times New Roman"/>
          <w:sz w:val="24"/>
          <w:szCs w:val="24"/>
          <w:lang w:val="es-ES" w:eastAsia="pt-BR"/>
        </w:rPr>
        <w:t xml:space="preserve">. Pese a estas y a otras oposiciones, la solicitud fue aprobada y el día 3 de mayo de 1948, se llevó a cabo la ceremonia de entronización del crucifijo en el Palacio </w:t>
      </w:r>
      <w:r w:rsidRPr="004D49CD">
        <w:rPr>
          <w:rFonts w:ascii="Times Roman" w:hAnsi="Times Roman" w:cs="Times New Roman"/>
          <w:i/>
          <w:sz w:val="24"/>
          <w:szCs w:val="24"/>
          <w:lang w:val="es-ES" w:eastAsia="pt-BR"/>
        </w:rPr>
        <w:t>Tiradentes</w:t>
      </w:r>
      <w:r w:rsidRPr="004D49CD">
        <w:rPr>
          <w:rFonts w:ascii="Times Roman" w:hAnsi="Times Roman" w:cs="Times New Roman"/>
          <w:sz w:val="24"/>
          <w:szCs w:val="24"/>
          <w:lang w:val="es-ES" w:eastAsia="pt-BR"/>
        </w:rPr>
        <w:t xml:space="preserve">. El diputado </w:t>
      </w:r>
      <w:r w:rsidRPr="004D49CD">
        <w:rPr>
          <w:rFonts w:ascii="Times Roman" w:hAnsi="Times Roman" w:cs="Times New Roman"/>
          <w:i/>
          <w:sz w:val="24"/>
          <w:szCs w:val="24"/>
          <w:lang w:val="es-ES" w:eastAsia="pt-BR"/>
        </w:rPr>
        <w:t>Telles Júnior</w:t>
      </w:r>
      <w:r w:rsidRPr="004D49CD">
        <w:rPr>
          <w:rFonts w:ascii="Times Roman" w:hAnsi="Times Roman" w:cs="Times New Roman"/>
          <w:sz w:val="24"/>
          <w:szCs w:val="24"/>
          <w:lang w:val="es-ES" w:eastAsia="pt-BR"/>
        </w:rPr>
        <w:t>, se refirió al significado de la presencia de la imagen de Cristo en el Parlamento y explicó que la actividad política es antes de todo, una tomada de posición del sentido fundamental de la vida y que las soluciones políticas resultaban, a la larga, religiosas</w:t>
      </w:r>
      <w:r w:rsidRPr="004D49CD">
        <w:rPr>
          <w:rFonts w:ascii="Times Roman" w:hAnsi="Times Roman" w:cs="Times New Roman"/>
          <w:sz w:val="24"/>
          <w:szCs w:val="24"/>
          <w:vertAlign w:val="superscript"/>
          <w:lang w:val="es-ES" w:eastAsia="pt-BR"/>
        </w:rPr>
        <w:footnoteReference w:id="446"/>
      </w:r>
      <w:r w:rsidRPr="004D49CD">
        <w:rPr>
          <w:rFonts w:ascii="Times Roman" w:hAnsi="Times Roman" w:cs="Times New Roman"/>
          <w:sz w:val="24"/>
          <w:szCs w:val="24"/>
          <w:lang w:val="es-ES" w:eastAsia="pt-BR"/>
        </w:rPr>
        <w:t xml:space="preserve">. </w:t>
      </w:r>
    </w:p>
    <w:p w14:paraId="2A75BFB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debate descrito anteriormente volvió a aparecer con motivo del traslado de las dependencias del legislativo a Brasilia, la nueva capital federal, durante los años sesenta del siglo XX. En efecto, el diputado </w:t>
      </w:r>
      <w:r w:rsidRPr="004D49CD">
        <w:rPr>
          <w:rFonts w:ascii="Times Roman" w:hAnsi="Times Roman" w:cs="Times New Roman"/>
          <w:i/>
          <w:sz w:val="24"/>
          <w:szCs w:val="24"/>
          <w:lang w:val="es-ES" w:eastAsia="pt-BR"/>
        </w:rPr>
        <w:t>Plinio Salgado</w:t>
      </w:r>
      <w:r w:rsidRPr="004D49CD">
        <w:rPr>
          <w:rFonts w:ascii="Times Roman" w:hAnsi="Times Roman" w:cs="Times New Roman"/>
          <w:sz w:val="24"/>
          <w:szCs w:val="24"/>
          <w:lang w:val="es-ES" w:eastAsia="pt-BR"/>
        </w:rPr>
        <w:t xml:space="preserve"> del PRP, solicitó el traslado del crucifijo a la nueva Casa Legislativa. En su discurso del 13 de junio de 1960, el diputado Salgado afirmó la importancia de la simbología religiosa en la preservación de la memoria nacional. Argumentó que, si bien no podían mezclarse los asuntos del César y aquellos propios de Dios, el poder temporal tenía la obligación de ser orientado por las leyes de Dios inscritas en nuestra naturaleza. En ese sentido, agregó que, desde que llegó a la nueva capital y específicamente a la nueva casa legislativa, “faltaba algo, faltaba la simbología para mantener vivo el civismo, el amor a la Patria y el sentido de responsabilidad, de dedicación al trabajo por el bien de Brasil. En las paredes desnudas, se siente algo frío y hasta gélido”.</w:t>
      </w:r>
      <w:r w:rsidRPr="004D49CD">
        <w:rPr>
          <w:rStyle w:val="Refdenotaalpie"/>
          <w:rFonts w:ascii="Times Roman" w:hAnsi="Times Roman"/>
          <w:sz w:val="24"/>
          <w:szCs w:val="24"/>
          <w:lang w:val="es-ES" w:eastAsia="pt-BR"/>
        </w:rPr>
        <w:footnoteReference w:id="447"/>
      </w:r>
      <w:r w:rsidRPr="004D49CD">
        <w:rPr>
          <w:rFonts w:ascii="Times Roman" w:hAnsi="Times Roman" w:cs="Times New Roman"/>
          <w:sz w:val="24"/>
          <w:szCs w:val="24"/>
          <w:lang w:val="es-ES" w:eastAsia="pt-BR"/>
        </w:rPr>
        <w:t xml:space="preserve"> En ese sentido, el diputado enfatizó la necesidad de hacer presente a “Cristo, para la superación de las incertezas y angustias de la modernidad”</w:t>
      </w:r>
      <w:r w:rsidRPr="004D49CD">
        <w:rPr>
          <w:rStyle w:val="Refdenotaalpie"/>
          <w:rFonts w:ascii="Times Roman" w:hAnsi="Times Roman"/>
          <w:sz w:val="24"/>
          <w:szCs w:val="24"/>
          <w:lang w:val="es-ES" w:eastAsia="pt-BR"/>
        </w:rPr>
        <w:footnoteReference w:id="448"/>
      </w:r>
      <w:r w:rsidRPr="004D49CD">
        <w:rPr>
          <w:rFonts w:ascii="Times Roman" w:hAnsi="Times Roman" w:cs="Times New Roman"/>
          <w:sz w:val="24"/>
          <w:szCs w:val="24"/>
          <w:lang w:val="es-ES" w:eastAsia="pt-BR"/>
        </w:rPr>
        <w:t>.</w:t>
      </w:r>
      <w:r w:rsidRPr="004D49CD">
        <w:rPr>
          <w:rFonts w:ascii="Times Roman" w:hAnsi="Times Roman"/>
          <w:sz w:val="24"/>
          <w:szCs w:val="24"/>
        </w:rPr>
        <w:t xml:space="preserve"> </w:t>
      </w:r>
    </w:p>
    <w:p w14:paraId="024804E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La solicitud en cuestión fue aprobada por la gran mayoría de los diputados. El diputado </w:t>
      </w:r>
      <w:r w:rsidRPr="004D49CD">
        <w:rPr>
          <w:rFonts w:ascii="Times Roman" w:hAnsi="Times Roman" w:cs="Times New Roman"/>
          <w:i/>
          <w:sz w:val="24"/>
          <w:szCs w:val="24"/>
          <w:lang w:val="es-ES" w:eastAsia="pt-BR"/>
        </w:rPr>
        <w:t xml:space="preserve">Ranieri Mazeli </w:t>
      </w:r>
      <w:r w:rsidRPr="004D49CD">
        <w:rPr>
          <w:rFonts w:ascii="Times Roman" w:hAnsi="Times Roman" w:cs="Times New Roman"/>
          <w:sz w:val="24"/>
          <w:szCs w:val="24"/>
          <w:lang w:val="es-ES" w:eastAsia="pt-BR"/>
        </w:rPr>
        <w:t>creyó indispensable una ceremonia de entronización del crucifijo, la cual sería presidida por un sacerdote católico basándose en la importancia de éste y que no era una pieza histórica o artística, sino que la inspiración para el plenario de la Cámara de los Diputados</w:t>
      </w:r>
      <w:r w:rsidRPr="004D49CD">
        <w:rPr>
          <w:rFonts w:ascii="Times Roman" w:hAnsi="Times Roman" w:cs="Times New Roman"/>
          <w:sz w:val="24"/>
          <w:szCs w:val="24"/>
          <w:vertAlign w:val="superscript"/>
          <w:lang w:val="es-ES" w:eastAsia="pt-BR"/>
        </w:rPr>
        <w:footnoteReference w:id="449"/>
      </w:r>
      <w:r w:rsidRPr="004D49CD">
        <w:rPr>
          <w:rFonts w:ascii="Times Roman" w:hAnsi="Times Roman" w:cs="Times New Roman"/>
          <w:sz w:val="24"/>
          <w:szCs w:val="24"/>
          <w:lang w:val="es-ES" w:eastAsia="pt-BR"/>
        </w:rPr>
        <w:t xml:space="preserve">.  Esta actitud del legislativo brasileño en torno a los símbolos religiosos al interior de sus dependencias no cambió con posterioridad. Por ejemplo, con ocasión de la visita y homenaje en la Cámara Legislativa Nacional al líder yugoslavo </w:t>
      </w:r>
      <w:r w:rsidRPr="004D49CD">
        <w:rPr>
          <w:rFonts w:ascii="Times Roman" w:hAnsi="Times Roman" w:cs="Times New Roman"/>
          <w:i/>
          <w:sz w:val="24"/>
          <w:szCs w:val="24"/>
          <w:lang w:val="es-ES" w:eastAsia="pt-BR"/>
        </w:rPr>
        <w:t xml:space="preserve">Josip Broz Tito </w:t>
      </w:r>
      <w:r w:rsidRPr="004D49CD">
        <w:rPr>
          <w:rFonts w:ascii="Times Roman" w:hAnsi="Times Roman" w:cs="Times New Roman"/>
          <w:sz w:val="24"/>
          <w:szCs w:val="24"/>
          <w:lang w:val="es-ES" w:eastAsia="pt-BR"/>
        </w:rPr>
        <w:t xml:space="preserve">en 1963, se dio un episodio que llamó la atención en torno a la presencia del referido símbolo religioso. En esta oportunidad, el diputado por el PRP, </w:t>
      </w:r>
      <w:r w:rsidRPr="004D49CD">
        <w:rPr>
          <w:rFonts w:ascii="Times Roman" w:hAnsi="Times Roman" w:cs="Times New Roman"/>
          <w:i/>
          <w:sz w:val="24"/>
          <w:szCs w:val="24"/>
          <w:lang w:val="es-ES" w:eastAsia="pt-BR"/>
        </w:rPr>
        <w:t>Abel Rafael</w:t>
      </w:r>
      <w:r w:rsidRPr="004D49CD">
        <w:rPr>
          <w:rFonts w:ascii="Times Roman" w:hAnsi="Times Roman" w:cs="Times New Roman"/>
          <w:sz w:val="24"/>
          <w:szCs w:val="24"/>
          <w:lang w:val="es-ES" w:eastAsia="pt-BR"/>
        </w:rPr>
        <w:t xml:space="preserve">, solicitó que el crucifijo fuera cubierto en atención al sentimiento religioso del pueblo brasileño, debido a que el dictador de visita hibiera sido excomulgado por la Iglesia Católica. En respuesta, el diputado </w:t>
      </w:r>
      <w:r w:rsidRPr="004D49CD">
        <w:rPr>
          <w:rFonts w:ascii="Times Roman" w:hAnsi="Times Roman" w:cs="Times New Roman"/>
          <w:i/>
          <w:sz w:val="24"/>
          <w:szCs w:val="24"/>
          <w:lang w:val="es-ES" w:eastAsia="pt-BR"/>
        </w:rPr>
        <w:t>Brito Velho</w:t>
      </w:r>
      <w:r w:rsidRPr="004D49CD">
        <w:rPr>
          <w:rFonts w:ascii="Times Roman" w:hAnsi="Times Roman" w:cs="Times New Roman"/>
          <w:sz w:val="24"/>
          <w:szCs w:val="24"/>
          <w:lang w:val="es-ES" w:eastAsia="pt-BR"/>
        </w:rPr>
        <w:t xml:space="preserve"> dijo que la Cámara debiese dejar en claro su posición y no cubrir el símbolo, sino que dejarlo en un lugar visible, de modo que todos supieran de los valores defendidos por aquella Casa Legislativa, por lo que, finalmente, el crucifijo permaneció descubierto durante la visita de Mariscal</w:t>
      </w:r>
      <w:r w:rsidRPr="004D49CD">
        <w:rPr>
          <w:rFonts w:ascii="Times Roman" w:hAnsi="Times Roman" w:cs="Times New Roman"/>
          <w:sz w:val="24"/>
          <w:szCs w:val="24"/>
          <w:vertAlign w:val="superscript"/>
          <w:lang w:val="es-ES" w:eastAsia="pt-BR"/>
        </w:rPr>
        <w:footnoteReference w:id="450"/>
      </w:r>
      <w:r w:rsidRPr="004D49CD">
        <w:rPr>
          <w:rFonts w:ascii="Times Roman" w:hAnsi="Times Roman" w:cs="Times New Roman"/>
          <w:sz w:val="24"/>
          <w:szCs w:val="24"/>
          <w:lang w:val="es-ES" w:eastAsia="pt-BR"/>
        </w:rPr>
        <w:t xml:space="preserve">. </w:t>
      </w:r>
    </w:p>
    <w:p w14:paraId="1FF1DC34" w14:textId="25874A88" w:rsidR="006916DA"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Se destaca que los símbolos católicos que se encuentran normalmente en las Casas Legislativas alrededor del país, son el crucifijo y la Biblia. Con respecto a símbolos de otras religiones estos también se pueden encontrar en el ámbito público, a modo de ejemplo, en </w:t>
      </w:r>
      <w:r w:rsidRPr="004D49CD">
        <w:rPr>
          <w:rFonts w:ascii="Times Roman" w:hAnsi="Times Roman" w:cs="Times New Roman"/>
          <w:i/>
          <w:sz w:val="24"/>
          <w:szCs w:val="24"/>
          <w:lang w:val="es-ES" w:eastAsia="pt-BR"/>
        </w:rPr>
        <w:t>Brasilia</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Salvador</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Teresina</w:t>
      </w:r>
      <w:r w:rsidRPr="004D49CD">
        <w:rPr>
          <w:rFonts w:ascii="Times Roman" w:hAnsi="Times Roman" w:cs="Times New Roman"/>
          <w:sz w:val="24"/>
          <w:szCs w:val="24"/>
          <w:lang w:val="es-ES" w:eastAsia="pt-BR"/>
        </w:rPr>
        <w:t xml:space="preserve"> se puede apreciar espacios como la Plaza de </w:t>
      </w:r>
      <w:r w:rsidRPr="004D49CD">
        <w:rPr>
          <w:rFonts w:ascii="Times Roman" w:hAnsi="Times Roman" w:cs="Times New Roman"/>
          <w:sz w:val="24"/>
          <w:szCs w:val="24"/>
          <w:lang w:val="es-ES" w:eastAsia="pt-BR"/>
        </w:rPr>
        <w:lastRenderedPageBreak/>
        <w:t xml:space="preserve">los </w:t>
      </w:r>
      <w:r w:rsidRPr="004D49CD">
        <w:rPr>
          <w:rFonts w:ascii="Times Roman" w:hAnsi="Times Roman" w:cs="Times New Roman"/>
          <w:i/>
          <w:sz w:val="24"/>
          <w:szCs w:val="24"/>
          <w:lang w:val="es-ES" w:eastAsia="pt-BR"/>
        </w:rPr>
        <w:t>Orixás</w:t>
      </w:r>
      <w:r w:rsidRPr="004D49CD">
        <w:rPr>
          <w:rFonts w:ascii="Times Roman" w:hAnsi="Times Roman" w:cs="Times New Roman"/>
          <w:sz w:val="24"/>
          <w:szCs w:val="24"/>
          <w:lang w:val="es-ES" w:eastAsia="pt-BR"/>
        </w:rPr>
        <w:t xml:space="preserve">, dedicada a religiones de matriz africana, como el </w:t>
      </w:r>
      <w:r w:rsidRPr="004D49CD">
        <w:rPr>
          <w:rFonts w:ascii="Times Roman" w:hAnsi="Times Roman" w:cs="Times New Roman"/>
          <w:i/>
          <w:sz w:val="24"/>
          <w:szCs w:val="24"/>
          <w:lang w:val="es-ES" w:eastAsia="pt-BR"/>
        </w:rPr>
        <w:t>candomblé</w:t>
      </w:r>
      <w:r w:rsidRPr="004D49CD">
        <w:rPr>
          <w:rFonts w:ascii="Times Roman" w:hAnsi="Times Roman" w:cs="Times New Roman"/>
          <w:sz w:val="24"/>
          <w:szCs w:val="24"/>
          <w:lang w:val="es-ES" w:eastAsia="pt-BR"/>
        </w:rPr>
        <w:t xml:space="preserve"> y </w:t>
      </w:r>
      <w:r w:rsidRPr="004D49CD">
        <w:rPr>
          <w:rFonts w:ascii="Times Roman" w:hAnsi="Times Roman" w:cs="Times New Roman"/>
          <w:i/>
          <w:sz w:val="24"/>
          <w:szCs w:val="24"/>
          <w:lang w:val="es-ES" w:eastAsia="pt-BR"/>
        </w:rPr>
        <w:t>umbanda</w:t>
      </w:r>
      <w:r w:rsidRPr="004D49CD">
        <w:rPr>
          <w:rFonts w:ascii="Times Roman" w:hAnsi="Times Roman" w:cs="Times New Roman"/>
          <w:sz w:val="24"/>
          <w:szCs w:val="24"/>
          <w:lang w:val="es-ES" w:eastAsia="pt-BR"/>
        </w:rPr>
        <w:t>, monumentos que aluden a los principales referentes de estas religiones</w:t>
      </w:r>
      <w:r w:rsidRPr="004D49CD">
        <w:rPr>
          <w:rFonts w:ascii="Times Roman" w:hAnsi="Times Roman" w:cs="Times New Roman"/>
          <w:sz w:val="24"/>
          <w:szCs w:val="24"/>
          <w:vertAlign w:val="superscript"/>
          <w:lang w:val="es-ES" w:eastAsia="pt-BR"/>
        </w:rPr>
        <w:footnoteReference w:id="451"/>
      </w:r>
      <w:r w:rsidRPr="004D49CD">
        <w:rPr>
          <w:rFonts w:ascii="Times Roman" w:hAnsi="Times Roman" w:cs="Times New Roman"/>
          <w:sz w:val="24"/>
          <w:szCs w:val="24"/>
          <w:lang w:val="es-ES" w:eastAsia="pt-BR"/>
        </w:rPr>
        <w:t>.</w:t>
      </w:r>
    </w:p>
    <w:p w14:paraId="2D26ECBA" w14:textId="77777777" w:rsidR="0050630D" w:rsidRDefault="0050630D" w:rsidP="00C50081">
      <w:pPr>
        <w:pStyle w:val="Textodecuerpo1sangra"/>
        <w:spacing w:line="360" w:lineRule="auto"/>
        <w:jc w:val="both"/>
        <w:rPr>
          <w:rFonts w:ascii="Times Roman" w:hAnsi="Times Roman" w:cs="Times New Roman"/>
          <w:sz w:val="24"/>
          <w:szCs w:val="24"/>
          <w:lang w:val="es-ES" w:eastAsia="pt-BR"/>
        </w:rPr>
      </w:pPr>
    </w:p>
    <w:p w14:paraId="719A1FE5" w14:textId="40C69957" w:rsidR="006916DA" w:rsidRDefault="00C50081" w:rsidP="006916DA">
      <w:pPr>
        <w:pStyle w:val="division3"/>
      </w:pPr>
      <w:bookmarkStart w:id="172" w:name="_Toc510612858"/>
      <w:r w:rsidRPr="006916DA">
        <w:t>4. Conclusión</w:t>
      </w:r>
      <w:bookmarkEnd w:id="172"/>
      <w:r w:rsidRPr="006916DA">
        <w:t xml:space="preserve"> </w:t>
      </w:r>
    </w:p>
    <w:p w14:paraId="1DF56FE8" w14:textId="77777777" w:rsidR="006916DA" w:rsidRPr="006916DA" w:rsidRDefault="006916DA" w:rsidP="00362900">
      <w:pPr>
        <w:pStyle w:val="division2"/>
      </w:pPr>
    </w:p>
    <w:p w14:paraId="486F5456"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ab/>
        <w:t xml:space="preserve">En el presente apartado de la tercera parte de la tesis, hemos estudiado la compatibilidad de la presencia de símbolos religiosos en el contexto de un Brasil laico desde una perspectiva constitucional y normativa. En ese sentido, tanto el texto del artículo 19 como la práctica constitucional asociada tanto en las dependencias del poder judicial como del poder legislativo permiten concluir que la exhibición de simbología religiosa en ámbitos públicos no sólo no es contraria a la Constitución, sino que también permite la realización del modelo de laicidad colaborativa que ésta abraza. </w:t>
      </w:r>
    </w:p>
    <w:p w14:paraId="7203395C"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00BC81A0"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5AC58CB3"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67B383FF"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6CDBB230"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434FD280"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684B441A"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2A807DDA" w14:textId="77777777" w:rsidR="00C50081" w:rsidRDefault="00C50081" w:rsidP="00C50081">
      <w:pPr>
        <w:pStyle w:val="Textodecuerpo1sangra"/>
        <w:spacing w:line="360" w:lineRule="auto"/>
        <w:ind w:firstLine="0"/>
        <w:jc w:val="both"/>
        <w:rPr>
          <w:rFonts w:ascii="Times Roman" w:hAnsi="Times Roman" w:cs="Times New Roman"/>
          <w:sz w:val="24"/>
          <w:szCs w:val="24"/>
          <w:lang w:val="es-ES" w:eastAsia="pt-BR"/>
        </w:rPr>
      </w:pPr>
    </w:p>
    <w:p w14:paraId="1F3C965B" w14:textId="77777777" w:rsidR="00C50081" w:rsidRPr="004D49CD" w:rsidRDefault="00C50081" w:rsidP="00362900">
      <w:pPr>
        <w:pStyle w:val="division2"/>
      </w:pPr>
      <w:bookmarkStart w:id="173" w:name="_Toc497144603"/>
      <w:bookmarkStart w:id="174" w:name="_Toc510612859"/>
      <w:r>
        <w:lastRenderedPageBreak/>
        <w:t xml:space="preserve">CAPÍTULO II </w:t>
      </w:r>
      <w:r w:rsidRPr="004D49CD">
        <w:t xml:space="preserve">EL “MAPA RELIGIOSO” </w:t>
      </w:r>
      <w:bookmarkEnd w:id="173"/>
      <w:r w:rsidRPr="004D49CD">
        <w:t>DEL BRASIL ACTUAL Y SUS ALCANCES JURÍDICOS</w:t>
      </w:r>
      <w:bookmarkEnd w:id="174"/>
      <w:r w:rsidRPr="004D49CD">
        <w:t xml:space="preserve"> </w:t>
      </w:r>
    </w:p>
    <w:p w14:paraId="7260E4A4" w14:textId="77777777" w:rsidR="00C50081" w:rsidRPr="004D49CD" w:rsidRDefault="00C50081" w:rsidP="00C50081"/>
    <w:p w14:paraId="0A3061A4" w14:textId="7064927C" w:rsidR="00C50081" w:rsidRDefault="00C50081" w:rsidP="006916DA">
      <w:pPr>
        <w:spacing w:after="0" w:line="360" w:lineRule="auto"/>
        <w:ind w:firstLine="284"/>
        <w:jc w:val="both"/>
        <w:rPr>
          <w:rFonts w:ascii="Times Roman" w:eastAsia="Calibri" w:hAnsi="Times Roman" w:cs="Times New Roman"/>
          <w:bCs/>
          <w:sz w:val="24"/>
          <w:szCs w:val="24"/>
          <w:lang w:val="es-ES_tradnl" w:eastAsia="pt-BR"/>
        </w:rPr>
      </w:pPr>
      <w:r w:rsidRPr="004D49CD">
        <w:rPr>
          <w:rFonts w:ascii="Times Roman" w:eastAsia="Calibri" w:hAnsi="Times Roman" w:cs="Times New Roman"/>
          <w:bCs/>
          <w:sz w:val="24"/>
          <w:szCs w:val="24"/>
          <w:lang w:val="es-ES_tradnl" w:eastAsia="pt-BR"/>
        </w:rPr>
        <w:t xml:space="preserve">Un primer argumento que busca demostrar la compatibilidad de la presencia del símbolo religioso en los espacios públicos del Brasil con el principio de separación Iglesia-Estado tuvo un fundamento jurídico-constitucional. Un segundo argumento que busca favorecer esta posición tiene carácter sociológico y cultural. En efecto, en el presente apartado se buscará demostrar que la realidad religiosa del Brasil es tan extendida, variada y diversa que pretender excluir el signo religioso de los espacios públicos no resulta ser coherente con una sociedad que no sólo reconoce, sino que promueve el fenómeno religioso al interior de la misma. </w:t>
      </w:r>
    </w:p>
    <w:p w14:paraId="7D1E8001" w14:textId="77777777" w:rsidR="00C50081" w:rsidRPr="004D49CD" w:rsidRDefault="00C50081" w:rsidP="00C50081">
      <w:pPr>
        <w:spacing w:after="0" w:line="360" w:lineRule="auto"/>
        <w:jc w:val="both"/>
        <w:rPr>
          <w:rFonts w:ascii="Times Roman" w:eastAsia="Calibri" w:hAnsi="Times Roman" w:cs="Times New Roman"/>
          <w:bCs/>
          <w:sz w:val="24"/>
          <w:szCs w:val="24"/>
          <w:lang w:val="es-ES_tradnl" w:eastAsia="pt-BR"/>
        </w:rPr>
      </w:pPr>
    </w:p>
    <w:p w14:paraId="1621A5BF" w14:textId="77777777" w:rsidR="00C50081" w:rsidRPr="004D49CD" w:rsidRDefault="00C50081" w:rsidP="00C50081">
      <w:pPr>
        <w:spacing w:after="0" w:line="360" w:lineRule="auto"/>
        <w:jc w:val="both"/>
        <w:rPr>
          <w:rFonts w:ascii="Times Roman" w:eastAsia="Calibri" w:hAnsi="Times Roman" w:cs="Times New Roman"/>
          <w:bCs/>
          <w:sz w:val="24"/>
          <w:szCs w:val="24"/>
          <w:lang w:val="es-ES_tradnl" w:eastAsia="pt-BR"/>
        </w:rPr>
      </w:pPr>
    </w:p>
    <w:p w14:paraId="23E03BC6" w14:textId="6C67D5E4" w:rsidR="00C50081" w:rsidRPr="004D49CD" w:rsidRDefault="00C50081" w:rsidP="006916DA">
      <w:pPr>
        <w:pStyle w:val="division3"/>
      </w:pPr>
      <w:bookmarkStart w:id="175" w:name="_Toc497144604"/>
      <w:bookmarkStart w:id="176" w:name="_Toc510612860"/>
      <w:r w:rsidRPr="004D49CD">
        <w:t>1.</w:t>
      </w:r>
      <w:r w:rsidRPr="004D49CD">
        <w:tab/>
        <w:t>Brasil en números</w:t>
      </w:r>
      <w:bookmarkEnd w:id="165"/>
      <w:bookmarkEnd w:id="166"/>
      <w:r w:rsidRPr="004D49CD">
        <w:t xml:space="preserve"> – observaciones respecto a los datos del censo</w:t>
      </w:r>
      <w:bookmarkEnd w:id="175"/>
      <w:bookmarkEnd w:id="176"/>
    </w:p>
    <w:p w14:paraId="6C61D4EC"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p>
    <w:p w14:paraId="0032523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Es relevante dar a conocer los datos del último censo, realizado el año 2010, respecto de las religiones en el país, ya que se verá el retrato estadístico y dinámico de la sociedad en estudio</w:t>
      </w:r>
      <w:r w:rsidRPr="004D49CD">
        <w:rPr>
          <w:rFonts w:ascii="Times Roman" w:hAnsi="Times Roman" w:cs="Times New Roman"/>
          <w:sz w:val="24"/>
          <w:szCs w:val="24"/>
          <w:vertAlign w:val="superscript"/>
          <w:lang w:val="es-ES" w:eastAsia="pt-BR"/>
        </w:rPr>
        <w:footnoteReference w:id="452"/>
      </w:r>
      <w:r w:rsidRPr="004D49CD">
        <w:rPr>
          <w:rFonts w:ascii="Times Roman" w:hAnsi="Times Roman" w:cs="Times New Roman"/>
          <w:sz w:val="24"/>
          <w:szCs w:val="24"/>
          <w:lang w:val="es-ES" w:eastAsia="pt-BR"/>
        </w:rPr>
        <w:t>, los cuales fueron divulgados dos años más tarde, hecho que generó críticas porque el resultado podría beneficiar más a unos que a otros</w:t>
      </w:r>
      <w:r w:rsidRPr="004D49CD">
        <w:rPr>
          <w:rFonts w:ascii="Times Roman" w:hAnsi="Times Roman" w:cs="Times New Roman"/>
          <w:sz w:val="24"/>
          <w:szCs w:val="24"/>
          <w:vertAlign w:val="superscript"/>
          <w:lang w:val="es-ES" w:eastAsia="pt-BR"/>
        </w:rPr>
        <w:footnoteReference w:id="453"/>
      </w:r>
      <w:r w:rsidRPr="004D49CD">
        <w:rPr>
          <w:rFonts w:ascii="Times Roman" w:hAnsi="Times Roman" w:cs="Times New Roman"/>
          <w:sz w:val="24"/>
          <w:szCs w:val="24"/>
          <w:lang w:val="es-ES" w:eastAsia="pt-BR"/>
        </w:rPr>
        <w:t>.</w:t>
      </w:r>
    </w:p>
    <w:p w14:paraId="25886118"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los censos del año 2000 al 2010, se consideró como grupos de religión a: católicos apostólicos romanos; evangélicos de misión, de origen Pentecostal, no determinados; espíritas; umbanda y candomblé; sin religión; con otra religiosidad y lo </w:t>
      </w:r>
      <w:r w:rsidRPr="004D49CD">
        <w:rPr>
          <w:rFonts w:ascii="Times Roman" w:hAnsi="Times Roman" w:cs="Times New Roman"/>
          <w:sz w:val="24"/>
          <w:szCs w:val="24"/>
          <w:lang w:val="es-ES" w:eastAsia="pt-BR"/>
        </w:rPr>
        <w:lastRenderedPageBreak/>
        <w:t>que no saben o no declaran</w:t>
      </w:r>
      <w:r w:rsidRPr="004D49CD">
        <w:rPr>
          <w:rFonts w:ascii="Times Roman" w:hAnsi="Times Roman" w:cs="Times New Roman"/>
          <w:sz w:val="24"/>
          <w:szCs w:val="24"/>
          <w:vertAlign w:val="superscript"/>
          <w:lang w:val="es-ES" w:eastAsia="pt-BR"/>
        </w:rPr>
        <w:footnoteReference w:id="454"/>
      </w:r>
      <w:r w:rsidRPr="004D49CD">
        <w:rPr>
          <w:rFonts w:ascii="Times Roman" w:hAnsi="Times Roman" w:cs="Times New Roman"/>
          <w:sz w:val="24"/>
          <w:szCs w:val="24"/>
          <w:lang w:val="es-ES" w:eastAsia="pt-BR"/>
        </w:rPr>
        <w:t>. Los porcentajes indican una baja en el número de católicos de un 73,8% en el año 2000 a un 64,6% en el 2010, en tanto el número de evangélicos subió de un 15,4% a un 22,2% y se observó un crecimiento en aquellas personas que se declaran sin religión, de un 7, 28%  a  un 8%</w:t>
      </w:r>
      <w:r w:rsidRPr="004D49CD">
        <w:rPr>
          <w:rFonts w:ascii="Times Roman" w:hAnsi="Times Roman" w:cs="Times New Roman"/>
          <w:sz w:val="24"/>
          <w:szCs w:val="24"/>
          <w:vertAlign w:val="superscript"/>
          <w:lang w:val="es-ES" w:eastAsia="pt-BR"/>
        </w:rPr>
        <w:footnoteReference w:id="455"/>
      </w:r>
      <w:r w:rsidRPr="004D49CD">
        <w:rPr>
          <w:rFonts w:ascii="Times Roman" w:hAnsi="Times Roman" w:cs="Times New Roman"/>
          <w:sz w:val="24"/>
          <w:szCs w:val="24"/>
          <w:lang w:val="es-ES" w:eastAsia="pt-BR"/>
        </w:rPr>
        <w:t xml:space="preserve">. En efecto, a partir de los datos del censo en cuestión se desglosa lo siguiente: </w:t>
      </w:r>
    </w:p>
    <w:p w14:paraId="7C01A524"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 w:eastAsia="pt-BR"/>
        </w:rPr>
      </w:pPr>
    </w:p>
    <w:p w14:paraId="662952FB"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 w:eastAsia="pt-BR"/>
        </w:rPr>
      </w:pPr>
      <w:r w:rsidRPr="004D49CD">
        <w:rPr>
          <w:rFonts w:ascii="Times Roman" w:eastAsiaTheme="majorEastAsia" w:hAnsi="Times Roman" w:cs="Times New Roman"/>
          <w:bCs/>
          <w:noProof/>
          <w:sz w:val="24"/>
          <w:szCs w:val="24"/>
          <w:lang w:val="es-ES" w:eastAsia="es-ES"/>
        </w:rPr>
        <w:drawing>
          <wp:inline distT="0" distB="0" distL="0" distR="0" wp14:anchorId="295E728C" wp14:editId="275D1DE2">
            <wp:extent cx="4254500" cy="1873250"/>
            <wp:effectExtent l="0" t="0" r="0" b="3175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A615F98" w14:textId="77777777" w:rsidR="00C50081" w:rsidRPr="004D49CD" w:rsidRDefault="00C50081" w:rsidP="00C50081">
      <w:pPr>
        <w:spacing w:after="0" w:line="360" w:lineRule="auto"/>
        <w:ind w:firstLine="709"/>
        <w:jc w:val="both"/>
        <w:rPr>
          <w:rFonts w:ascii="Times Roman" w:eastAsiaTheme="majorEastAsia" w:hAnsi="Times Roman" w:cs="Times New Roman"/>
          <w:bCs/>
          <w:sz w:val="24"/>
          <w:szCs w:val="24"/>
          <w:lang w:val="es-ES" w:eastAsia="pt-BR"/>
        </w:rPr>
      </w:pPr>
    </w:p>
    <w:p w14:paraId="649D201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este amplio espectro religioso, dentro de los evangélicos de misión, se encuentran los luteranos, presbiterianos, adventistas, metodistas y congregacionales, cuyo número cayó de un 26,50% a un 18,18%; mientras que los evangélicos no determinados o aquellos que no tienen una iglesia definida, aumentaron de un 4,85% a un 21,81%. Los evangélicos pentecostales aumentaron de 8 a 25 millones de miembros, especialmente en aquellos extractos sociales más bajos. Dentro de este grupo se encuentra: Asamblea de Dios, Congregación Cristiana en Brasil, Iglesia del Evangelio Cuadrangular, Iglesia Pentecostal Brasil Para Cristo, Iglesia Pentecostal Dios es Amor y dentro de las consideradas neo pentecostales que siguen creciendo están: la Iglesia Universal del </w:t>
      </w:r>
      <w:r w:rsidRPr="004D49CD">
        <w:rPr>
          <w:rFonts w:ascii="Times Roman" w:hAnsi="Times Roman" w:cs="Times New Roman"/>
          <w:sz w:val="24"/>
          <w:szCs w:val="24"/>
          <w:lang w:val="es-ES" w:eastAsia="pt-BR"/>
        </w:rPr>
        <w:lastRenderedPageBreak/>
        <w:t xml:space="preserve">Reino de Dios, Iglesia Apostólica Renacer en Cristo, Comunidad Evangélica Sana Nuestra Tierra. </w:t>
      </w:r>
    </w:p>
    <w:p w14:paraId="7AE4CBF9"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Un total de 15 millones de personas se declara agnóstico o ateo pasando de 7,4% a un 8%. Este grupo se caracteriza por tener mayor renta y escolaridad, viven en centros urbanos, en las regiones de mayor desarrollo económico y tiene una edad promedio de 26 años. </w:t>
      </w:r>
    </w:p>
    <w:p w14:paraId="36720372"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Curiosamente, un 0,3% de la población se declara perteneciente a religiones afro brasileñas y algunos estudiosos advierten que están de algún modo mezcladas entre los católicos y los espiritas. Esto se explicaría por los orígenes culturales e históricos de estos grupos, que no hacen proselitismo ni miran a las demás religiones como oponentes, son tolerantes y raramente reaccionan a los ataques de sectores evangélicos. </w:t>
      </w:r>
    </w:p>
    <w:p w14:paraId="4EFB0D25"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Otras religiones son computadas en el censo del año 2010, pero no significan un cambio profundo en el mapa de las religiones en Brasil, como es la categoría “indígena”, que fue incluida en el cuestionario del censo en el tópico “color y raza” e identificó un total de 572.083 en las áreas rurales, lo que corresponde aproximadamente a 0,47% de la población total del país. </w:t>
      </w:r>
    </w:p>
    <w:p w14:paraId="1034316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Las religiones orientales, por otro lado, están conformadas por un total de 415.267 personas conformando el 0,22% de la población. En esta categoría, el budismo es el segmento más importante, representado por 243.966 personas, un 0,13% de la población y los musulmanes registran 35.167 personas 0. En relación a la comunidad judía, es posible observar que se registra una baja en el número de nacimientos, pero se mantiene su presencia en la sociedad</w:t>
      </w:r>
      <w:r w:rsidRPr="004D49CD">
        <w:rPr>
          <w:rFonts w:ascii="Times Roman" w:hAnsi="Times Roman" w:cs="Times New Roman"/>
          <w:sz w:val="24"/>
          <w:szCs w:val="24"/>
          <w:vertAlign w:val="superscript"/>
          <w:lang w:val="es-ES" w:eastAsia="pt-BR"/>
        </w:rPr>
        <w:footnoteReference w:id="456"/>
      </w:r>
      <w:r w:rsidRPr="004D49CD">
        <w:rPr>
          <w:rFonts w:ascii="Times Roman" w:hAnsi="Times Roman" w:cs="Times New Roman"/>
          <w:sz w:val="24"/>
          <w:szCs w:val="24"/>
          <w:lang w:val="es-ES" w:eastAsia="pt-BR"/>
        </w:rPr>
        <w:t xml:space="preserve">.  </w:t>
      </w:r>
    </w:p>
    <w:p w14:paraId="3D5780DA"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lo que respecta a la religión espirita o espiritismo, se observa que pasa de un 1,3% a un 2,0% en 2010, y sus adeptos en su mayoría, tienen nivel de educación </w:t>
      </w:r>
      <w:r w:rsidRPr="004D49CD">
        <w:rPr>
          <w:rFonts w:ascii="Times Roman" w:hAnsi="Times Roman" w:cs="Times New Roman"/>
          <w:sz w:val="24"/>
          <w:szCs w:val="24"/>
          <w:lang w:val="es-ES" w:eastAsia="pt-BR"/>
        </w:rPr>
        <w:lastRenderedPageBreak/>
        <w:t>superior y el crecimiento podría atribuirse al resultado de exitosas acciones institucionales, como la producción cinematográfica en torno a la vida y obra de líder Chico Xavier</w:t>
      </w:r>
      <w:r w:rsidRPr="004D49CD">
        <w:rPr>
          <w:rFonts w:ascii="Times Roman" w:hAnsi="Times Roman" w:cs="Times New Roman"/>
          <w:sz w:val="24"/>
          <w:szCs w:val="24"/>
          <w:vertAlign w:val="superscript"/>
          <w:lang w:val="es-ES" w:eastAsia="pt-BR"/>
        </w:rPr>
        <w:footnoteReference w:id="457"/>
      </w:r>
      <w:r w:rsidRPr="004D49CD">
        <w:rPr>
          <w:rFonts w:ascii="Times Roman" w:hAnsi="Times Roman" w:cs="Times New Roman"/>
          <w:sz w:val="24"/>
          <w:szCs w:val="24"/>
          <w:lang w:val="es-ES" w:eastAsia="pt-BR"/>
        </w:rPr>
        <w:t xml:space="preserve">. </w:t>
      </w:r>
    </w:p>
    <w:p w14:paraId="60F6F58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número de personas que declara pertenecer a más de un grupo religioso es un dato a considerar. El último censo indica que 15.379 personas señalan que el denominado tránsito religioso en Brasil es una realidad y esto se ve en la disminución de adeptos pentecostales de La Iglesia Universal del Reino de Dios o IURD, cuyos miembros pasaron de 2,1 millones el año 2000 a cerca de 1,9 millones el 2010. Una de las hipótesis consideradas al momento de explicar esta baja, es la presencia de nuevas iglesias pentecostales, como la Iglesia del Poder de Dios, además, la IURD responde a un modelo congregacional distinto de las demás iglesias cristianas reformadas ya que los miembros pueden transitar, sin inconvenientes por un circuito variado de iglesias y dichos movimientos no son captados por el censo, que opera a partir de conjuntos amplios, fijos y homogéneos.  </w:t>
      </w:r>
    </w:p>
    <w:p w14:paraId="7D35F6B5"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Respecto de aquellas personas que se han declarado sin religión, la gran mayoría manifiesta creer en un ser superior, aunque estén distanciados de las actividades sistemáticas de culto, incluyéndose las tradiciones indígenas. </w:t>
      </w:r>
      <w:r>
        <w:rPr>
          <w:rFonts w:ascii="Times Roman" w:hAnsi="Times Roman" w:cs="Times New Roman"/>
          <w:sz w:val="24"/>
          <w:szCs w:val="24"/>
          <w:lang w:val="es-ES" w:eastAsia="pt-BR"/>
        </w:rPr>
        <w:t>En lo que se refiere</w:t>
      </w:r>
      <w:r w:rsidRPr="004D49CD">
        <w:rPr>
          <w:rFonts w:ascii="Times Roman" w:hAnsi="Times Roman" w:cs="Times New Roman"/>
          <w:sz w:val="24"/>
          <w:szCs w:val="24"/>
          <w:lang w:val="es-ES" w:eastAsia="pt-BR"/>
        </w:rPr>
        <w:t xml:space="preserve"> a la creencia espirita y de matriz africana, se observa que, en el primer caso, se constató un crecimiento en la última década y la segunda se estancó en un 0,3%. En tanto, creencias como la </w:t>
      </w:r>
      <w:r w:rsidRPr="004D49CD">
        <w:rPr>
          <w:rFonts w:ascii="Times Roman" w:hAnsi="Times Roman" w:cs="Times New Roman"/>
          <w:i/>
          <w:sz w:val="24"/>
          <w:szCs w:val="24"/>
          <w:lang w:val="es-ES" w:eastAsia="pt-BR"/>
        </w:rPr>
        <w:t xml:space="preserve">umbanda </w:t>
      </w:r>
      <w:r w:rsidRPr="004D49CD">
        <w:rPr>
          <w:rFonts w:ascii="Times Roman" w:hAnsi="Times Roman" w:cs="Times New Roman"/>
          <w:sz w:val="24"/>
          <w:szCs w:val="24"/>
          <w:lang w:val="es-ES" w:eastAsia="pt-BR"/>
        </w:rPr>
        <w:t xml:space="preserve">ganó 9.900 nuevos adeptos y el </w:t>
      </w:r>
      <w:r w:rsidRPr="004D49CD">
        <w:rPr>
          <w:rFonts w:ascii="Times Roman" w:hAnsi="Times Roman" w:cs="Times New Roman"/>
          <w:i/>
          <w:sz w:val="24"/>
          <w:szCs w:val="24"/>
          <w:lang w:val="es-ES" w:eastAsia="pt-BR"/>
        </w:rPr>
        <w:t>candomblé</w:t>
      </w:r>
      <w:r w:rsidRPr="004D49CD">
        <w:rPr>
          <w:rFonts w:ascii="Times Roman" w:hAnsi="Times Roman" w:cs="Times New Roman"/>
          <w:sz w:val="24"/>
          <w:szCs w:val="24"/>
          <w:lang w:val="es-ES" w:eastAsia="pt-BR"/>
        </w:rPr>
        <w:t xml:space="preserve"> 28.000. El censo no logra identificar de manera más precisa la presencia del espiritismo y de las religiones afro </w:t>
      </w:r>
      <w:r w:rsidRPr="004D49CD">
        <w:rPr>
          <w:rFonts w:ascii="Times Roman" w:hAnsi="Times Roman" w:cs="Times New Roman"/>
          <w:sz w:val="24"/>
          <w:szCs w:val="24"/>
          <w:lang w:val="es-ES" w:eastAsia="pt-BR"/>
        </w:rPr>
        <w:lastRenderedPageBreak/>
        <w:t xml:space="preserve">brasileñas, porque constituyen prácticas devocionales poco visibles. En el marco del proyecto “Construir a Esperanza” del año 1991, el informe de la Arquidiócesis de Belo Horizonte, </w:t>
      </w:r>
      <w:r w:rsidRPr="004D49CD">
        <w:rPr>
          <w:rFonts w:ascii="Times Roman" w:hAnsi="Times Roman" w:cs="Times New Roman"/>
          <w:i/>
          <w:sz w:val="24"/>
          <w:szCs w:val="24"/>
          <w:lang w:val="es-ES" w:eastAsia="pt-BR"/>
        </w:rPr>
        <w:t>de Minas</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Gerais</w:t>
      </w:r>
      <w:r w:rsidRPr="004D49CD">
        <w:rPr>
          <w:rFonts w:ascii="Times Roman" w:hAnsi="Times Roman" w:cs="Times New Roman"/>
          <w:sz w:val="24"/>
          <w:szCs w:val="24"/>
          <w:lang w:val="es-ES" w:eastAsia="pt-BR"/>
        </w:rPr>
        <w:t>, señaló que un 54,8% de los católicos practicantes cree en la reencarnación</w:t>
      </w:r>
      <w:r w:rsidRPr="004D49CD">
        <w:rPr>
          <w:rFonts w:ascii="Times Roman" w:hAnsi="Times Roman" w:cs="Times New Roman"/>
          <w:sz w:val="24"/>
          <w:szCs w:val="24"/>
          <w:vertAlign w:val="superscript"/>
          <w:lang w:val="es-ES" w:eastAsia="pt-BR"/>
        </w:rPr>
        <w:footnoteReference w:id="458"/>
      </w:r>
      <w:r w:rsidRPr="004D49CD">
        <w:rPr>
          <w:rFonts w:ascii="Times Roman" w:hAnsi="Times Roman" w:cs="Times New Roman"/>
          <w:sz w:val="24"/>
          <w:szCs w:val="24"/>
          <w:lang w:val="es-ES" w:eastAsia="pt-BR"/>
        </w:rPr>
        <w:t xml:space="preserve"> .</w:t>
      </w:r>
    </w:p>
    <w:p w14:paraId="1A468693"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Pr>
          <w:rFonts w:ascii="Times Roman" w:hAnsi="Times Roman" w:cs="Times New Roman"/>
          <w:sz w:val="24"/>
          <w:szCs w:val="24"/>
          <w:lang w:val="es-ES" w:eastAsia="pt-BR"/>
        </w:rPr>
        <w:t>Como información adicional, se agrega que un estudio encargado por la BBC Brasil</w:t>
      </w:r>
      <w:r w:rsidRPr="004D49CD">
        <w:rPr>
          <w:rFonts w:ascii="Times Roman" w:hAnsi="Times Roman" w:cs="Times New Roman"/>
          <w:sz w:val="24"/>
          <w:szCs w:val="24"/>
          <w:lang w:val="es-ES" w:eastAsia="pt-BR"/>
        </w:rPr>
        <w:t xml:space="preserve"> indicó </w:t>
      </w:r>
      <w:r>
        <w:rPr>
          <w:rFonts w:ascii="Times Roman" w:hAnsi="Times Roman" w:cs="Times New Roman"/>
          <w:sz w:val="24"/>
          <w:szCs w:val="24"/>
          <w:lang w:val="es-ES" w:eastAsia="pt-BR"/>
        </w:rPr>
        <w:t>que</w:t>
      </w:r>
      <w:r w:rsidRPr="004D49CD">
        <w:rPr>
          <w:rFonts w:ascii="Times Roman" w:hAnsi="Times Roman" w:cs="Times New Roman"/>
          <w:sz w:val="24"/>
          <w:szCs w:val="24"/>
          <w:lang w:val="es-ES" w:eastAsia="pt-BR"/>
        </w:rPr>
        <w:t xml:space="preserve"> de un grupo de ciento veinte personas, el 50% tiene un antepasado que vino de Europa, 48% de África y un 1,6% indígena. Del lado materno, 85% tiene una ascendiente africana, 12,5% indígena y solamente un 2,5% europea. Tal resultado se explica porque en Brasil existieron más hombres que mujeres blancas, por lo que las relaciones interraciales eran comunes</w:t>
      </w:r>
      <w:r w:rsidRPr="004D49CD">
        <w:rPr>
          <w:rStyle w:val="Refdenotaalpie"/>
          <w:rFonts w:ascii="Times Roman" w:hAnsi="Times Roman"/>
          <w:sz w:val="24"/>
          <w:szCs w:val="24"/>
          <w:lang w:val="es-ES" w:eastAsia="pt-BR"/>
        </w:rPr>
        <w:footnoteReference w:id="459"/>
      </w:r>
      <w:r w:rsidRPr="004D49CD">
        <w:rPr>
          <w:rFonts w:ascii="Times Roman" w:hAnsi="Times Roman" w:cs="Times New Roman"/>
          <w:sz w:val="24"/>
          <w:szCs w:val="24"/>
          <w:lang w:val="es-ES" w:eastAsia="pt-BR"/>
        </w:rPr>
        <w:t>. El estudio indicó además que los negros afrobrasileños son ampliamente más miscigenados que los negros norteamericanos</w:t>
      </w:r>
      <w:r w:rsidRPr="004D49CD">
        <w:rPr>
          <w:rStyle w:val="Refdenotaalpie"/>
          <w:rFonts w:ascii="Times Roman" w:hAnsi="Times Roman"/>
          <w:sz w:val="24"/>
          <w:szCs w:val="24"/>
          <w:lang w:val="es-ES" w:eastAsia="pt-BR"/>
        </w:rPr>
        <w:footnoteReference w:id="460"/>
      </w:r>
      <w:r>
        <w:rPr>
          <w:rFonts w:ascii="Times Roman" w:hAnsi="Times Roman" w:cs="Times New Roman"/>
          <w:sz w:val="24"/>
          <w:szCs w:val="24"/>
          <w:lang w:val="es-ES" w:eastAsia="pt-BR"/>
        </w:rPr>
        <w:t>.</w:t>
      </w:r>
    </w:p>
    <w:p w14:paraId="2E264E11" w14:textId="77777777" w:rsidR="006916DA" w:rsidRPr="00FF6E30" w:rsidRDefault="006916DA" w:rsidP="00C50081">
      <w:pPr>
        <w:pStyle w:val="Textodecuerpo1sangra"/>
        <w:spacing w:line="360" w:lineRule="auto"/>
        <w:jc w:val="both"/>
        <w:rPr>
          <w:rFonts w:ascii="Times Roman" w:hAnsi="Times Roman" w:cs="Times New Roman"/>
          <w:sz w:val="24"/>
          <w:szCs w:val="24"/>
          <w:lang w:val="es-ES" w:eastAsia="pt-BR"/>
        </w:rPr>
      </w:pPr>
    </w:p>
    <w:p w14:paraId="1EA582F5" w14:textId="022B924A" w:rsidR="00C50081" w:rsidRDefault="00C50081" w:rsidP="006916DA">
      <w:pPr>
        <w:pStyle w:val="division3"/>
      </w:pPr>
      <w:bookmarkStart w:id="177" w:name="_Toc510612861"/>
      <w:r w:rsidRPr="004D49CD">
        <w:t>2. El mundo cristiano</w:t>
      </w:r>
      <w:bookmarkEnd w:id="177"/>
      <w:r w:rsidRPr="004D49CD">
        <w:t xml:space="preserve"> </w:t>
      </w:r>
    </w:p>
    <w:p w14:paraId="0E8DA17E" w14:textId="77777777" w:rsidR="006916DA" w:rsidRPr="006916DA" w:rsidRDefault="006916DA" w:rsidP="00362900">
      <w:pPr>
        <w:pStyle w:val="division2"/>
      </w:pPr>
    </w:p>
    <w:p w14:paraId="4E9DA46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La cultura religiosa existente en Brasil es fundamentalmente cristiana, pese a observarse cada vez más pluralizado, con características que pasan inadvertidas a los mapas y a las estadísticas. La comunicación centralizada también es una de las causas apuntadas ante la disminución de miembros católicos, ya que la noción clásica de Iglesia y de Parroquia sería territorial y no toma en cuenta los cambios sociales y el uso de las </w:t>
      </w:r>
      <w:r w:rsidRPr="004D49CD">
        <w:rPr>
          <w:rFonts w:ascii="Times Roman" w:hAnsi="Times Roman" w:cs="Times New Roman"/>
          <w:sz w:val="24"/>
          <w:szCs w:val="24"/>
          <w:lang w:val="es-ES" w:eastAsia="pt-BR"/>
        </w:rPr>
        <w:lastRenderedPageBreak/>
        <w:t>tecnologías aplicadas a la comunicación. Los feligreses más jóvenes, sufren los impactos de la movilidad, del crecimiento acelerado y del consumismo, factores que establecen una relación distinta con las creencias ya que se busca una institución cuando se identifica, independiente de la proximidad física y en este sentido, la Iglesia debiese repensar su estructura</w:t>
      </w:r>
      <w:r w:rsidRPr="004D49CD">
        <w:rPr>
          <w:rFonts w:ascii="Times Roman" w:hAnsi="Times Roman" w:cs="Times New Roman"/>
          <w:sz w:val="24"/>
          <w:szCs w:val="24"/>
          <w:vertAlign w:val="superscript"/>
          <w:lang w:val="es-ES" w:eastAsia="pt-BR"/>
        </w:rPr>
        <w:footnoteReference w:id="461"/>
      </w:r>
      <w:r w:rsidRPr="004D49CD">
        <w:rPr>
          <w:rFonts w:ascii="Times Roman" w:hAnsi="Times Roman" w:cs="Times New Roman"/>
          <w:sz w:val="24"/>
          <w:szCs w:val="24"/>
          <w:lang w:val="es-ES" w:eastAsia="pt-BR"/>
        </w:rPr>
        <w:t>.  Vinculado a lo anterior, la pérdida de identidad social es apuntada como otra causa de la disminución acentuada. En este sentido, declararse miembro de alguna religión evidencia un sentido de pertenencia e identidad social y ante la presión por una definición religiosa, muchas personas tendían a asociarla en la cual habían sido bautizados, aunque ejerciera su fe en otras creencias.  El libre tránsito espiritual en Brasil es una práctica que se hizo obsoleta y explicaría por qué, ante el censo, las personas pasaron a asumir que no siguen dogmas o preceptos de cualquier religión. De ahí figura el grupo de los sin religión que ha ido en aumento</w:t>
      </w:r>
      <w:r w:rsidRPr="004D49CD">
        <w:rPr>
          <w:rFonts w:ascii="Times Roman" w:hAnsi="Times Roman" w:cs="Times New Roman"/>
          <w:sz w:val="24"/>
          <w:szCs w:val="24"/>
          <w:vertAlign w:val="superscript"/>
          <w:lang w:val="es-ES" w:eastAsia="pt-BR"/>
        </w:rPr>
        <w:footnoteReference w:id="462"/>
      </w:r>
      <w:r w:rsidRPr="004D49CD">
        <w:rPr>
          <w:rFonts w:ascii="Times Roman" w:hAnsi="Times Roman" w:cs="Times New Roman"/>
          <w:sz w:val="24"/>
          <w:szCs w:val="24"/>
          <w:lang w:val="es-ES" w:eastAsia="pt-BR"/>
        </w:rPr>
        <w:t xml:space="preserve">. </w:t>
      </w:r>
    </w:p>
    <w:p w14:paraId="10B8F47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Obsérvese que en los años 80, la Iglesia Católica amplió el uso de medios de comunicación para divulgar su mensaje, pese a la desconfianza de sectores más progresistas, ligado a las Comunidades Eclesiales de Base (CEBS) y a la Teología de la Liberación</w:t>
      </w:r>
      <w:r w:rsidRPr="004D49CD">
        <w:rPr>
          <w:rFonts w:ascii="Times Roman" w:hAnsi="Times Roman" w:cs="Times New Roman"/>
          <w:sz w:val="24"/>
          <w:szCs w:val="24"/>
          <w:vertAlign w:val="superscript"/>
          <w:lang w:val="es-ES" w:eastAsia="pt-BR"/>
        </w:rPr>
        <w:footnoteReference w:id="463"/>
      </w:r>
      <w:r w:rsidRPr="004D49CD">
        <w:rPr>
          <w:rFonts w:ascii="Times Roman" w:hAnsi="Times Roman" w:cs="Times New Roman"/>
          <w:sz w:val="24"/>
          <w:szCs w:val="24"/>
          <w:lang w:val="es-ES" w:eastAsia="pt-BR"/>
        </w:rPr>
        <w:t xml:space="preserve">. Al interior de la Iglesia, por otro lado, crecían los grupos de revitalización </w:t>
      </w:r>
      <w:r w:rsidRPr="004D49CD">
        <w:rPr>
          <w:rFonts w:ascii="Times Roman" w:hAnsi="Times Roman" w:cs="Times New Roman"/>
          <w:sz w:val="24"/>
          <w:szCs w:val="24"/>
          <w:lang w:val="es-ES" w:eastAsia="pt-BR"/>
        </w:rPr>
        <w:lastRenderedPageBreak/>
        <w:t xml:space="preserve">espiritual, como la Renovación Carismática Católica, movimiento de laicos católicos nacido entre los pentecostales americanos en 1967 y traídos a Brasil por el Padre </w:t>
      </w:r>
      <w:r w:rsidRPr="004D49CD">
        <w:rPr>
          <w:rFonts w:ascii="Times Roman" w:hAnsi="Times Roman" w:cs="Times New Roman"/>
          <w:i/>
          <w:sz w:val="24"/>
          <w:szCs w:val="24"/>
          <w:lang w:val="es-ES" w:eastAsia="pt-BR"/>
        </w:rPr>
        <w:t>Eduardo Douherty</w:t>
      </w:r>
      <w:r w:rsidRPr="004D49CD">
        <w:rPr>
          <w:rFonts w:ascii="Times Roman" w:hAnsi="Times Roman" w:cs="Times New Roman"/>
          <w:sz w:val="24"/>
          <w:szCs w:val="24"/>
          <w:lang w:val="es-ES" w:eastAsia="pt-BR"/>
        </w:rPr>
        <w:t xml:space="preserve"> en 1972, de moral conservadora y de directriz ecuménica que pasaron a implementar herramientas comunicacionales similares a aquellas utilizadas por la Iglesia Universal del Reino de Dios y contaban con la venia del Papa </w:t>
      </w:r>
      <w:r w:rsidRPr="004D49CD">
        <w:rPr>
          <w:rFonts w:ascii="Times Roman" w:hAnsi="Times Roman" w:cs="Times New Roman"/>
          <w:i/>
          <w:sz w:val="24"/>
          <w:szCs w:val="24"/>
          <w:lang w:val="es-ES" w:eastAsia="pt-BR"/>
        </w:rPr>
        <w:t>Juan Pablo II</w:t>
      </w:r>
      <w:r w:rsidRPr="004D49CD">
        <w:rPr>
          <w:rFonts w:ascii="Times Roman" w:hAnsi="Times Roman" w:cs="Times New Roman"/>
          <w:sz w:val="24"/>
          <w:szCs w:val="24"/>
          <w:lang w:val="es-ES" w:eastAsia="pt-BR"/>
        </w:rPr>
        <w:t>, el cual privilegió la acción pastoral posicionándose en contra de la Teología de la Liberación.  Desde 1980, con la creación de la Asociación del Señor Jesús (ASJ) para divulgar material religioso, los ideales de la RCC se ampliaron y los programas católicos fueron conocidos en distintas emisoras, transmitida en 14 Estados Federados</w:t>
      </w:r>
      <w:r w:rsidRPr="004D49CD">
        <w:rPr>
          <w:rFonts w:ascii="Times Roman" w:hAnsi="Times Roman" w:cs="Times New Roman"/>
          <w:sz w:val="24"/>
          <w:szCs w:val="24"/>
          <w:vertAlign w:val="superscript"/>
          <w:lang w:val="es-ES" w:eastAsia="pt-BR"/>
        </w:rPr>
        <w:footnoteReference w:id="464"/>
      </w:r>
      <w:r w:rsidRPr="004D49CD">
        <w:rPr>
          <w:rFonts w:ascii="Times Roman" w:hAnsi="Times Roman" w:cs="Times New Roman"/>
          <w:sz w:val="24"/>
          <w:szCs w:val="24"/>
          <w:lang w:val="es-ES" w:eastAsia="pt-BR"/>
        </w:rPr>
        <w:t>.</w:t>
      </w:r>
    </w:p>
    <w:p w14:paraId="2288168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 Se registra una gran influencia de la música religiosa en Brasil y el tema ha sido estudiado por diferentes perspectivas, como resultado de una sociedad compleja y en constante reconfiguración. Padres</w:t>
      </w:r>
      <w:r w:rsidRPr="004D49CD">
        <w:rPr>
          <w:rFonts w:ascii="Times Roman" w:hAnsi="Times Roman" w:cs="Times New Roman"/>
          <w:sz w:val="24"/>
          <w:szCs w:val="24"/>
          <w:vertAlign w:val="superscript"/>
          <w:lang w:val="es-ES" w:eastAsia="pt-BR"/>
        </w:rPr>
        <w:footnoteReference w:id="465"/>
      </w:r>
      <w:r w:rsidRPr="004D49CD">
        <w:rPr>
          <w:rFonts w:ascii="Times Roman" w:hAnsi="Times Roman" w:cs="Times New Roman"/>
          <w:sz w:val="24"/>
          <w:szCs w:val="24"/>
          <w:lang w:val="es-ES" w:eastAsia="pt-BR"/>
        </w:rPr>
        <w:t xml:space="preserve">, pastores y otros líderes religiosos evidencian la </w:t>
      </w:r>
      <w:r w:rsidRPr="004D49CD">
        <w:rPr>
          <w:rFonts w:ascii="Times Roman" w:hAnsi="Times Roman" w:cs="Times New Roman"/>
          <w:sz w:val="24"/>
          <w:szCs w:val="24"/>
          <w:lang w:val="es-ES" w:eastAsia="pt-BR"/>
        </w:rPr>
        <w:lastRenderedPageBreak/>
        <w:t>estructura publicitaria que estimula paradojalmente nuevas forma de espiritualidad que en muchos casos, no están vinculadas a las instituciones religiosas</w:t>
      </w:r>
      <w:r w:rsidRPr="004D49CD">
        <w:rPr>
          <w:rFonts w:ascii="Times Roman" w:hAnsi="Times Roman" w:cs="Times New Roman"/>
          <w:sz w:val="24"/>
          <w:szCs w:val="24"/>
          <w:vertAlign w:val="superscript"/>
          <w:lang w:val="es-ES" w:eastAsia="pt-BR"/>
        </w:rPr>
        <w:footnoteReference w:id="466"/>
      </w:r>
      <w:r w:rsidRPr="004D49CD">
        <w:rPr>
          <w:rFonts w:ascii="Times Roman" w:hAnsi="Times Roman" w:cs="Times New Roman"/>
          <w:sz w:val="24"/>
          <w:szCs w:val="24"/>
          <w:lang w:val="es-ES" w:eastAsia="pt-BR"/>
        </w:rPr>
        <w:t xml:space="preserve">. </w:t>
      </w:r>
    </w:p>
    <w:p w14:paraId="59D639C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Respecto de las proyecciones para las próximas elecciones en Brasil, una encuesta realizada por el Instituto Datafolha realizada en octubre de 2017, indica que en un grupo de 2.272 personas entrevistas, un 8% afirmó no tener religión  y 19% de aquellos que sí tienen religión afirman seguir los liderazgos religiosos en el momento de definir los votos en las elecciones. Los evangélicos toman en cuenta la opinión política de los pastores, en particular los pentecostales</w:t>
      </w:r>
      <w:r w:rsidRPr="004D49CD">
        <w:rPr>
          <w:rStyle w:val="Refdenotaalpie"/>
          <w:rFonts w:ascii="Times Roman" w:hAnsi="Times Roman"/>
          <w:sz w:val="24"/>
          <w:szCs w:val="24"/>
        </w:rPr>
        <w:footnoteReference w:id="467"/>
      </w:r>
      <w:r w:rsidRPr="004D49CD">
        <w:rPr>
          <w:rFonts w:ascii="Times Roman" w:hAnsi="Times Roman" w:cs="Times New Roman"/>
          <w:sz w:val="24"/>
          <w:szCs w:val="24"/>
          <w:lang w:val="es-ES" w:eastAsia="pt-BR"/>
        </w:rPr>
        <w:t xml:space="preserve">. </w:t>
      </w:r>
    </w:p>
    <w:p w14:paraId="0A743CC0" w14:textId="77777777" w:rsidR="00C50081" w:rsidRPr="004D49CD" w:rsidRDefault="00C50081" w:rsidP="00C50081">
      <w:pPr>
        <w:rPr>
          <w:lang w:val="es-ES_tradnl" w:eastAsia="pt-BR"/>
        </w:rPr>
      </w:pPr>
      <w:bookmarkStart w:id="178" w:name="_Toc489549741"/>
      <w:bookmarkStart w:id="179" w:name="_Toc489890660"/>
    </w:p>
    <w:p w14:paraId="284B4BF9" w14:textId="652043AF" w:rsidR="00C50081" w:rsidRPr="004D49CD" w:rsidRDefault="00C50081" w:rsidP="006916DA">
      <w:pPr>
        <w:pStyle w:val="division3"/>
      </w:pPr>
      <w:bookmarkStart w:id="180" w:name="_Toc510612862"/>
      <w:bookmarkStart w:id="181" w:name="_Toc497144605"/>
      <w:r w:rsidRPr="004D49CD">
        <w:t>3.</w:t>
      </w:r>
      <w:r w:rsidRPr="004D49CD">
        <w:tab/>
        <w:t>Evangélicos en Brasil</w:t>
      </w:r>
      <w:bookmarkEnd w:id="180"/>
      <w:r w:rsidRPr="004D49CD">
        <w:t xml:space="preserve"> </w:t>
      </w:r>
      <w:bookmarkEnd w:id="178"/>
      <w:bookmarkEnd w:id="179"/>
      <w:bookmarkEnd w:id="181"/>
    </w:p>
    <w:p w14:paraId="6BAE481A"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p>
    <w:p w14:paraId="1810F393"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 un análisis de los datos emitidos por el Instituto de Geografía y Estadística – IBGE, por el Instituto </w:t>
      </w:r>
      <w:r w:rsidRPr="004D49CD">
        <w:rPr>
          <w:rFonts w:ascii="Times Roman" w:hAnsi="Times Roman" w:cs="Times New Roman"/>
          <w:i/>
          <w:sz w:val="24"/>
          <w:szCs w:val="24"/>
          <w:lang w:val="es-ES" w:eastAsia="pt-BR"/>
        </w:rPr>
        <w:t>Datafolha</w:t>
      </w:r>
      <w:r w:rsidRPr="004D49CD">
        <w:rPr>
          <w:rFonts w:ascii="Times Roman" w:hAnsi="Times Roman" w:cs="Times New Roman"/>
          <w:sz w:val="24"/>
          <w:szCs w:val="24"/>
          <w:lang w:val="es-ES" w:eastAsia="pt-BR"/>
        </w:rPr>
        <w:t xml:space="preserve"> y por el Instituto Pew Research respecto del crecimiento en el número de evangélicos en Brasil, el Doctor en Demografía </w:t>
      </w:r>
      <w:r w:rsidRPr="004D49CD">
        <w:rPr>
          <w:rFonts w:ascii="Times Roman" w:hAnsi="Times Roman" w:cs="Times New Roman"/>
          <w:i/>
          <w:sz w:val="24"/>
          <w:szCs w:val="24"/>
          <w:lang w:val="es-ES" w:eastAsia="pt-BR"/>
        </w:rPr>
        <w:t>José Eustáquio Diniz Alves</w:t>
      </w:r>
      <w:r w:rsidRPr="004D49CD">
        <w:rPr>
          <w:rFonts w:ascii="Times Roman" w:hAnsi="Times Roman" w:cs="Times New Roman"/>
          <w:sz w:val="24"/>
          <w:szCs w:val="24"/>
          <w:lang w:val="es-ES" w:eastAsia="pt-BR"/>
        </w:rPr>
        <w:t xml:space="preserve"> dice que el estudio de los datos apunta a una transición religiosa en Brasil, entendida como un aumento en la pluralidad religiosa, lo que se traduce en </w:t>
      </w:r>
      <w:r w:rsidRPr="004D49CD">
        <w:rPr>
          <w:rFonts w:ascii="Times Roman" w:hAnsi="Times Roman" w:cs="Times New Roman"/>
          <w:sz w:val="24"/>
          <w:szCs w:val="24"/>
          <w:lang w:val="es-ES" w:eastAsia="pt-BR"/>
        </w:rPr>
        <w:lastRenderedPageBreak/>
        <w:t>una baja en el porcentual de cristianos y el aumento de los no cristianos. En otras palabras, dice que podría cambiar el perfil religioso de la población brasileña. Apunta el autor que crece el número de evangélicos de las distintas denominaciones, pero también aumenta el número de denominaciones no cristianas y de personas que se declaran sin religión</w:t>
      </w:r>
      <w:r w:rsidRPr="004D49CD">
        <w:rPr>
          <w:rStyle w:val="Refdenotaalpie"/>
          <w:rFonts w:ascii="Times Roman" w:hAnsi="Times Roman"/>
          <w:sz w:val="24"/>
          <w:szCs w:val="24"/>
          <w:lang w:val="es-ES" w:eastAsia="pt-BR"/>
        </w:rPr>
        <w:footnoteReference w:id="468"/>
      </w:r>
      <w:r w:rsidRPr="004D49CD">
        <w:rPr>
          <w:rFonts w:ascii="Times Roman" w:hAnsi="Times Roman" w:cs="Times New Roman"/>
          <w:sz w:val="24"/>
          <w:szCs w:val="24"/>
          <w:lang w:val="es-ES" w:eastAsia="pt-BR"/>
        </w:rPr>
        <w:t xml:space="preserve">. </w:t>
      </w:r>
    </w:p>
    <w:p w14:paraId="5D5D180E"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 una proyección lineal hasta el año 2040 y en base a los datos del IBGE, indica que el análisis de los resultados apuntan a un cambio en la hegemonía en 2028, cuando los evangélicos, con un 37,2% van ultrapasar el número de católicos con 36,4%. En 2040, los católicos representarían un 22,7% y los evangélicos un 45,4%. Agrega que los cristianos (católicos y evangélicos) que representaban un 79% en 1994, cayeron a 73,6% en 2016 y serán un 68% de la población en 2040.</w:t>
      </w:r>
    </w:p>
    <w:p w14:paraId="1B87932C" w14:textId="3A00B7A3" w:rsidR="00C50081" w:rsidRDefault="00C50081" w:rsidP="006916DA">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Entre las iglesias evangélicas en Brasil, aquellas denominadas “neopentecostales” son las que registran mayor número de adeptos. El Doctor en Comunicación </w:t>
      </w:r>
      <w:r w:rsidRPr="004D49CD">
        <w:rPr>
          <w:rFonts w:ascii="Times Roman" w:hAnsi="Times Roman" w:cs="Times New Roman"/>
          <w:i/>
          <w:sz w:val="24"/>
          <w:szCs w:val="24"/>
          <w:lang w:val="es-ES" w:eastAsia="pt-BR"/>
        </w:rPr>
        <w:t>Alexandre Deresch Bandeira</w:t>
      </w:r>
      <w:r w:rsidRPr="004D49CD">
        <w:rPr>
          <w:rFonts w:ascii="Times Roman" w:hAnsi="Times Roman" w:cs="Times New Roman"/>
          <w:sz w:val="24"/>
          <w:szCs w:val="24"/>
          <w:lang w:val="es-ES" w:eastAsia="pt-BR"/>
        </w:rPr>
        <w:t xml:space="preserve"> atribuye el expresivo crecimiento a un “proceso de mediatización”, o sea, la difusión de los discursos a través de los medios de comunicación y la venta de productos religiosos, que hacen con que el discurso religioso sea asequible, lo que va estratégicamente asociado a las promesas de amparo a las demandas sociales no atentidas por el Estado, como salud, trabajo y asistencia social</w:t>
      </w:r>
      <w:r w:rsidRPr="004D49CD">
        <w:rPr>
          <w:rStyle w:val="Refdenotaalpie"/>
          <w:rFonts w:ascii="Times Roman" w:hAnsi="Times Roman"/>
          <w:sz w:val="24"/>
          <w:szCs w:val="24"/>
          <w:lang w:val="es-ES" w:eastAsia="pt-BR"/>
        </w:rPr>
        <w:footnoteReference w:id="469"/>
      </w:r>
      <w:r w:rsidRPr="004D49CD">
        <w:rPr>
          <w:rFonts w:ascii="Times Roman" w:hAnsi="Times Roman" w:cs="Times New Roman"/>
          <w:sz w:val="24"/>
          <w:szCs w:val="24"/>
          <w:lang w:val="es-ES" w:eastAsia="pt-BR"/>
        </w:rPr>
        <w:t xml:space="preserve">. Entre las iglesias “neopentecostales”, se destaca por el número de adeptos la Iglesia Universal del Reino de Dios, o IURD, creada en Brasil por </w:t>
      </w:r>
      <w:r w:rsidRPr="004D49CD">
        <w:rPr>
          <w:rFonts w:ascii="Times Roman" w:hAnsi="Times Roman" w:cs="Times New Roman"/>
          <w:i/>
          <w:sz w:val="24"/>
          <w:szCs w:val="24"/>
          <w:lang w:val="es-ES" w:eastAsia="pt-BR"/>
        </w:rPr>
        <w:t>Edir Macedo</w:t>
      </w:r>
      <w:r w:rsidRPr="004D49CD">
        <w:rPr>
          <w:rFonts w:ascii="Times Roman" w:hAnsi="Times Roman" w:cs="Times New Roman"/>
          <w:sz w:val="24"/>
          <w:szCs w:val="24"/>
          <w:lang w:val="es-ES" w:eastAsia="pt-BR"/>
        </w:rPr>
        <w:t>, con 40 años de e</w:t>
      </w:r>
      <w:r>
        <w:rPr>
          <w:rFonts w:ascii="Times Roman" w:hAnsi="Times Roman" w:cs="Times New Roman"/>
          <w:sz w:val="24"/>
          <w:szCs w:val="24"/>
          <w:lang w:val="es-ES" w:eastAsia="pt-BR"/>
        </w:rPr>
        <w:t>xistencia</w:t>
      </w:r>
      <w:r w:rsidRPr="004D49CD">
        <w:rPr>
          <w:rStyle w:val="Refdenotaalpie"/>
          <w:rFonts w:ascii="Times Roman" w:hAnsi="Times Roman"/>
          <w:sz w:val="24"/>
          <w:szCs w:val="24"/>
          <w:lang w:val="es-ES" w:eastAsia="pt-BR"/>
        </w:rPr>
        <w:footnoteReference w:id="470"/>
      </w:r>
      <w:bookmarkStart w:id="182" w:name="_Toc497144606"/>
      <w:bookmarkStart w:id="183" w:name="_Toc489549742"/>
      <w:bookmarkStart w:id="184" w:name="_Toc489890661"/>
      <w:r>
        <w:rPr>
          <w:rFonts w:ascii="Times Roman" w:hAnsi="Times Roman" w:cs="Times New Roman"/>
          <w:sz w:val="24"/>
          <w:szCs w:val="24"/>
          <w:lang w:val="es-ES" w:eastAsia="pt-BR"/>
        </w:rPr>
        <w:t>.</w:t>
      </w:r>
    </w:p>
    <w:p w14:paraId="099C868C" w14:textId="77777777" w:rsidR="00EF6015" w:rsidRDefault="00EF6015" w:rsidP="006916DA">
      <w:pPr>
        <w:pStyle w:val="Textodecuerpo1sangra"/>
        <w:spacing w:line="360" w:lineRule="auto"/>
        <w:jc w:val="both"/>
        <w:rPr>
          <w:rFonts w:ascii="Times Roman" w:hAnsi="Times Roman" w:cs="Times New Roman"/>
          <w:sz w:val="24"/>
          <w:szCs w:val="24"/>
          <w:lang w:val="es-ES" w:eastAsia="pt-BR"/>
        </w:rPr>
      </w:pPr>
    </w:p>
    <w:p w14:paraId="684D0FF8" w14:textId="77777777" w:rsidR="006D64F9" w:rsidRPr="004D49CD" w:rsidRDefault="006D64F9" w:rsidP="006916DA">
      <w:pPr>
        <w:pStyle w:val="Textodecuerpo1sangra"/>
        <w:spacing w:line="360" w:lineRule="auto"/>
        <w:jc w:val="both"/>
        <w:rPr>
          <w:rFonts w:ascii="Times Roman" w:hAnsi="Times Roman" w:cs="Times New Roman"/>
          <w:sz w:val="24"/>
          <w:szCs w:val="24"/>
          <w:lang w:val="es-ES" w:eastAsia="pt-BR"/>
        </w:rPr>
      </w:pPr>
    </w:p>
    <w:p w14:paraId="3B25C904" w14:textId="77777777" w:rsidR="00C50081" w:rsidRPr="004D49CD" w:rsidRDefault="00C50081" w:rsidP="00C50081">
      <w:pPr>
        <w:pStyle w:val="Textodecuerpo1sangra"/>
        <w:spacing w:line="360" w:lineRule="auto"/>
        <w:ind w:firstLine="0"/>
        <w:jc w:val="both"/>
        <w:rPr>
          <w:rFonts w:ascii="Times Roman" w:hAnsi="Times Roman" w:cs="Times New Roman"/>
          <w:b/>
          <w:i/>
          <w:sz w:val="24"/>
          <w:szCs w:val="24"/>
        </w:rPr>
      </w:pPr>
      <w:r w:rsidRPr="004D49CD">
        <w:rPr>
          <w:rFonts w:ascii="Times Roman" w:hAnsi="Times Roman" w:cs="Times New Roman"/>
          <w:b/>
          <w:i/>
          <w:sz w:val="24"/>
          <w:szCs w:val="24"/>
        </w:rPr>
        <w:lastRenderedPageBreak/>
        <w:t xml:space="preserve">4. </w:t>
      </w:r>
      <w:bookmarkEnd w:id="182"/>
      <w:r w:rsidRPr="004D49CD">
        <w:rPr>
          <w:rFonts w:ascii="Times Roman" w:hAnsi="Times Roman" w:cs="Times New Roman"/>
          <w:b/>
          <w:i/>
          <w:sz w:val="24"/>
          <w:szCs w:val="24"/>
        </w:rPr>
        <w:t xml:space="preserve"> Protección de realidades religiosas alternativas </w:t>
      </w:r>
    </w:p>
    <w:p w14:paraId="339D639D"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p>
    <w:p w14:paraId="38034A9D"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Los números anteriormente presentados dan cuenta de que el fenómeno religioso está fuertemente presente en el Brasil y se expresa de modos diversos. Dicha presencia ha justificado que los poderes públicos busquen reconocerla y protegerla de forma más eficiente, particularmente cuando dicha práctica es minoritaria. Veremos a continuación una serie de medidas adoptadas por el Estado brasileño, las cuales, dando cuenta de la relevancia del fenómeno religioso al interior del país, buscan su protección. </w:t>
      </w:r>
    </w:p>
    <w:p w14:paraId="715234EF"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26 de junio de 2015, el Ministro de la Secretaría de Derechos Humanos de la Presidencia de la República, Pepe Vargas, se comprometió públicamente a trabajar en la implementación de un Plan Nacional de Combate a la Intolerancia Religiosa. En la oportunidad, el ministro recibió de manos de una niña de once años un documento que reunía la firma de treinta y cinco mil personas que pedían al Estado campañas a favor de la libertad religiosa. Sectores de la sociedad civil como la Orden de los Abogados de Brasil, seccional Río de Janeiro OAB-RJ se movilizaron luego que esta niña fuera apedreada al salir de una fiesta de </w:t>
      </w:r>
      <w:r w:rsidRPr="004D49CD">
        <w:rPr>
          <w:rFonts w:ascii="Times Roman" w:hAnsi="Times Roman" w:cs="Times New Roman"/>
          <w:i/>
          <w:sz w:val="24"/>
          <w:szCs w:val="24"/>
          <w:lang w:val="es-ES" w:eastAsia="pt-BR"/>
        </w:rPr>
        <w:t>candomblé.</w:t>
      </w:r>
      <w:r w:rsidRPr="004D49CD">
        <w:rPr>
          <w:rFonts w:ascii="Times Roman" w:hAnsi="Times Roman" w:cs="Times New Roman"/>
          <w:sz w:val="24"/>
          <w:szCs w:val="24"/>
          <w:lang w:val="es-ES" w:eastAsia="pt-BR"/>
        </w:rPr>
        <w:t xml:space="preserve"> En dicha oportunidad, el interlocutor de la Comisión de Combate a la Intolerancia religiosa pidió apoyo psicológico a los niños y niñas agredidos, víctimas de intolerancia religiosa en las escuelas, en las calles o entre los vecinos.</w:t>
      </w:r>
    </w:p>
    <w:p w14:paraId="79C5B519"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Se denunció, además, la falta de entrenamiento de la policía para enfrentar situaciones de esta naturaleza. La iniciativa contó además con el apoyo del Consejo Nacional de las Iglesias Cristianas – Conic, y de modo particular con el apoyo de la Iglesia Católica y de la Iglesia Anglicana</w:t>
      </w:r>
      <w:r w:rsidRPr="004D49CD">
        <w:rPr>
          <w:rFonts w:ascii="Times Roman" w:hAnsi="Times Roman" w:cs="Times New Roman"/>
          <w:sz w:val="24"/>
          <w:szCs w:val="24"/>
          <w:vertAlign w:val="superscript"/>
          <w:lang w:val="es-ES" w:eastAsia="pt-BR"/>
        </w:rPr>
        <w:footnoteReference w:id="471"/>
      </w:r>
      <w:r w:rsidRPr="004D49CD">
        <w:rPr>
          <w:rFonts w:ascii="Times Roman" w:hAnsi="Times Roman" w:cs="Times New Roman"/>
          <w:sz w:val="24"/>
          <w:szCs w:val="24"/>
          <w:lang w:val="es-ES" w:eastAsia="pt-BR"/>
        </w:rPr>
        <w:t xml:space="preserve">.  El 16 de septiembre de 2015 se llevó a cabo </w:t>
      </w:r>
      <w:r w:rsidRPr="004D49CD">
        <w:rPr>
          <w:rFonts w:ascii="Times Roman" w:hAnsi="Times Roman" w:cs="Times New Roman"/>
          <w:sz w:val="24"/>
          <w:szCs w:val="24"/>
          <w:lang w:val="es-ES" w:eastAsia="pt-BR"/>
        </w:rPr>
        <w:lastRenderedPageBreak/>
        <w:t>una audiencia en el Senado Federal, en la cual algunos de los representantes de las religiones de matriz africana pidieron la instauración de una Comisión Parlamentar que investigue los crímenes de intolerancia religiosa</w:t>
      </w:r>
      <w:r w:rsidRPr="004D49CD">
        <w:rPr>
          <w:rFonts w:ascii="Times Roman" w:hAnsi="Times Roman" w:cs="Times New Roman"/>
          <w:sz w:val="24"/>
          <w:szCs w:val="24"/>
          <w:vertAlign w:val="superscript"/>
          <w:lang w:val="es-ES" w:eastAsia="pt-BR"/>
        </w:rPr>
        <w:footnoteReference w:id="472"/>
      </w:r>
      <w:r w:rsidRPr="004D49CD">
        <w:rPr>
          <w:rFonts w:ascii="Times Roman" w:hAnsi="Times Roman" w:cs="Times New Roman"/>
          <w:sz w:val="24"/>
          <w:szCs w:val="24"/>
          <w:lang w:val="es-ES" w:eastAsia="pt-BR"/>
        </w:rPr>
        <w:t>.</w:t>
      </w:r>
    </w:p>
    <w:p w14:paraId="30C17F16"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Entre aquellas políticas públicas que promocionan la igualdad y reconocimiento de las poblaciones vulnerables, se destaca a modo de ejemplo el Decreto Nº 6.872/2009 que aprueba el Plan Nacional de Programación de la Igualdad Racial – Planapir e instituye el comité de articulación y seguimiento</w:t>
      </w:r>
      <w:r w:rsidRPr="004D49CD">
        <w:rPr>
          <w:rFonts w:ascii="Times Roman" w:hAnsi="Times Roman" w:cs="Times New Roman"/>
          <w:sz w:val="24"/>
          <w:szCs w:val="24"/>
          <w:vertAlign w:val="superscript"/>
          <w:lang w:val="es-ES" w:eastAsia="pt-BR"/>
        </w:rPr>
        <w:footnoteReference w:id="473"/>
      </w:r>
      <w:r w:rsidRPr="004D49CD">
        <w:rPr>
          <w:rFonts w:ascii="Times Roman" w:hAnsi="Times Roman" w:cs="Times New Roman"/>
          <w:sz w:val="24"/>
          <w:szCs w:val="24"/>
          <w:lang w:val="es-ES" w:eastAsia="pt-BR"/>
        </w:rPr>
        <w:t>. Así también el Decreto Nº 6.040/2007</w:t>
      </w:r>
      <w:r w:rsidRPr="004D49CD">
        <w:rPr>
          <w:rFonts w:ascii="Times Roman" w:hAnsi="Times Roman" w:cs="Times New Roman"/>
          <w:sz w:val="24"/>
          <w:szCs w:val="24"/>
          <w:lang w:val="es-ES" w:eastAsia="pt-BR"/>
        </w:rPr>
        <w:footnoteReference w:id="474"/>
      </w:r>
      <w:r w:rsidRPr="004D49CD">
        <w:rPr>
          <w:rFonts w:ascii="Times Roman" w:hAnsi="Times Roman" w:cs="Times New Roman"/>
          <w:sz w:val="24"/>
          <w:szCs w:val="24"/>
          <w:lang w:val="es-ES" w:eastAsia="pt-BR"/>
        </w:rPr>
        <w:t>, que instituye la Política Nacional de Desarrollo Sostenible de los Pueblos y Comunidades Tradicionales, Nº 4.886/2003 que reglamenta el procedimiento para la identificación, reconocimiento, delimitación y titulación de las tierras ocupadas por remanecientes de las comunidades esclavas de que trata el artículo 68° del Acto de Disposiciones Constitucionales Transitorias</w:t>
      </w:r>
      <w:r w:rsidRPr="004D49CD">
        <w:rPr>
          <w:rFonts w:ascii="Times Roman" w:hAnsi="Times Roman" w:cs="Times New Roman"/>
          <w:sz w:val="24"/>
          <w:szCs w:val="24"/>
          <w:vertAlign w:val="superscript"/>
          <w:lang w:val="es-ES" w:eastAsia="pt-BR"/>
        </w:rPr>
        <w:footnoteReference w:id="475"/>
      </w:r>
      <w:r w:rsidRPr="004D49CD">
        <w:rPr>
          <w:rFonts w:ascii="Times Roman" w:hAnsi="Times Roman" w:cs="Times New Roman"/>
          <w:sz w:val="24"/>
          <w:szCs w:val="24"/>
          <w:lang w:val="es-ES" w:eastAsia="pt-BR"/>
        </w:rPr>
        <w:t>. Agréguese a lo anterior, la reciente incorporación de penalidades a las organizaciones terroristas cuyos actos sean motivados en razón de discriminación por raza, color, etnia, religión o género</w:t>
      </w:r>
      <w:r w:rsidRPr="004D49CD">
        <w:rPr>
          <w:rFonts w:ascii="Times Roman" w:hAnsi="Times Roman" w:cs="Times New Roman"/>
          <w:sz w:val="24"/>
          <w:szCs w:val="24"/>
          <w:vertAlign w:val="superscript"/>
          <w:lang w:val="es-ES" w:eastAsia="pt-BR"/>
        </w:rPr>
        <w:footnoteReference w:id="476"/>
      </w:r>
      <w:r w:rsidRPr="004D49CD">
        <w:rPr>
          <w:rFonts w:ascii="Times Roman" w:hAnsi="Times Roman" w:cs="Times New Roman"/>
          <w:sz w:val="24"/>
          <w:szCs w:val="24"/>
          <w:lang w:val="es-ES" w:eastAsia="pt-BR"/>
        </w:rPr>
        <w:t>.</w:t>
      </w:r>
    </w:p>
    <w:p w14:paraId="0A354457"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Además, la Ley Nº 10.638/2003, establece las directrices y bases de la educación nacional, para incluir en el currículo oficial de la red de enseñanza, la temática Historia y Cultura Afro Brasileña e Indígena y la Resolución Nº 922 del Ministerio de Salud, instituye la Política Nacional de Salud de la Población Negra, valorando la sabiduría y medicina de matriz africana como política de equidad en el Sistema Único de Salud-SUS</w:t>
      </w:r>
      <w:r w:rsidRPr="004D49CD">
        <w:rPr>
          <w:rFonts w:ascii="Times Roman" w:hAnsi="Times Roman" w:cs="Times New Roman"/>
          <w:sz w:val="24"/>
          <w:szCs w:val="24"/>
          <w:vertAlign w:val="superscript"/>
          <w:lang w:val="es-ES" w:eastAsia="pt-BR"/>
        </w:rPr>
        <w:footnoteReference w:id="477"/>
      </w:r>
      <w:r w:rsidRPr="004D49CD">
        <w:rPr>
          <w:rFonts w:ascii="Times Roman" w:hAnsi="Times Roman" w:cs="Times New Roman"/>
          <w:sz w:val="24"/>
          <w:szCs w:val="24"/>
          <w:lang w:val="es-ES" w:eastAsia="pt-BR"/>
        </w:rPr>
        <w:t>.</w:t>
      </w:r>
    </w:p>
    <w:p w14:paraId="388B6CD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lastRenderedPageBreak/>
        <w:t xml:space="preserve">Es relevante reforzar que los templos religiosos de matriz africana son considerados como territorios históricos. En este contexto, el Decreto Federal Nº 4.887/2003 incluyó dentro del ordenamiento jurídico brasileño el concepto de </w:t>
      </w:r>
      <w:r w:rsidRPr="004D49CD">
        <w:rPr>
          <w:rFonts w:ascii="Times Roman" w:hAnsi="Times Roman" w:cs="Times New Roman"/>
          <w:i/>
          <w:sz w:val="24"/>
          <w:szCs w:val="24"/>
          <w:lang w:val="es-ES" w:eastAsia="pt-BR"/>
        </w:rPr>
        <w:t>auto atribución</w:t>
      </w:r>
      <w:r w:rsidRPr="004D49CD">
        <w:rPr>
          <w:rFonts w:ascii="Times Roman" w:hAnsi="Times Roman" w:cs="Times New Roman"/>
          <w:sz w:val="24"/>
          <w:szCs w:val="24"/>
          <w:lang w:val="es-ES" w:eastAsia="pt-BR"/>
        </w:rPr>
        <w:t xml:space="preserve">, para definir y preservar aquellas comunidades remanecientes de los quilombos, comunidades formadas originalmente por los esclavos que lograban huir de sus dueños, que actualmente son definidos como </w:t>
      </w:r>
      <w:r w:rsidRPr="004D49CD">
        <w:rPr>
          <w:rFonts w:ascii="Times Roman" w:hAnsi="Times Roman" w:cs="Times New Roman"/>
          <w:i/>
          <w:sz w:val="24"/>
          <w:szCs w:val="24"/>
          <w:lang w:val="es-ES" w:eastAsia="pt-BR"/>
        </w:rPr>
        <w:t>quilombolas</w:t>
      </w:r>
      <w:r w:rsidRPr="004D49CD">
        <w:rPr>
          <w:rFonts w:ascii="Times Roman" w:hAnsi="Times Roman" w:cs="Times New Roman"/>
          <w:sz w:val="24"/>
          <w:szCs w:val="24"/>
          <w:vertAlign w:val="superscript"/>
          <w:lang w:val="es-ES" w:eastAsia="pt-BR"/>
        </w:rPr>
        <w:footnoteReference w:id="478"/>
      </w:r>
      <w:r w:rsidRPr="004D49CD">
        <w:rPr>
          <w:rFonts w:ascii="Times Roman" w:hAnsi="Times Roman" w:cs="Times New Roman"/>
          <w:sz w:val="24"/>
          <w:szCs w:val="24"/>
          <w:lang w:val="es-ES" w:eastAsia="pt-BR"/>
        </w:rPr>
        <w:t xml:space="preserve">. </w:t>
      </w:r>
    </w:p>
    <w:bookmarkEnd w:id="183"/>
    <w:bookmarkEnd w:id="184"/>
    <w:p w14:paraId="57DA2BAC"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La práctica legítima del proselitismo es uno de los argumentos utilizados en cuanto a la aplicación del principio de la igualdad en materia religiosa</w:t>
      </w:r>
      <w:r w:rsidRPr="004D49CD">
        <w:rPr>
          <w:rFonts w:ascii="Times Roman" w:hAnsi="Times Roman" w:cs="Times New Roman"/>
          <w:sz w:val="24"/>
          <w:szCs w:val="24"/>
          <w:vertAlign w:val="superscript"/>
          <w:lang w:val="es-ES" w:eastAsia="pt-BR"/>
        </w:rPr>
        <w:footnoteReference w:id="479"/>
      </w:r>
      <w:r w:rsidRPr="004D49CD">
        <w:rPr>
          <w:rFonts w:ascii="Times Roman" w:hAnsi="Times Roman" w:cs="Times New Roman"/>
          <w:sz w:val="24"/>
          <w:szCs w:val="24"/>
          <w:lang w:val="es-ES" w:eastAsia="pt-BR"/>
        </w:rPr>
        <w:t xml:space="preserve">, enfoque que se dio a partir del desarrollo del sistema teológico y doctrinario del pentecostalismo, surgido en Brasil en el inicio del siglo XX, sobre todo a partir de las décadas de 1950 y 1960. La preocupación en materia de libertad religiosa se tradujo en iniciativas legales tales como el Proyecto de Ley Nº 979/2015, de iniciativa del Partido Comunista de Brasil de </w:t>
      </w:r>
      <w:r w:rsidRPr="004D49CD">
        <w:rPr>
          <w:rFonts w:ascii="Times Roman" w:hAnsi="Times Roman" w:cs="Times New Roman"/>
          <w:i/>
          <w:sz w:val="24"/>
          <w:szCs w:val="24"/>
          <w:lang w:val="es-ES" w:eastAsia="pt-BR"/>
        </w:rPr>
        <w:t>Minas Gerais</w:t>
      </w:r>
      <w:r w:rsidRPr="004D49CD">
        <w:rPr>
          <w:rFonts w:ascii="Times Roman" w:hAnsi="Times Roman" w:cs="Times New Roman"/>
          <w:sz w:val="24"/>
          <w:szCs w:val="24"/>
          <w:lang w:val="es-ES" w:eastAsia="pt-BR"/>
        </w:rPr>
        <w:t xml:space="preserve"> – PcdoB/MG, que busca combatir la discriminación en razón de vestimenta religiosa de modo particular en cuanto a la simbología religiosa y, específicamente, en cuanto a la vestimenta religiosa. La iniciativa legal penaliza la discriminación por religión cuando la persona es impedida de recibir de documento de identificación, de participar de concursos públicos, en razón de portar “velos, turbantes, </w:t>
      </w:r>
      <w:r w:rsidRPr="004D49CD">
        <w:rPr>
          <w:rFonts w:ascii="Times Roman" w:hAnsi="Times Roman" w:cs="Times New Roman"/>
          <w:i/>
          <w:sz w:val="24"/>
          <w:szCs w:val="24"/>
          <w:lang w:val="es-ES" w:eastAsia="pt-BR"/>
        </w:rPr>
        <w:t>quipá, filá</w:t>
      </w:r>
      <w:r w:rsidRPr="004D49CD">
        <w:rPr>
          <w:rFonts w:ascii="Times Roman" w:hAnsi="Times Roman" w:cs="Times New Roman"/>
          <w:sz w:val="24"/>
          <w:szCs w:val="24"/>
          <w:lang w:val="es-ES" w:eastAsia="pt-BR"/>
        </w:rPr>
        <w:t xml:space="preserve">, </w:t>
      </w:r>
      <w:r w:rsidRPr="004D49CD">
        <w:rPr>
          <w:rFonts w:ascii="Times Roman" w:hAnsi="Times Roman" w:cs="Times New Roman"/>
          <w:i/>
          <w:sz w:val="24"/>
          <w:szCs w:val="24"/>
          <w:lang w:val="es-ES" w:eastAsia="pt-BR"/>
        </w:rPr>
        <w:t>solidéu, taquia</w:t>
      </w:r>
      <w:r w:rsidRPr="004D49CD">
        <w:rPr>
          <w:rFonts w:ascii="Times Roman" w:hAnsi="Times Roman" w:cs="Times New Roman"/>
          <w:sz w:val="24"/>
          <w:szCs w:val="24"/>
          <w:lang w:val="es-ES" w:eastAsia="pt-BR"/>
        </w:rPr>
        <w:t>, collares o guías”. El Consejo Federal del Orden de los Abogados de Brasil OAB/DF manifestó que apoyaba la iniciativa y propuso la criminalización de la discriminación por uso de vestimentas o paramentos religiosos</w:t>
      </w:r>
      <w:r w:rsidRPr="004D49CD">
        <w:rPr>
          <w:rFonts w:ascii="Times Roman" w:hAnsi="Times Roman" w:cs="Times New Roman"/>
          <w:sz w:val="24"/>
          <w:szCs w:val="24"/>
          <w:vertAlign w:val="superscript"/>
          <w:lang w:val="es-ES" w:eastAsia="pt-BR"/>
        </w:rPr>
        <w:footnoteReference w:id="480"/>
      </w:r>
      <w:r w:rsidRPr="004D49CD">
        <w:rPr>
          <w:rFonts w:ascii="Times Roman" w:hAnsi="Times Roman" w:cs="Times New Roman"/>
          <w:sz w:val="24"/>
          <w:szCs w:val="24"/>
          <w:lang w:val="es-ES" w:eastAsia="pt-BR"/>
        </w:rPr>
        <w:t xml:space="preserve">. Esta decisión del organismo representativo de los abogados de Brasil fue motivado por el caso de una </w:t>
      </w:r>
      <w:r w:rsidRPr="004D49CD">
        <w:rPr>
          <w:rFonts w:ascii="Times Roman" w:hAnsi="Times Roman" w:cs="Times New Roman"/>
          <w:sz w:val="24"/>
          <w:szCs w:val="24"/>
          <w:lang w:val="es-ES" w:eastAsia="pt-BR"/>
        </w:rPr>
        <w:lastRenderedPageBreak/>
        <w:t xml:space="preserve">candidata que vio interrumpido el examen para obtener la licencia de abogado en la Seccional de </w:t>
      </w:r>
      <w:r w:rsidRPr="004D49CD">
        <w:rPr>
          <w:rFonts w:ascii="Times Roman" w:hAnsi="Times Roman" w:cs="Times New Roman"/>
          <w:i/>
          <w:sz w:val="24"/>
          <w:szCs w:val="24"/>
          <w:lang w:val="es-ES" w:eastAsia="pt-BR"/>
        </w:rPr>
        <w:t>São Paulo</w:t>
      </w:r>
      <w:r w:rsidRPr="004D49CD">
        <w:rPr>
          <w:rFonts w:ascii="Times Roman" w:hAnsi="Times Roman" w:cs="Times New Roman"/>
          <w:sz w:val="24"/>
          <w:szCs w:val="24"/>
          <w:lang w:val="es-ES" w:eastAsia="pt-BR"/>
        </w:rPr>
        <w:t xml:space="preserve"> OAB/SP por portar un</w:t>
      </w:r>
      <w:r w:rsidRPr="004D49CD">
        <w:rPr>
          <w:rFonts w:ascii="Times Roman" w:hAnsi="Times Roman" w:cs="Times New Roman"/>
          <w:i/>
          <w:sz w:val="24"/>
          <w:szCs w:val="24"/>
          <w:lang w:val="es-ES" w:eastAsia="pt-BR"/>
        </w:rPr>
        <w:t xml:space="preserve"> hijab, </w:t>
      </w:r>
      <w:r w:rsidRPr="004D49CD">
        <w:rPr>
          <w:rFonts w:ascii="Times Roman" w:hAnsi="Times Roman" w:cs="Times New Roman"/>
          <w:sz w:val="24"/>
          <w:szCs w:val="24"/>
          <w:lang w:val="es-ES" w:eastAsia="pt-BR"/>
        </w:rPr>
        <w:t>en abril de 2015. La candidata fue llevada a una sala reservada para realizar la prueba con el argumento de que el edicto establecía que se prohibía el uso de objeto que cubren la cabeza. En caso de aprobación del mencionado proyecto de ley, se espera que se aplique a las fotos en documentos a nivel interno, como el Registro General – RG, carnet de conducir – CNH, Carnet de Trabajador – CPTS</w:t>
      </w:r>
      <w:r w:rsidRPr="004D49CD">
        <w:rPr>
          <w:rFonts w:ascii="Times Roman" w:hAnsi="Times Roman" w:cs="Times New Roman"/>
          <w:sz w:val="24"/>
          <w:szCs w:val="24"/>
          <w:vertAlign w:val="superscript"/>
          <w:lang w:val="es-ES" w:eastAsia="pt-BR"/>
        </w:rPr>
        <w:footnoteReference w:id="481"/>
      </w:r>
      <w:r w:rsidRPr="004D49CD">
        <w:rPr>
          <w:rFonts w:ascii="Times Roman" w:hAnsi="Times Roman" w:cs="Times New Roman"/>
          <w:sz w:val="24"/>
          <w:szCs w:val="24"/>
          <w:lang w:val="es-ES" w:eastAsia="pt-BR"/>
        </w:rPr>
        <w:t>.</w:t>
      </w:r>
    </w:p>
    <w:p w14:paraId="67CA4398"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Otra iniciativa legal en esta materia, de gran repercusión y amplia divulgación en su momento, fue la presentación del proyecto de ley Nº 1219/2015, que no logró seguir el curso en el Congreso Nacional, pero que de todos modos se expone dada la relevancia que tiene en el tema que se desarrolla, toda vez que este tenía como objetivo instituir el Estatuto Jurídico de la Libertad Religiosa en Brasil. Presentado el día 22 de abril del año 2015, fue retirado por su autor el día 3 de noviembre del mismo año, sin mayor explicación o justificación</w:t>
      </w:r>
      <w:r w:rsidRPr="004D49CD">
        <w:rPr>
          <w:rFonts w:ascii="Times Roman" w:hAnsi="Times Roman" w:cs="Times New Roman"/>
          <w:sz w:val="24"/>
          <w:szCs w:val="24"/>
          <w:vertAlign w:val="superscript"/>
          <w:lang w:val="es-ES" w:eastAsia="pt-BR"/>
        </w:rPr>
        <w:footnoteReference w:id="482"/>
      </w:r>
      <w:r w:rsidRPr="004D49CD">
        <w:rPr>
          <w:rFonts w:ascii="Times Roman" w:hAnsi="Times Roman" w:cs="Times New Roman"/>
          <w:sz w:val="24"/>
          <w:szCs w:val="24"/>
          <w:lang w:val="es-ES" w:eastAsia="pt-BR"/>
        </w:rPr>
        <w:t xml:space="preserve">. El artículo 32 de dicho proyecto establecía que, los actos oficiales podrían contar con manifestaciones y expresiones culturales y religiosas. Entre esas manifestaciones se consideraban como tales la presencia de símbolos religiosos, libros sagrados y exposición de mensajes de carácter religioso. </w:t>
      </w:r>
    </w:p>
    <w:p w14:paraId="558FFD74"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 xml:space="preserve">El mencionado proyecto fue anunciado durante el segundo Congreso Internacional sobre las Libertades Civiles Fundamentales, realizado por el Superior Tribunal de Justicia en Brasilia. El mismo fue elaborado en conjunto con el Frente Parlamentar Mixto para Refugiados y Ayuda Humanitaria (FPMRAH), cuyo representante y autor, diputado Leonardo Quintão dijo que pretendía ampliar el debate en el plenario. Además, el proyecto contaba con el apoyo de la Asociación Nacional de los Juristas Evangélicos (ANAJURE). El documento destacaba que la laicidad del Estado brasileño no significaba la ausencia de religión o la exclusión de las manifestaciones religiosas en los </w:t>
      </w:r>
      <w:r w:rsidRPr="004D49CD">
        <w:rPr>
          <w:rFonts w:ascii="Times Roman" w:hAnsi="Times Roman" w:cs="Times New Roman"/>
          <w:sz w:val="24"/>
          <w:szCs w:val="24"/>
          <w:lang w:val="es-ES" w:eastAsia="pt-BR"/>
        </w:rPr>
        <w:lastRenderedPageBreak/>
        <w:t xml:space="preserve">espacios públicos o privados. El principal objetivo del proyecto de ley en cuestión habría sido fortalecer la protección de la libertad religiosa de los brasileños y extranjeros residentes en el país. Asimismo, el proyecto contenía mecanismos que permitían combatir cualquier forma de intolerancia, discriminaciones o desigualdades motivadas en función de credo religioso, con énfasis en niños y adolescentes, pueblos originarios y comunidades tradicionales, iglesias y grupos religiosos. </w:t>
      </w:r>
    </w:p>
    <w:p w14:paraId="0FFB1FD0" w14:textId="77777777" w:rsidR="00C50081" w:rsidRPr="004D49CD"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Respecto de la iniciativa, el líder de la Asociación Nacional de los Juristas Evangélicos manifestó que, si bien en Brasil no existiría violencia real respecto de la religión, existe lo que denominó como “violencia simbólica”, a través del discurso de segmentos sociales, de la propagación de ideologías secularistas notoriamente dirigidas en contra del cristianismo, aunque no circunscripta solamente a esta religión. Ejemplos de violencia simbólica en Brasil serían, según indica, los intentos de prohibir las misiones evangélicas en las aldeas indígenas, así la eliminación de las expresiones religiosas de los espacios públicos.</w:t>
      </w:r>
      <w:r w:rsidRPr="004D49CD">
        <w:rPr>
          <w:rFonts w:ascii="Times Roman" w:hAnsi="Times Roman" w:cs="Times New Roman"/>
          <w:sz w:val="24"/>
          <w:szCs w:val="24"/>
          <w:vertAlign w:val="superscript"/>
          <w:lang w:val="es-ES" w:eastAsia="pt-BR"/>
        </w:rPr>
        <w:footnoteReference w:id="483"/>
      </w:r>
      <w:r w:rsidRPr="004D49CD">
        <w:rPr>
          <w:rFonts w:ascii="Times Roman" w:hAnsi="Times Roman" w:cs="Times New Roman"/>
          <w:sz w:val="24"/>
          <w:szCs w:val="24"/>
          <w:lang w:val="es-ES" w:eastAsia="pt-BR"/>
        </w:rPr>
        <w:t xml:space="preserve"> </w:t>
      </w:r>
    </w:p>
    <w:p w14:paraId="30002BC8" w14:textId="77777777" w:rsidR="00C50081" w:rsidRDefault="00C50081" w:rsidP="00C50081">
      <w:pPr>
        <w:pStyle w:val="Textodecuerpo1sangra"/>
        <w:spacing w:line="360" w:lineRule="auto"/>
        <w:jc w:val="both"/>
        <w:rPr>
          <w:rFonts w:ascii="Times Roman" w:hAnsi="Times Roman" w:cs="Times New Roman"/>
          <w:sz w:val="24"/>
          <w:szCs w:val="24"/>
          <w:lang w:val="es-ES" w:eastAsia="pt-BR"/>
        </w:rPr>
      </w:pPr>
      <w:r w:rsidRPr="004D49CD">
        <w:rPr>
          <w:rFonts w:ascii="Times Roman" w:hAnsi="Times Roman" w:cs="Times New Roman"/>
          <w:sz w:val="24"/>
          <w:szCs w:val="24"/>
          <w:lang w:val="es-ES" w:eastAsia="pt-BR"/>
        </w:rPr>
        <w:t>De acuerdo a esta fallida iniciativa legislativa, las personas, grupos religiosos y el poder público debían reconocer la diversidad de religión presente en el territorio brasileño, en un espíritu de tolerancia mutua y entendimiento, respetándose el proselitismo y el discurso exclusivista no violento</w:t>
      </w:r>
      <w:r w:rsidRPr="004D49CD">
        <w:rPr>
          <w:rFonts w:ascii="Times Roman" w:hAnsi="Times Roman" w:cs="Times New Roman"/>
          <w:sz w:val="24"/>
          <w:szCs w:val="24"/>
          <w:vertAlign w:val="superscript"/>
          <w:lang w:val="es-ES" w:eastAsia="pt-BR"/>
        </w:rPr>
        <w:footnoteReference w:id="484"/>
      </w:r>
      <w:r w:rsidRPr="004D49CD">
        <w:rPr>
          <w:rFonts w:ascii="Times Roman" w:hAnsi="Times Roman" w:cs="Times New Roman"/>
          <w:sz w:val="24"/>
          <w:szCs w:val="24"/>
          <w:lang w:val="es-ES" w:eastAsia="pt-BR"/>
        </w:rPr>
        <w:t xml:space="preserve">.  Si bien el mencionado proyecto de </w:t>
      </w:r>
      <w:r w:rsidRPr="004D49CD">
        <w:rPr>
          <w:rFonts w:ascii="Times Roman" w:hAnsi="Times Roman" w:cs="Times New Roman"/>
          <w:sz w:val="24"/>
          <w:szCs w:val="24"/>
          <w:lang w:val="es-ES" w:eastAsia="pt-BR"/>
        </w:rPr>
        <w:lastRenderedPageBreak/>
        <w:t>ley ha sido retirado de la Cámara de Diputados, podría volver a ser ingresado. En lo que respecta a esta investigación, dicha iniciativa legal da indicios concretos de acomodación jurídica de la simbología religiosa en el ámbito público en Brasil, en el marco del respeto a los principios de organización del Estado reconocidos por la Constitución Federal de 1988</w:t>
      </w:r>
      <w:r w:rsidRPr="004D49CD">
        <w:rPr>
          <w:rFonts w:ascii="Times Roman" w:hAnsi="Times Roman" w:cs="Times New Roman"/>
          <w:sz w:val="24"/>
          <w:szCs w:val="24"/>
          <w:vertAlign w:val="superscript"/>
          <w:lang w:val="es-ES" w:eastAsia="pt-BR"/>
        </w:rPr>
        <w:footnoteReference w:id="485"/>
      </w:r>
      <w:r w:rsidRPr="004D49CD">
        <w:rPr>
          <w:rFonts w:ascii="Times Roman" w:hAnsi="Times Roman" w:cs="Times New Roman"/>
          <w:sz w:val="24"/>
          <w:szCs w:val="24"/>
          <w:lang w:val="es-ES" w:eastAsia="pt-BR"/>
        </w:rPr>
        <w:t xml:space="preserve">. </w:t>
      </w:r>
    </w:p>
    <w:p w14:paraId="119C5A7F" w14:textId="77777777" w:rsidR="00C50081" w:rsidRDefault="00C50081" w:rsidP="00C50081">
      <w:pPr>
        <w:pStyle w:val="division1"/>
        <w:spacing w:line="360" w:lineRule="auto"/>
        <w:ind w:firstLine="0"/>
        <w:rPr>
          <w:rFonts w:ascii="Times Roman" w:eastAsiaTheme="minorHAnsi" w:hAnsi="Times Roman"/>
          <w:b w:val="0"/>
          <w:bCs w:val="0"/>
          <w:color w:val="auto"/>
          <w:lang w:val="es-ES"/>
        </w:rPr>
      </w:pPr>
      <w:bookmarkStart w:id="185" w:name="_Toc493763744"/>
      <w:bookmarkStart w:id="186" w:name="_Toc497144608"/>
    </w:p>
    <w:p w14:paraId="6982842C" w14:textId="77777777" w:rsidR="006916DA" w:rsidRDefault="006916DA">
      <w:pPr>
        <w:spacing w:after="0" w:line="240" w:lineRule="auto"/>
        <w:rPr>
          <w:rFonts w:ascii="Times Roman" w:eastAsia="Calibri" w:hAnsi="Times Roman" w:cs="Times New Roman"/>
          <w:b/>
          <w:bCs/>
          <w:color w:val="000000"/>
          <w:sz w:val="24"/>
          <w:szCs w:val="24"/>
          <w:lang w:val="es-ES_tradnl" w:eastAsia="pt-BR"/>
        </w:rPr>
      </w:pPr>
      <w:r>
        <w:rPr>
          <w:rFonts w:ascii="Times Roman" w:hAnsi="Times Roman"/>
        </w:rPr>
        <w:br w:type="page"/>
      </w:r>
    </w:p>
    <w:p w14:paraId="36486E83" w14:textId="770540DA" w:rsidR="00C50081" w:rsidRPr="004D49CD" w:rsidRDefault="00C50081" w:rsidP="00C50081">
      <w:pPr>
        <w:pStyle w:val="division1"/>
        <w:spacing w:line="360" w:lineRule="auto"/>
        <w:ind w:firstLine="0"/>
        <w:rPr>
          <w:rFonts w:ascii="Times Roman" w:hAnsi="Times Roman"/>
        </w:rPr>
      </w:pPr>
      <w:bookmarkStart w:id="187" w:name="_Toc510612863"/>
      <w:r>
        <w:rPr>
          <w:rFonts w:ascii="Times Roman" w:hAnsi="Times Roman"/>
        </w:rPr>
        <w:lastRenderedPageBreak/>
        <w:t xml:space="preserve">VI. </w:t>
      </w:r>
      <w:r w:rsidRPr="004D49CD">
        <w:rPr>
          <w:rFonts w:ascii="Times Roman" w:hAnsi="Times Roman"/>
        </w:rPr>
        <w:t>CONCLUSIONES</w:t>
      </w:r>
      <w:bookmarkEnd w:id="185"/>
      <w:bookmarkEnd w:id="186"/>
      <w:bookmarkEnd w:id="187"/>
    </w:p>
    <w:p w14:paraId="13C47028" w14:textId="77777777" w:rsidR="00C50081" w:rsidRPr="004D49CD" w:rsidRDefault="00C50081" w:rsidP="00C50081"/>
    <w:p w14:paraId="720F7CD4" w14:textId="77777777" w:rsidR="00C50081" w:rsidRPr="004D49CD" w:rsidRDefault="00C50081" w:rsidP="00112882">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En la última década la discusión en torno a la presencia de los símbolos religiosos en espacios públicos ha sido una temática constante en el Derecho en los países occidentales, reclamando la atención de juristas, políticos y otros estudiosos del fenómeno religioso. Este factor explica la relevancia del tema escogido por esta tesis doctoral. La pregunta de investigación asociada a la misma acerca de si es compatible la exhibición de símbolos religiosos en el espacio público con el carácter laico del Estado buscó aterrizar la temática señalada en un contexto político específico: Brasil. Considerando esta circunstancia, esta tesista ha debido realizar ciertas opciones metodológicas que, en principio, podrían ser criticadas por sus evaluadores. Ello debido a que la presente tesis debió extenderse en temáticas vinculadas tanto a la historia como a la realidad actual del Brasil. Sin embargo, esto fue requerido por la complejidad misma de la tesis. Brasil es una realidad altamente compleja y la sola aproximación a esa realidad a partir de un análisis puramente dogmático no daría cuenta de forma adecuada del contexto dentro del cual se quiso desarrollar la presente tesis. De allí el uso amplio de fuentes históricas y estadísticas. </w:t>
      </w:r>
    </w:p>
    <w:p w14:paraId="5734CA19"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En relación al factor histórico, se buscó contextualizar las relaciones entre la Iglesia Católica y el Estado, la contribución de otras iglesias y el desarrollo de la libertad religiosa dentro del ordenamiento jurídico. </w:t>
      </w:r>
    </w:p>
    <w:p w14:paraId="1F3A0F4E"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De acuerdo a lo anterior, se pretendió evidenciar que la presencia de símbolos religiosos existió en el Brasil desde muy temprano. En efecto, la formación del Brasil colonial estuvo marcada fuertemente por el proceso de evangelización y las dificultades que éste encontró a lo largo de su desarrollo. Precisamente, uno de esos problemas decía relación con la confusión de la simbología religiosa católica con aquellos símbolos religiosos propios de las culturas afrodescendientes o indígenas. Dicha confusión generó una serie de problemas fenómenos propios de aquella realidad y época, no sólo para el poder religioso, sino también para el poder político. De hecho, y tal como se trató a lo </w:t>
      </w:r>
      <w:r w:rsidRPr="004D49CD">
        <w:rPr>
          <w:rFonts w:ascii="Times Roman" w:eastAsia="Times New Roman" w:hAnsi="Times Roman" w:cs="Times New Roman"/>
          <w:bCs/>
          <w:color w:val="000000"/>
          <w:sz w:val="24"/>
          <w:szCs w:val="24"/>
          <w:lang w:val="es-ES_tradnl" w:eastAsia="pt-BR"/>
        </w:rPr>
        <w:lastRenderedPageBreak/>
        <w:t xml:space="preserve">largo del primer capítulo de esta tesis, la cuestión dio lugar a una serie de disputas tales como el caso del “Bolso de </w:t>
      </w:r>
      <w:r w:rsidRPr="004D49CD">
        <w:rPr>
          <w:rFonts w:ascii="Times Roman" w:eastAsia="Times New Roman" w:hAnsi="Times Roman" w:cs="Times New Roman"/>
          <w:bCs/>
          <w:i/>
          <w:color w:val="000000"/>
          <w:sz w:val="24"/>
          <w:szCs w:val="24"/>
          <w:lang w:val="es-ES_tradnl" w:eastAsia="pt-BR"/>
        </w:rPr>
        <w:t>Mandinga”</w:t>
      </w:r>
      <w:r w:rsidRPr="004D49CD">
        <w:rPr>
          <w:rFonts w:ascii="Times Roman" w:eastAsia="Times New Roman" w:hAnsi="Times Roman" w:cs="Times New Roman"/>
          <w:bCs/>
          <w:color w:val="000000"/>
          <w:sz w:val="24"/>
          <w:szCs w:val="24"/>
          <w:lang w:val="es-ES_tradnl" w:eastAsia="pt-BR"/>
        </w:rPr>
        <w:t>, el cual fue finalmente resuelto por el Tribunal del Santo Oficio. Otro ejemplo de adaptación fue la práctica de la “personificación de los santos católicos” descrita en la primera parte del trabajo. Todos estos casos y situaciones permiten apreciar que, desde sus orígenes, Brasil fue un país marcado por la presencia de símbolos religiosos no sólo en la esfera privada, sino también en la pública.</w:t>
      </w:r>
    </w:p>
    <w:p w14:paraId="1169DE3C"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Esa presencia pública de los símbolos religiosos que caracterizó al Brasil colonial también se extendió durante la época del Imperio. En ese sentido, la confusión entre el símbolo religioso y el símbolo civil dio lugar a una serie de tensiones que terminaron con la instauración de la República hacia fines del siglo XIX. La primera República buscó por medio de una serie de políticas excluir el símbolo religioso de la esfera pública, adoptando un modelo de laicidad excluyente. Dicha aproximación al símbolo religioso estuvo fuertemente influida por una marcada postura antirreligiosa que se manifestó en distintas actitudes adoptadas por la nueva República hacia la Iglesia Católica en particular. En este contexto, claramente se dio una tendencia que, en principio, contradijo la tradición propia del Brasil colonial e imperial, que consideró la presencia del símbolo religioso en lo público como algo natural. </w:t>
      </w:r>
    </w:p>
    <w:p w14:paraId="257F4E6F"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Sin embargo, la fuerza de ese pasado terminó por manifestarse en los desarrollos que ocurrieron durante dicho período de la historia republicana brasileña. En efecto, el símbolo religioso continuó manifestándose en la esfera pública, pero ahora un signo religioso nuevo, de carácter cívico-republicano y laicista. Dichos símbolos, tales como la nueva bandera y el escudo, pasaron a adquirir un carácter marcadamente religioso y a presidir los actos y reuniones públicas con exclusión de otros. La presencia de esos símbolos no se explica sino desde la perspectiva del peso de la historia brasileña. Es cierto; existe una tendencia a eliminar los símbolos religiosos de carácter cristiano, pero también emerge la necesidad de reemplazar esos símbolos religiosos en la esfera pública por otros: aquellos propios del laicismo excluyente y militante. Si bien, evidentemente, el carácter de símbolos cristianos y laicistas es distinto, ambos comparten un sentido </w:t>
      </w:r>
      <w:r w:rsidRPr="004D49CD">
        <w:rPr>
          <w:rFonts w:ascii="Times Roman" w:eastAsia="Times New Roman" w:hAnsi="Times Roman" w:cs="Times New Roman"/>
          <w:bCs/>
          <w:color w:val="000000"/>
          <w:sz w:val="24"/>
          <w:szCs w:val="24"/>
          <w:lang w:val="es-ES_tradnl" w:eastAsia="pt-BR"/>
        </w:rPr>
        <w:lastRenderedPageBreak/>
        <w:t xml:space="preserve">eminentemente religioso, en la medida que buscan representar un sentido espiritual de totalidad y completitud. </w:t>
      </w:r>
    </w:p>
    <w:p w14:paraId="7103F1BC" w14:textId="5CA49EEC"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El tercer capítulo de la tesis muestra como la tradición brasileña colonial e imperial terminan por imponerse en el nuevo contexto republicano. Muestra de eso son casos como el del “</w:t>
      </w:r>
      <w:r w:rsidRPr="004D49CD">
        <w:rPr>
          <w:rFonts w:ascii="Times Roman" w:eastAsia="Times New Roman" w:hAnsi="Times Roman" w:cs="Times New Roman"/>
          <w:bCs/>
          <w:i/>
          <w:color w:val="000000"/>
          <w:sz w:val="24"/>
          <w:szCs w:val="24"/>
          <w:lang w:val="es-ES_tradnl" w:eastAsia="pt-BR"/>
        </w:rPr>
        <w:t>Cristo no Júri”</w:t>
      </w:r>
      <w:r w:rsidRPr="004D49CD">
        <w:rPr>
          <w:rFonts w:ascii="Times Roman" w:eastAsia="Times New Roman" w:hAnsi="Times Roman" w:cs="Times New Roman"/>
          <w:bCs/>
          <w:color w:val="000000"/>
          <w:sz w:val="24"/>
          <w:szCs w:val="24"/>
          <w:lang w:val="es-ES_tradnl" w:eastAsia="pt-BR"/>
        </w:rPr>
        <w:t xml:space="preserve">en el cual se cuestionó la presencia de un crucifijo en un tribunal, bajo el argumento de que éste violaba la cláusula de separación. Dichos casos permiten dar cuenta de la importancia del símbolo religioso en la vida de la nueva comunidad política brasileña. Fue esa relevancia crítica la que justificó que, pese a los argumentos de un pastor protestante, el crucifijo en cuestión permaneciera dentro del recinto del tribunal. </w:t>
      </w:r>
    </w:p>
    <w:p w14:paraId="3F5DA80B" w14:textId="5687EF39" w:rsidR="00C50081" w:rsidRPr="004D49CD" w:rsidRDefault="00C50081" w:rsidP="00112882">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Fue precisamente esa importancia la que permitió explicar por qué, a partir de la instauración del nuevo régimen constitucional de 1934, la legislación brasileña dejó atrás una aproximación al símbolo religioso en la esfera pública que no se ajustaba a la percepción que existía de éste al interior de la sociedad. Ello porque el nuevo régimen constitucional nacido bajo el amparo de la Constitución de 1934 dejó atrás un modelo de separación entre iglesias y Estado de carácter excluyente y lo reemplazó por un modelo de cooperación. Este cambio constitucional no es sino prueba del reconocimiento generalizado que existía del valor de lo religioso en la vida pública brasileña. El modelo inaugurado en 1934 permitió la colaboración entre las iglesias y las autoridades públicas en cuestiones de interés público sin que ello conllevara la adopción de una religión oficial dentro del Estado. Esto es, el modelo fue concebido con pleno respeto a la libertad religiosa. </w:t>
      </w:r>
    </w:p>
    <w:p w14:paraId="07047375" w14:textId="37F1536C" w:rsidR="00C50081" w:rsidRPr="004D49CD" w:rsidRDefault="00C50081" w:rsidP="006916DA">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El modelo constitucional brasileño que surge con el retorno a la democracia en 1988 no hace sino profundizar el modelo de laicidad y de separación entre iglesias y estado que contemplaba la Constitución de 1934. Un ejemplo de ello es lo siguiente: la Constitución de 1934, especificaba de forma concreta ámbitos dentro de los cuales la colaboración entre las iglesias y el Estado era válida. Sin embargo, el artículo 20 de la Constitución de 1988 evita esa especificación, lo que da un alcance de mayor </w:t>
      </w:r>
      <w:r w:rsidRPr="004D49CD">
        <w:rPr>
          <w:rFonts w:ascii="Times Roman" w:eastAsia="Times New Roman" w:hAnsi="Times Roman" w:cs="Times New Roman"/>
          <w:bCs/>
          <w:color w:val="000000"/>
          <w:sz w:val="24"/>
          <w:szCs w:val="24"/>
          <w:lang w:val="es-ES_tradnl" w:eastAsia="pt-BR"/>
        </w:rPr>
        <w:lastRenderedPageBreak/>
        <w:t xml:space="preserve">generalidad a la misma. En efecto, la Constitución de 1988 requiere que todo modelo de colaboración entre iglesias y Estado suponga un aporte para el “interés público”. Para interpretar el sentido y alcance de la expresión en cuestión, acudimos a la hermenéutica propia del bien común, la que permite que esta colaboración opere en aquellos casos que la autoridad política lo considere necesario para crear las condiciones que permitan a todos y cada uno de los brasileños alcanzar su mayor grado de realización espiritual y material posible. </w:t>
      </w:r>
    </w:p>
    <w:p w14:paraId="50CE1197" w14:textId="401A176C" w:rsidR="00C50081" w:rsidRPr="004D49CD" w:rsidRDefault="00C50081" w:rsidP="00112882">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Este régimen constitucional de colaboración entre iglesias y Estado produce importantes consecuencias normativas en relación a la presencia del símbolo religioso en el espacio público brasileño. En efecto, la sola existencia de un régimen de colaboración implica reconocer la posibilidad de participación de las diferentes iglesias en ámbitos del espacio público. Ahora bien, cada iglesia participa desde lo que es y representa. Este es un punto importante. Las iglesias participan o colaboran con la actividad estatal en el espacio público no como otras organizaciones privadas más, como pueden serlo las fundaciones o corporaciones. Por el contrario, las iglesias participan en el espacio público en relación a lo que son propiamente: iglesias. Por tanto, ellas intervienen en el espacio público con toda su realidad, lo que incluye, de forma necesaria, el símbolo religioso. Pretender excluir ese símbolo de la labor de colaboración representaría una aplicación desleal del artículo 20 de la Constitución. </w:t>
      </w:r>
    </w:p>
    <w:p w14:paraId="0C85AFA4" w14:textId="77777777" w:rsidR="00C50081" w:rsidRPr="004D49CD" w:rsidRDefault="00C50081" w:rsidP="00112882">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El entendimiento en cuestión ha permitido que la práctica brasileña autorice la presencia de símbolos religiosos en espacios públicos como las salas de los tribunales de justicia y el hemiciclo de las cámaras legislativas. En efecto, tal como se describió en esta tesis, dichos espacios exhiben en sus muros símbolos religiosos tales como el crucifijo o la Biblia.</w:t>
      </w:r>
    </w:p>
    <w:p w14:paraId="7FAFDBA0" w14:textId="77777777" w:rsidR="00C50081" w:rsidRPr="004D49CD" w:rsidRDefault="00C50081" w:rsidP="00112882">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Sin embargo, aun en la doctrina brasileña existen voces que se oponen a la exhibición de símbolos religiosos en espacios públicos. Buena parte de dichos argumentos están relacionados con el principio de laicidad del Estado, el cual exigiría la exhibición en espacios públicos únicamente de símbolos cívicos como la bandera y el </w:t>
      </w:r>
      <w:r w:rsidRPr="004D49CD">
        <w:rPr>
          <w:rFonts w:ascii="Times Roman" w:eastAsia="Times New Roman" w:hAnsi="Times Roman" w:cs="Times New Roman"/>
          <w:bCs/>
          <w:color w:val="000000"/>
          <w:sz w:val="24"/>
          <w:szCs w:val="24"/>
          <w:lang w:val="es-ES_tradnl" w:eastAsia="pt-BR"/>
        </w:rPr>
        <w:lastRenderedPageBreak/>
        <w:t xml:space="preserve">escudo de armas de la República. Esta argumentación, como se ilustró, no es compatible con el texto del artículo 19 de la Constitución, que, reconociendo un régimen colaborativo, no prohíbe la exhibición de símbolos religiosos en espacio público fundado en el principio de laicidad. Y no podría ser de otra forma, en la medida que la sola exhibición de esos símbolos religiosos no obliga a nadie a adoptar, en conciencia, la religión del cual el símbolo es expresión viva. </w:t>
      </w:r>
    </w:p>
    <w:p w14:paraId="18897A0B" w14:textId="77777777" w:rsidR="00C50081" w:rsidRPr="004D49CD" w:rsidRDefault="00C50081" w:rsidP="00112882">
      <w:pPr>
        <w:pStyle w:val="Textodecuerpo1sangra"/>
        <w:spacing w:line="360" w:lineRule="auto"/>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Así, hoy en Brasil existen un sinnúmero de símbolos religiosos que ocupan espacios públicos del país. Por ejemplo, es posible mencionar en este respecto a la monumental estatua del Cristo Redentor, el santuario de la Virgen de Aparecida o la Biblia presente en las salas de las distintas asambleas legislativas y plazas. De la misma forma, símbolos religiosos no cristianos también ocupan espacios públicos; por ejemplo, lugares que exhiben estatuas de Buda o de otras deidades de religiones de matriz africana. Otros reflejos de esta presencia los representan los feriados de carácter religioso incluidos en el calendario civil y las leyes que permiten la flexibilización de criterios por parte del Estado en días relevantes para determinadas creencias. </w:t>
      </w:r>
    </w:p>
    <w:p w14:paraId="6D1BC7A4"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El análisis de la laicidad necesariamente exigió a esta tesis estudiar los regímenes de relación entre las iglesias y el Estado existentes en Estados Unidos de Norteamérica y Francia. Se optó por estos dos modelos porque el primero fue la inspiración del autor de la primera Constitución republicana y el segundo es considerado como una aspiración por la mayoría de los autores que se oponen a la presencia de los símbolos religiosos en el ámbito público, toda vez que apunta a una clara distinción entre lo público y lo privado, en lo respecta a la simbología religiosa. </w:t>
      </w:r>
    </w:p>
    <w:p w14:paraId="5DC6E200"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Los modelos en cuestión, si bien interesantes y relevantes en el contexto comparado, no son estrictamente aplicables a la realidad brasileña. Ello en la medida que la experiencia religiosa brasileña es tan única y diversa que es difícil encontrar un parangón similar con ella. En efecto, el hecho religioso en Brasil tiene un alto valor social que demanda, necesariamente, un espacio público abierto a la simbología religiosa. </w:t>
      </w:r>
    </w:p>
    <w:p w14:paraId="31D90AEB"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lastRenderedPageBreak/>
        <w:t xml:space="preserve">De la misma manera, el caso </w:t>
      </w:r>
      <w:r w:rsidRPr="004D49CD">
        <w:rPr>
          <w:rFonts w:ascii="Times Roman" w:eastAsia="Times New Roman" w:hAnsi="Times Roman" w:cs="Times New Roman"/>
          <w:bCs/>
          <w:i/>
          <w:color w:val="000000"/>
          <w:sz w:val="24"/>
          <w:szCs w:val="24"/>
          <w:lang w:val="es-ES_tradnl" w:eastAsia="pt-BR"/>
        </w:rPr>
        <w:t>Lautsi</w:t>
      </w:r>
      <w:r w:rsidRPr="004D49CD">
        <w:rPr>
          <w:rFonts w:ascii="Times Roman" w:eastAsia="Times New Roman" w:hAnsi="Times Roman" w:cs="Times New Roman"/>
          <w:bCs/>
          <w:color w:val="000000"/>
          <w:sz w:val="24"/>
          <w:szCs w:val="24"/>
          <w:lang w:val="es-ES_tradnl" w:eastAsia="pt-BR"/>
        </w:rPr>
        <w:t xml:space="preserve">, revisado en este trabajo, evidencia la importancia del criterio cultural en lo que respecta a la presencia de los símbolos religiosos en el ámbito público en el caso específico de Italia. Ello porque la sentencia en cuestión consideró legítima la presencia de símbolos representativos de la identidad italiana, como es el caso del crucifijo. Lo anterior nos conduce al concepto de laicidad desarrollado en el tercer capítulo, planteado desde una mirada inclusiva, en la cual los símbolos religiosos son expresión de la libertad religiosa presente en la sociedad civil. </w:t>
      </w:r>
    </w:p>
    <w:p w14:paraId="6E84A8F1"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Esta situación fue ejemplificada, en el caso brasileño, con el estudio de la presencia del crucifijo en las salas de los tribunales de justicia del estado federado de </w:t>
      </w:r>
      <w:r w:rsidRPr="004D49CD">
        <w:rPr>
          <w:rFonts w:ascii="Times Roman" w:eastAsia="Times New Roman" w:hAnsi="Times Roman" w:cs="Times New Roman"/>
          <w:bCs/>
          <w:i/>
          <w:color w:val="000000"/>
          <w:sz w:val="24"/>
          <w:szCs w:val="24"/>
          <w:lang w:val="es-ES_tradnl" w:eastAsia="pt-BR"/>
        </w:rPr>
        <w:t>Rio Grande do Sul</w:t>
      </w:r>
      <w:r w:rsidRPr="004D49CD">
        <w:rPr>
          <w:rFonts w:ascii="Times Roman" w:eastAsia="Times New Roman" w:hAnsi="Times Roman" w:cs="Times New Roman"/>
          <w:bCs/>
          <w:color w:val="000000"/>
          <w:sz w:val="24"/>
          <w:szCs w:val="24"/>
          <w:lang w:val="es-ES_tradnl" w:eastAsia="pt-BR"/>
        </w:rPr>
        <w:t xml:space="preserve">. En dicho caso, los símbolos religiosos excluidos del espacio público retornaron a sus lugares de origen tras un pronunciamiento del Consejo Nacional de la Magistratura. Es precisamente en este caso que se aprecia como símbolos religiosos y civiles pueden perfectamente compartir el espacio público, evidenciando con ello un modelo de relación entre las iglesias y el Estado, así como la expresión de la libertad religiosa de Brasil. </w:t>
      </w:r>
    </w:p>
    <w:p w14:paraId="72522201"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En el contexto de nuestro estudio, dedicamos parte de nuestro análisis al estudio breve y sintético de la tremenda diversidad religiosa de Brasil. Los números del último censo muestran que la religiosidad del pueblo brasileño, si bien cambiante, no disminuye, sino que adquiere nuevas formas de expresión. Prueba de esto es el rápido crecimiento experimentado por las iglesias pentecostales en Brasil. Esa religiosidad hace que, en la práctica, sea difícil que el Derecho pueda impedir la presencia del símbolo religioso en lo público. Es más; esa religiosidad debe ser un factor que el Derecho debe considerar al momento de regular una cuestión tan delicada para el pueblo como es la exhibición de esos símbolos religiosos.</w:t>
      </w:r>
    </w:p>
    <w:p w14:paraId="53EF7553" w14:textId="77777777" w:rsidR="00C50081" w:rsidRPr="004D49CD" w:rsidRDefault="00C50081" w:rsidP="00112882">
      <w:pPr>
        <w:spacing w:line="360" w:lineRule="auto"/>
        <w:ind w:firstLine="360"/>
        <w:jc w:val="both"/>
        <w:rPr>
          <w:rFonts w:ascii="Times Roman" w:eastAsiaTheme="majorEastAsia" w:hAnsi="Times Roman" w:cs="Times New Roman"/>
          <w:bCs/>
          <w:sz w:val="24"/>
          <w:szCs w:val="24"/>
          <w:lang w:val="es-ES" w:eastAsia="pt-BR"/>
        </w:rPr>
      </w:pPr>
      <w:r w:rsidRPr="004D49CD">
        <w:rPr>
          <w:rFonts w:ascii="Times Roman" w:eastAsia="Times New Roman" w:hAnsi="Times Roman" w:cs="Times New Roman"/>
          <w:bCs/>
          <w:color w:val="000000"/>
          <w:sz w:val="24"/>
          <w:szCs w:val="24"/>
          <w:lang w:val="es-ES_tradnl" w:eastAsia="pt-BR"/>
        </w:rPr>
        <w:t xml:space="preserve">Desde esa perspectiva, es lógico comprender por qué ha emergido de forma casi natural en Brasil un modelo de laicidad que asume, tácita pero necesariamente, la presencia del símbolo religioso en lo público. Como consecuencia de ello, el Estado debe actuar positivamente para eliminar los obstáculos que puedan coartar la libre </w:t>
      </w:r>
      <w:r w:rsidRPr="004D49CD">
        <w:rPr>
          <w:rFonts w:ascii="Times Roman" w:eastAsia="Times New Roman" w:hAnsi="Times Roman" w:cs="Times New Roman"/>
          <w:bCs/>
          <w:color w:val="000000"/>
          <w:sz w:val="24"/>
          <w:szCs w:val="24"/>
          <w:lang w:val="es-ES_tradnl" w:eastAsia="pt-BR"/>
        </w:rPr>
        <w:lastRenderedPageBreak/>
        <w:t>manifestación y expresión de los distintos grupos religiosos. Ello, evidentemente, s</w:t>
      </w:r>
      <w:r w:rsidRPr="004D49CD">
        <w:rPr>
          <w:rFonts w:ascii="Times Roman" w:eastAsiaTheme="majorEastAsia" w:hAnsi="Times Roman" w:cs="Times New Roman"/>
          <w:bCs/>
          <w:sz w:val="24"/>
          <w:szCs w:val="24"/>
          <w:lang w:val="es-ES" w:eastAsia="pt-BR"/>
        </w:rPr>
        <w:t xml:space="preserve">in pensar en volver a un modelo de estado confesional. </w:t>
      </w:r>
    </w:p>
    <w:p w14:paraId="2474DFD3"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sz w:val="24"/>
          <w:szCs w:val="24"/>
          <w:lang w:val="es-ES_tradnl" w:eastAsia="pt-BR"/>
        </w:rPr>
        <w:t>Por otro lado, tampoco es posible objetar la presencia de la simbología religiosa en el ámbito público bajo el argumento de incompatibilidad con la separación entre las iglesias y el Estado porque no</w:t>
      </w:r>
      <w:r w:rsidRPr="004D49CD">
        <w:rPr>
          <w:rFonts w:ascii="Times Roman" w:eastAsia="Times New Roman" w:hAnsi="Times Roman" w:cs="Times New Roman"/>
          <w:bCs/>
          <w:color w:val="000000"/>
          <w:sz w:val="24"/>
          <w:szCs w:val="24"/>
          <w:lang w:val="es-ES" w:eastAsia="pt-BR"/>
        </w:rPr>
        <w:t xml:space="preserve"> existe un criterio universal respecto de la regularización de la libertad religiosa y de las relaciones entre las iglesias y el Estado. L</w:t>
      </w:r>
      <w:r w:rsidRPr="004D49CD">
        <w:rPr>
          <w:rFonts w:ascii="Times Roman" w:eastAsia="Times New Roman" w:hAnsi="Times Roman" w:cs="Times New Roman"/>
          <w:bCs/>
          <w:sz w:val="24"/>
          <w:szCs w:val="24"/>
          <w:lang w:val="es-ES_tradnl" w:eastAsia="pt-BR"/>
        </w:rPr>
        <w:t>a solución a la problemática no se encuentra en un modelo rígido de separación, sino que se concluye por un modelo de cooperación, que permite demostrar la relevancia pública de las creencias existentes en una determinada sociedad, en especial cuando consideramos que el fin último del Estado debe ser el bien común, lo que comprende, entre otros elementos, la implementación de garantías en el orden jurídico para la convivencia.</w:t>
      </w:r>
      <w:r w:rsidRPr="004D49CD">
        <w:rPr>
          <w:rFonts w:ascii="Times Roman" w:eastAsia="Times New Roman" w:hAnsi="Times Roman" w:cs="Times New Roman"/>
          <w:bCs/>
          <w:color w:val="000000"/>
          <w:sz w:val="24"/>
          <w:szCs w:val="24"/>
          <w:lang w:val="es-ES_tradnl" w:eastAsia="pt-BR"/>
        </w:rPr>
        <w:t xml:space="preserve"> </w:t>
      </w:r>
    </w:p>
    <w:p w14:paraId="32BB5FFE" w14:textId="77777777" w:rsidR="00C50081" w:rsidRPr="004D49CD" w:rsidRDefault="00C50081" w:rsidP="00112882">
      <w:pPr>
        <w:spacing w:line="360" w:lineRule="auto"/>
        <w:ind w:firstLine="360"/>
        <w:jc w:val="both"/>
        <w:rPr>
          <w:rFonts w:ascii="Times Roman" w:eastAsiaTheme="majorEastAsia" w:hAnsi="Times Roman" w:cs="Times New Roman"/>
          <w:bCs/>
          <w:sz w:val="24"/>
          <w:szCs w:val="24"/>
          <w:lang w:val="es-ES" w:eastAsia="pt-BR"/>
        </w:rPr>
      </w:pPr>
      <w:r w:rsidRPr="004D49CD">
        <w:rPr>
          <w:rFonts w:ascii="Times Roman" w:eastAsia="Times New Roman" w:hAnsi="Times Roman" w:cs="Times New Roman"/>
          <w:bCs/>
          <w:color w:val="000000"/>
          <w:sz w:val="24"/>
          <w:szCs w:val="24"/>
          <w:lang w:val="es-ES_tradnl" w:eastAsia="pt-BR"/>
        </w:rPr>
        <w:t>U</w:t>
      </w:r>
      <w:r w:rsidRPr="004D49CD">
        <w:rPr>
          <w:rFonts w:ascii="Times Roman" w:eastAsia="Times New Roman" w:hAnsi="Times Roman" w:cs="Times New Roman"/>
          <w:bCs/>
          <w:sz w:val="24"/>
          <w:szCs w:val="24"/>
          <w:lang w:val="es-ES_tradnl" w:eastAsia="pt-BR"/>
        </w:rPr>
        <w:t xml:space="preserve">na interpretación de la laicidad que considere el pluralismo expresado más allá del ámbito privado permite entender que la presencia de los símbolos religiosos en el ámbito público no impide la unidad del país y no quita legitimidad a las decisiones del Estado. Del mismo modo, el mercado religioso brasileño debe ser igualmente protegido por el Estado laico, el cual debe abstenerse de intervenir con el objetivo de modificar el panorama sociológico existente, sino que la intervención se debe limitar a la protección de las personas, en una actuación positiva dirigida a evitar las prácticas que contrastan con las pautas admitidas por la sociedad o bien que sean establecidas en la ley. Así también, regular la presencia de los símbolos religiosos en el ámbito público en base a una relación entre las iglesias y el Estado o un concepto de laicidad que no son propios de la sociedad brasileña sería una decisión inadecuada. </w:t>
      </w:r>
    </w:p>
    <w:p w14:paraId="595E71E8"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Ahora bien, queda comprobada la hipótesis planteada en cuanto a que, desde la perspec</w:t>
      </w:r>
      <w:r>
        <w:rPr>
          <w:rFonts w:ascii="Times Roman" w:eastAsia="Times New Roman" w:hAnsi="Times Roman" w:cs="Times New Roman"/>
          <w:bCs/>
          <w:color w:val="000000"/>
          <w:sz w:val="24"/>
          <w:szCs w:val="24"/>
          <w:lang w:val="es-ES_tradnl" w:eastAsia="pt-BR"/>
        </w:rPr>
        <w:t>tiva de las relaciones iglesias-</w:t>
      </w:r>
      <w:r w:rsidRPr="004D49CD">
        <w:rPr>
          <w:rFonts w:ascii="Times Roman" w:eastAsia="Times New Roman" w:hAnsi="Times Roman" w:cs="Times New Roman"/>
          <w:bCs/>
          <w:color w:val="000000"/>
          <w:sz w:val="24"/>
          <w:szCs w:val="24"/>
          <w:lang w:val="es-ES_tradnl" w:eastAsia="pt-BR"/>
        </w:rPr>
        <w:t xml:space="preserve">Estado y de la libertad religiosa en Brasil, la presencia de los símbolos religiosos en el ámbito público es compatible con un Estado aconfesional. </w:t>
      </w:r>
    </w:p>
    <w:p w14:paraId="1744BAEF" w14:textId="77777777" w:rsidR="00C50081" w:rsidRPr="004D49CD" w:rsidRDefault="00C50081" w:rsidP="00112882">
      <w:pPr>
        <w:spacing w:line="360" w:lineRule="auto"/>
        <w:ind w:firstLine="360"/>
        <w:jc w:val="both"/>
        <w:rPr>
          <w:rFonts w:ascii="Times Roman" w:eastAsia="Times New Roman" w:hAnsi="Times Roman" w:cs="Times New Roman"/>
          <w:bCs/>
          <w:color w:val="000000"/>
          <w:sz w:val="24"/>
          <w:szCs w:val="24"/>
          <w:lang w:val="es-ES_tradnl" w:eastAsia="pt-BR"/>
        </w:rPr>
      </w:pPr>
      <w:r w:rsidRPr="004D49CD">
        <w:rPr>
          <w:rFonts w:ascii="Times Roman" w:eastAsia="Times New Roman" w:hAnsi="Times Roman" w:cs="Times New Roman"/>
          <w:bCs/>
          <w:color w:val="000000"/>
          <w:sz w:val="24"/>
          <w:szCs w:val="24"/>
          <w:lang w:val="es-ES_tradnl" w:eastAsia="pt-BR"/>
        </w:rPr>
        <w:t xml:space="preserve"> Finalmente, se considera que a partir de este trabajo surgen otros planteamientos y problemáticas que se podrían traducir en nuevas líneas de investigación, aquí expuestas </w:t>
      </w:r>
      <w:r w:rsidRPr="004D49CD">
        <w:rPr>
          <w:rFonts w:ascii="Times Roman" w:eastAsia="Times New Roman" w:hAnsi="Times Roman" w:cs="Times New Roman"/>
          <w:bCs/>
          <w:color w:val="000000"/>
          <w:sz w:val="24"/>
          <w:szCs w:val="24"/>
          <w:lang w:val="es-ES_tradnl" w:eastAsia="pt-BR"/>
        </w:rPr>
        <w:lastRenderedPageBreak/>
        <w:t xml:space="preserve">como sugerencias con el objetivo de seguir desarrollando el estudio de esta temática en Brasil. La primera de las sugerencias apuntada al “mapa religioso” en este país, indicado por algunos estudiosos como “un país de evangélicos”, en un futuro cercano. De ser así, sería interesante estudiar cuáles serían las repercusiones jurídicas internas y externas dada la nueva realidad. Por otro lado, es un factor de profundo análisis la creciente participación de las iglesias en la vida política de Brasil, particularmente a través de partidos políticos específicos. </w:t>
      </w:r>
    </w:p>
    <w:p w14:paraId="42C41AA5" w14:textId="77777777" w:rsidR="00C50081" w:rsidRPr="004D49CD" w:rsidRDefault="00C50081" w:rsidP="00C50081">
      <w:pPr>
        <w:spacing w:after="0" w:line="360" w:lineRule="auto"/>
        <w:ind w:firstLine="709"/>
        <w:jc w:val="both"/>
        <w:rPr>
          <w:rFonts w:ascii="Times Roman" w:hAnsi="Times Roman"/>
          <w:sz w:val="24"/>
          <w:szCs w:val="24"/>
        </w:rPr>
      </w:pPr>
      <w:bookmarkStart w:id="188" w:name="_Toc493001770"/>
      <w:r w:rsidRPr="004D49CD">
        <w:rPr>
          <w:rFonts w:ascii="Times Roman" w:hAnsi="Times Roman" w:cs="Times New Roman"/>
          <w:bCs/>
          <w:sz w:val="24"/>
          <w:szCs w:val="24"/>
        </w:rPr>
        <w:br w:type="page"/>
      </w:r>
      <w:bookmarkEnd w:id="188"/>
    </w:p>
    <w:p w14:paraId="783F1224" w14:textId="77777777" w:rsidR="00C50081" w:rsidRDefault="00C50081" w:rsidP="00C50081">
      <w:pPr>
        <w:widowControl w:val="0"/>
        <w:autoSpaceDE w:val="0"/>
        <w:autoSpaceDN w:val="0"/>
        <w:adjustRightInd w:val="0"/>
        <w:spacing w:after="0" w:line="360" w:lineRule="auto"/>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lastRenderedPageBreak/>
        <w:t>VIII. BIBLIOGRAFÍA GENERAL</w:t>
      </w:r>
    </w:p>
    <w:p w14:paraId="26A7E5FE" w14:textId="77777777" w:rsidR="00C50081" w:rsidRDefault="00C50081" w:rsidP="00C50081">
      <w:pPr>
        <w:widowControl w:val="0"/>
        <w:autoSpaceDE w:val="0"/>
        <w:autoSpaceDN w:val="0"/>
        <w:adjustRightInd w:val="0"/>
        <w:spacing w:after="0" w:line="360" w:lineRule="auto"/>
        <w:jc w:val="center"/>
        <w:rPr>
          <w:rFonts w:ascii="Times New Roman" w:hAnsi="Times New Roman" w:cs="Times New Roman"/>
          <w:b/>
          <w:bCs/>
          <w:sz w:val="24"/>
          <w:szCs w:val="24"/>
          <w:lang w:val="es-ES"/>
        </w:rPr>
      </w:pPr>
    </w:p>
    <w:p w14:paraId="122EFEF1" w14:textId="14F87BD9" w:rsidR="00C50081" w:rsidRPr="00E01950" w:rsidRDefault="00C50081" w:rsidP="00362900">
      <w:pPr>
        <w:pStyle w:val="division2"/>
        <w:rPr>
          <w:lang w:val="es-ES"/>
        </w:rPr>
      </w:pPr>
      <w:bookmarkStart w:id="189" w:name="_Toc510612864"/>
      <w:r w:rsidRPr="00E01950">
        <w:t>FUENTES DOCTRINALES CONSULTADAS</w:t>
      </w:r>
      <w:bookmarkEnd w:id="189"/>
      <w:r w:rsidRPr="00E01950">
        <w:t xml:space="preserve"> </w:t>
      </w:r>
    </w:p>
    <w:p w14:paraId="2FF729D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brano</w:t>
      </w:r>
      <w:r w:rsidRPr="0084470D">
        <w:rPr>
          <w:rFonts w:ascii="Times New Roman" w:hAnsi="Times New Roman" w:cs="Times New Roman"/>
          <w:sz w:val="24"/>
          <w:szCs w:val="24"/>
          <w:lang w:val="es-ES"/>
        </w:rPr>
        <w:t xml:space="preserve">, Alcione (1969): </w:t>
      </w:r>
      <w:r w:rsidRPr="0084470D">
        <w:rPr>
          <w:rFonts w:ascii="Times New Roman" w:hAnsi="Times New Roman" w:cs="Times New Roman"/>
          <w:i/>
          <w:iCs/>
          <w:sz w:val="24"/>
          <w:szCs w:val="24"/>
          <w:lang w:val="es-ES"/>
        </w:rPr>
        <w:t xml:space="preserve">Grandes Personagens da Nossa História </w:t>
      </w:r>
      <w:r w:rsidRPr="0084470D">
        <w:rPr>
          <w:rFonts w:ascii="Times New Roman" w:hAnsi="Times New Roman" w:cs="Times New Roman"/>
          <w:sz w:val="24"/>
          <w:szCs w:val="24"/>
          <w:lang w:val="es-ES"/>
        </w:rPr>
        <w:t xml:space="preserve">(São Paulo, Editorial Abril Cultural). </w:t>
      </w:r>
    </w:p>
    <w:p w14:paraId="380CB8C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breu</w:t>
      </w:r>
      <w:r w:rsidRPr="0084470D">
        <w:rPr>
          <w:rFonts w:ascii="Times New Roman" w:hAnsi="Times New Roman" w:cs="Times New Roman"/>
          <w:sz w:val="24"/>
          <w:szCs w:val="24"/>
          <w:lang w:val="es-ES"/>
        </w:rPr>
        <w:t xml:space="preserve">, Martha (1999): </w:t>
      </w:r>
      <w:r w:rsidRPr="0084470D">
        <w:rPr>
          <w:rFonts w:ascii="Times New Roman" w:hAnsi="Times New Roman" w:cs="Times New Roman"/>
          <w:i/>
          <w:iCs/>
          <w:sz w:val="24"/>
          <w:szCs w:val="24"/>
          <w:lang w:val="es-ES"/>
        </w:rPr>
        <w:t>O Império do Divino: festas religiosas e a cultura popular no Rio de Janeiro,</w:t>
      </w:r>
      <w:r w:rsidRPr="0084470D">
        <w:rPr>
          <w:rFonts w:ascii="Times New Roman" w:hAnsi="Times New Roman" w:cs="Times New Roman"/>
          <w:sz w:val="24"/>
          <w:szCs w:val="24"/>
          <w:lang w:val="es-ES"/>
        </w:rPr>
        <w:t xml:space="preserve"> </w:t>
      </w:r>
      <w:r w:rsidRPr="0084470D">
        <w:rPr>
          <w:rFonts w:ascii="Times New Roman" w:hAnsi="Times New Roman" w:cs="Times New Roman"/>
          <w:i/>
          <w:iCs/>
          <w:sz w:val="24"/>
          <w:szCs w:val="24"/>
          <w:lang w:val="es-ES"/>
        </w:rPr>
        <w:t xml:space="preserve">1830-19000 </w:t>
      </w:r>
      <w:r w:rsidRPr="0084470D">
        <w:rPr>
          <w:rFonts w:ascii="Times New Roman" w:hAnsi="Times New Roman" w:cs="Times New Roman"/>
          <w:sz w:val="24"/>
          <w:szCs w:val="24"/>
          <w:lang w:val="es-ES"/>
        </w:rPr>
        <w:t>(São Paulo, Editorial Nova Fronteira).</w:t>
      </w:r>
      <w:r w:rsidRPr="0084470D">
        <w:rPr>
          <w:rFonts w:ascii="MS Gothic" w:eastAsia="MS Gothic" w:hAnsi="MS Gothic" w:cs="MS Gothic" w:hint="eastAsia"/>
          <w:sz w:val="24"/>
          <w:szCs w:val="24"/>
          <w:lang w:val="es-ES"/>
        </w:rPr>
        <w:t> </w:t>
      </w:r>
    </w:p>
    <w:p w14:paraId="5B189EE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ccioli</w:t>
      </w:r>
      <w:r w:rsidRPr="0084470D">
        <w:rPr>
          <w:rFonts w:ascii="Times New Roman" w:hAnsi="Times New Roman" w:cs="Times New Roman"/>
          <w:sz w:val="24"/>
          <w:szCs w:val="24"/>
          <w:lang w:val="es-ES"/>
        </w:rPr>
        <w:t>, Hildebrando, B</w:t>
      </w:r>
      <w:r w:rsidRPr="0084470D">
        <w:rPr>
          <w:rFonts w:ascii="Times New Roman" w:hAnsi="Times New Roman" w:cs="Times New Roman"/>
          <w:smallCaps/>
          <w:sz w:val="24"/>
          <w:szCs w:val="24"/>
          <w:lang w:val="es-ES"/>
        </w:rPr>
        <w:t>orba</w:t>
      </w:r>
      <w:r w:rsidRPr="0084470D">
        <w:rPr>
          <w:rFonts w:ascii="Times New Roman" w:hAnsi="Times New Roman" w:cs="Times New Roman"/>
          <w:sz w:val="24"/>
          <w:szCs w:val="24"/>
          <w:lang w:val="es-ES"/>
        </w:rPr>
        <w:t xml:space="preserve"> C</w:t>
      </w:r>
      <w:r w:rsidRPr="0084470D">
        <w:rPr>
          <w:rFonts w:ascii="Times New Roman" w:hAnsi="Times New Roman" w:cs="Times New Roman"/>
          <w:smallCaps/>
          <w:sz w:val="24"/>
          <w:szCs w:val="24"/>
          <w:lang w:val="es-ES"/>
        </w:rPr>
        <w:t>asella</w:t>
      </w:r>
      <w:r w:rsidRPr="0084470D">
        <w:rPr>
          <w:rFonts w:ascii="Times New Roman" w:hAnsi="Times New Roman" w:cs="Times New Roman"/>
          <w:sz w:val="24"/>
          <w:szCs w:val="24"/>
          <w:lang w:val="es-ES"/>
        </w:rPr>
        <w:t>, Paulo, D</w:t>
      </w:r>
      <w:r w:rsidRPr="0084470D">
        <w:rPr>
          <w:rFonts w:ascii="Times New Roman" w:hAnsi="Times New Roman" w:cs="Times New Roman"/>
          <w:smallCaps/>
          <w:sz w:val="24"/>
          <w:szCs w:val="24"/>
          <w:lang w:val="es-ES"/>
        </w:rPr>
        <w:t>o</w:t>
      </w:r>
      <w:r w:rsidRPr="0084470D">
        <w:rPr>
          <w:rFonts w:ascii="Times New Roman" w:hAnsi="Times New Roman" w:cs="Times New Roman"/>
          <w:sz w:val="24"/>
          <w:szCs w:val="24"/>
          <w:lang w:val="es-ES"/>
        </w:rPr>
        <w:t xml:space="preserve"> N</w:t>
      </w:r>
      <w:r w:rsidRPr="0084470D">
        <w:rPr>
          <w:rFonts w:ascii="Times New Roman" w:hAnsi="Times New Roman" w:cs="Times New Roman"/>
          <w:smallCaps/>
          <w:sz w:val="24"/>
          <w:szCs w:val="24"/>
          <w:lang w:val="es-ES"/>
        </w:rPr>
        <w:t>ascimento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 Silva</w:t>
      </w:r>
      <w:r w:rsidRPr="0084470D">
        <w:rPr>
          <w:rFonts w:ascii="Times New Roman" w:hAnsi="Times New Roman" w:cs="Times New Roman"/>
          <w:sz w:val="24"/>
          <w:szCs w:val="24"/>
          <w:lang w:val="es-ES"/>
        </w:rPr>
        <w:t xml:space="preserve">, Geraldo (2016): </w:t>
      </w:r>
      <w:r w:rsidRPr="0084470D">
        <w:rPr>
          <w:rFonts w:ascii="Times New Roman" w:hAnsi="Times New Roman" w:cs="Times New Roman"/>
          <w:i/>
          <w:iCs/>
          <w:sz w:val="24"/>
          <w:szCs w:val="24"/>
          <w:lang w:val="es-ES"/>
        </w:rPr>
        <w:t>Manual do</w:t>
      </w:r>
      <w:r w:rsidRPr="0084470D">
        <w:rPr>
          <w:rFonts w:ascii="Times New Roman" w:hAnsi="Times New Roman" w:cs="Times New Roman"/>
          <w:sz w:val="24"/>
          <w:szCs w:val="24"/>
          <w:lang w:val="es-ES"/>
        </w:rPr>
        <w:t xml:space="preserve"> </w:t>
      </w:r>
      <w:r w:rsidRPr="0084470D">
        <w:rPr>
          <w:rFonts w:ascii="Times New Roman" w:hAnsi="Times New Roman" w:cs="Times New Roman"/>
          <w:i/>
          <w:iCs/>
          <w:sz w:val="24"/>
          <w:szCs w:val="24"/>
          <w:lang w:val="es-ES"/>
        </w:rPr>
        <w:t xml:space="preserve">Direito Internacional Público </w:t>
      </w:r>
      <w:r w:rsidRPr="0084470D">
        <w:rPr>
          <w:rFonts w:ascii="Times New Roman" w:hAnsi="Times New Roman" w:cs="Times New Roman"/>
          <w:sz w:val="24"/>
          <w:szCs w:val="24"/>
          <w:lang w:val="es-ES"/>
        </w:rPr>
        <w:t>(São Paulo, Editorial</w:t>
      </w:r>
      <w:r w:rsidRPr="0084470D">
        <w:rPr>
          <w:rFonts w:ascii="Times New Roman" w:hAnsi="Times New Roman" w:cs="Times New Roman"/>
          <w:sz w:val="24"/>
          <w:szCs w:val="24"/>
          <w:lang w:val="pt-BR"/>
        </w:rPr>
        <w:t xml:space="preserve"> Saraiva</w:t>
      </w:r>
      <w:r w:rsidRPr="0084470D">
        <w:rPr>
          <w:rFonts w:ascii="Times New Roman" w:hAnsi="Times New Roman" w:cs="Times New Roman"/>
          <w:sz w:val="24"/>
          <w:szCs w:val="24"/>
          <w:lang w:val="es-ES"/>
        </w:rPr>
        <w:t>).</w:t>
      </w:r>
      <w:r w:rsidRPr="0084470D">
        <w:rPr>
          <w:rFonts w:ascii="MS Gothic" w:eastAsia="MS Gothic" w:hAnsi="MS Gothic" w:cs="MS Gothic" w:hint="eastAsia"/>
          <w:sz w:val="24"/>
          <w:szCs w:val="24"/>
          <w:lang w:val="es-ES"/>
        </w:rPr>
        <w:t> </w:t>
      </w:r>
    </w:p>
    <w:p w14:paraId="5A95C9A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ccioly</w:t>
      </w:r>
      <w:r w:rsidRPr="0084470D">
        <w:rPr>
          <w:rFonts w:ascii="Times New Roman" w:hAnsi="Times New Roman" w:cs="Times New Roman"/>
          <w:sz w:val="24"/>
          <w:szCs w:val="24"/>
          <w:lang w:val="es-ES"/>
        </w:rPr>
        <w:t xml:space="preserve">, Hildebrando (1948): </w:t>
      </w:r>
      <w:r w:rsidRPr="0084470D">
        <w:rPr>
          <w:rFonts w:ascii="Times New Roman" w:hAnsi="Times New Roman" w:cs="Times New Roman"/>
          <w:i/>
          <w:iCs/>
          <w:sz w:val="24"/>
          <w:szCs w:val="24"/>
          <w:lang w:val="es-ES"/>
        </w:rPr>
        <w:t xml:space="preserve">Os </w:t>
      </w:r>
      <w:r>
        <w:rPr>
          <w:rFonts w:ascii="Times New Roman" w:hAnsi="Times New Roman" w:cs="Times New Roman"/>
          <w:i/>
          <w:iCs/>
          <w:sz w:val="24"/>
          <w:szCs w:val="24"/>
          <w:lang w:val="es-ES"/>
        </w:rPr>
        <w:t xml:space="preserve">Primeiros Núncios no Brasil </w:t>
      </w:r>
      <w:r w:rsidRPr="0084470D">
        <w:rPr>
          <w:rFonts w:ascii="Times New Roman" w:hAnsi="Times New Roman" w:cs="Times New Roman"/>
          <w:sz w:val="24"/>
          <w:szCs w:val="24"/>
          <w:lang w:val="es-ES"/>
        </w:rPr>
        <w:t>(São Paulo, Editorial Progresso S.A.).</w:t>
      </w:r>
      <w:r w:rsidRPr="0084470D">
        <w:rPr>
          <w:rFonts w:ascii="MS Gothic" w:eastAsia="MS Gothic" w:hAnsi="MS Gothic" w:cs="MS Gothic" w:hint="eastAsia"/>
          <w:sz w:val="24"/>
          <w:szCs w:val="24"/>
          <w:lang w:val="es-ES"/>
        </w:rPr>
        <w:t> </w:t>
      </w:r>
    </w:p>
    <w:p w14:paraId="3F65160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lexy</w:t>
      </w:r>
      <w:r w:rsidRPr="0084470D">
        <w:rPr>
          <w:rFonts w:ascii="Times New Roman" w:hAnsi="Times New Roman" w:cs="Times New Roman"/>
          <w:sz w:val="24"/>
          <w:szCs w:val="24"/>
          <w:lang w:val="es-ES"/>
        </w:rPr>
        <w:t xml:space="preserve">, Robert (1988): </w:t>
      </w:r>
      <w:r w:rsidRPr="0084470D">
        <w:rPr>
          <w:rFonts w:ascii="Times New Roman" w:hAnsi="Times New Roman" w:cs="Times New Roman"/>
          <w:i/>
          <w:iCs/>
          <w:sz w:val="24"/>
          <w:szCs w:val="24"/>
          <w:lang w:val="es-ES"/>
        </w:rPr>
        <w:t xml:space="preserve">Sistema Jurídico, principios jurídicos y razón práctica </w:t>
      </w:r>
      <w:r w:rsidRPr="0084470D">
        <w:rPr>
          <w:rFonts w:ascii="Times New Roman" w:hAnsi="Times New Roman" w:cs="Times New Roman"/>
          <w:sz w:val="24"/>
          <w:szCs w:val="24"/>
          <w:lang w:val="es-ES"/>
        </w:rPr>
        <w:t>(Madrid, Editorial Doxa).</w:t>
      </w:r>
    </w:p>
    <w:p w14:paraId="240B0401"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lexy</w:t>
      </w:r>
      <w:r w:rsidRPr="0084470D">
        <w:rPr>
          <w:rFonts w:ascii="Times New Roman" w:hAnsi="Times New Roman" w:cs="Times New Roman"/>
          <w:sz w:val="24"/>
          <w:szCs w:val="24"/>
          <w:lang w:val="es-ES"/>
        </w:rPr>
        <w:t xml:space="preserve">, Robert (2007): </w:t>
      </w:r>
      <w:r w:rsidRPr="0084470D">
        <w:rPr>
          <w:rFonts w:ascii="Times New Roman" w:hAnsi="Times New Roman" w:cs="Times New Roman"/>
          <w:i/>
          <w:iCs/>
          <w:sz w:val="24"/>
          <w:szCs w:val="24"/>
          <w:lang w:val="es-ES"/>
        </w:rPr>
        <w:t xml:space="preserve">Teoría de los Derechos Fundamentales </w:t>
      </w:r>
      <w:r w:rsidRPr="0084470D">
        <w:rPr>
          <w:rFonts w:ascii="Times New Roman" w:hAnsi="Times New Roman" w:cs="Times New Roman"/>
          <w:sz w:val="24"/>
          <w:szCs w:val="24"/>
          <w:lang w:val="es-ES"/>
        </w:rPr>
        <w:t>(Tra</w:t>
      </w:r>
      <w:r>
        <w:rPr>
          <w:rFonts w:ascii="Times New Roman" w:hAnsi="Times New Roman" w:cs="Times New Roman"/>
          <w:sz w:val="24"/>
          <w:szCs w:val="24"/>
          <w:lang w:val="es-ES"/>
        </w:rPr>
        <w:t xml:space="preserve">d. </w:t>
      </w:r>
      <w:r w:rsidRPr="0084470D">
        <w:rPr>
          <w:rFonts w:ascii="Times New Roman" w:hAnsi="Times New Roman" w:cs="Times New Roman"/>
          <w:sz w:val="24"/>
          <w:szCs w:val="24"/>
          <w:lang w:val="es-ES"/>
        </w:rPr>
        <w:t>Ernesto Garzón Valdés, Madrid, Editorial Centro de Estudios Constitucionales).</w:t>
      </w:r>
    </w:p>
    <w:p w14:paraId="55A55EB2"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A641EE">
        <w:rPr>
          <w:rFonts w:ascii="Times New Roman" w:hAnsi="Times New Roman" w:cs="Times New Roman"/>
          <w:smallCaps/>
          <w:sz w:val="24"/>
          <w:szCs w:val="24"/>
          <w:lang w:val="es-ES"/>
        </w:rPr>
        <w:t xml:space="preserve">Alves </w:t>
      </w: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ernandes</w:t>
      </w:r>
      <w:r w:rsidRPr="0084470D">
        <w:rPr>
          <w:rFonts w:ascii="Times New Roman" w:hAnsi="Times New Roman" w:cs="Times New Roman"/>
          <w:sz w:val="24"/>
          <w:szCs w:val="24"/>
          <w:lang w:val="es-ES"/>
        </w:rPr>
        <w:t>, Silva</w:t>
      </w:r>
      <w:r>
        <w:rPr>
          <w:rFonts w:ascii="Times New Roman" w:hAnsi="Times New Roman" w:cs="Times New Roman"/>
          <w:sz w:val="24"/>
          <w:szCs w:val="24"/>
          <w:lang w:val="es-ES"/>
        </w:rPr>
        <w:t xml:space="preserve"> Regina</w:t>
      </w:r>
      <w:r w:rsidRPr="0084470D">
        <w:rPr>
          <w:rFonts w:ascii="Times New Roman" w:hAnsi="Times New Roman" w:cs="Times New Roman"/>
          <w:sz w:val="24"/>
          <w:szCs w:val="24"/>
          <w:lang w:val="es-ES"/>
        </w:rPr>
        <w:t xml:space="preserve"> (2006</w:t>
      </w:r>
      <w:r w:rsidRPr="0084470D">
        <w:rPr>
          <w:rFonts w:ascii="Times New Roman" w:hAnsi="Times New Roman" w:cs="Times New Roman"/>
          <w:i/>
          <w:sz w:val="24"/>
          <w:szCs w:val="24"/>
          <w:lang w:val="es-ES"/>
        </w:rPr>
        <w:t>): Mudança de religião no Brasil – desvendando sentidos e motivações</w:t>
      </w:r>
      <w:r w:rsidRPr="0084470D">
        <w:rPr>
          <w:rFonts w:ascii="Times New Roman" w:hAnsi="Times New Roman" w:cs="Times New Roman"/>
          <w:sz w:val="24"/>
          <w:szCs w:val="24"/>
          <w:lang w:val="es-ES"/>
        </w:rPr>
        <w:t xml:space="preserve"> (São Pau</w:t>
      </w:r>
      <w:r>
        <w:rPr>
          <w:rFonts w:ascii="Times New Roman" w:hAnsi="Times New Roman" w:cs="Times New Roman"/>
          <w:sz w:val="24"/>
          <w:szCs w:val="24"/>
          <w:lang w:val="es-ES"/>
        </w:rPr>
        <w:t>lo, Editorial Palavra e Prece).</w:t>
      </w:r>
    </w:p>
    <w:p w14:paraId="442EC5A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567BCE">
        <w:rPr>
          <w:rFonts w:ascii="Times New Roman" w:hAnsi="Times New Roman" w:cs="Times New Roman"/>
          <w:smallCaps/>
          <w:sz w:val="24"/>
          <w:szCs w:val="24"/>
          <w:lang w:val="es-ES"/>
        </w:rPr>
        <w:t>Alvear</w:t>
      </w:r>
      <w:r>
        <w:rPr>
          <w:rFonts w:ascii="Times New Roman" w:hAnsi="Times New Roman" w:cs="Times New Roman"/>
          <w:sz w:val="24"/>
          <w:szCs w:val="24"/>
          <w:lang w:val="es-ES"/>
        </w:rPr>
        <w:t xml:space="preserve">, Julio (2013): </w:t>
      </w:r>
      <w:r w:rsidRPr="00567BCE">
        <w:rPr>
          <w:rFonts w:ascii="Times New Roman" w:hAnsi="Times New Roman" w:cs="Times New Roman"/>
          <w:i/>
          <w:sz w:val="24"/>
          <w:szCs w:val="24"/>
          <w:lang w:val="es-ES"/>
        </w:rPr>
        <w:t xml:space="preserve">La libertad moderna de conciencia e religión – el problema de su fundamento </w:t>
      </w:r>
      <w:r>
        <w:rPr>
          <w:rFonts w:ascii="Times New Roman" w:hAnsi="Times New Roman" w:cs="Times New Roman"/>
          <w:sz w:val="24"/>
          <w:szCs w:val="24"/>
          <w:lang w:val="es-ES"/>
        </w:rPr>
        <w:t xml:space="preserve">(Madrid, Editorial Marcial Pons). </w:t>
      </w:r>
    </w:p>
    <w:p w14:paraId="5162771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Alves</w:t>
      </w:r>
      <w:r w:rsidRPr="0084470D">
        <w:rPr>
          <w:rFonts w:ascii="Times New Roman" w:hAnsi="Times New Roman" w:cs="Times New Roman"/>
          <w:sz w:val="24"/>
          <w:szCs w:val="24"/>
          <w:lang w:val="es-ES"/>
        </w:rPr>
        <w:t xml:space="preserve">, Rubem (2012): </w:t>
      </w:r>
      <w:r w:rsidRPr="0084470D">
        <w:rPr>
          <w:rFonts w:ascii="Times New Roman" w:hAnsi="Times New Roman" w:cs="Times New Roman"/>
          <w:i/>
          <w:sz w:val="24"/>
          <w:szCs w:val="24"/>
          <w:lang w:val="es-ES"/>
        </w:rPr>
        <w:t>O que é a religião?</w:t>
      </w:r>
      <w:r w:rsidRPr="0084470D">
        <w:rPr>
          <w:rFonts w:ascii="Times New Roman" w:hAnsi="Times New Roman" w:cs="Times New Roman"/>
          <w:sz w:val="24"/>
          <w:szCs w:val="24"/>
          <w:lang w:val="es-ES"/>
        </w:rPr>
        <w:t xml:space="preserve"> (São Paulo, Editorial Loyola).</w:t>
      </w:r>
    </w:p>
    <w:p w14:paraId="497F366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ndrade Ferreira</w:t>
      </w:r>
      <w:r w:rsidRPr="0084470D">
        <w:rPr>
          <w:rFonts w:ascii="Times New Roman" w:hAnsi="Times New Roman" w:cs="Times New Roman"/>
          <w:sz w:val="24"/>
          <w:szCs w:val="24"/>
          <w:lang w:val="es-ES"/>
        </w:rPr>
        <w:t xml:space="preserve">, Júlio (1992): </w:t>
      </w:r>
      <w:r w:rsidRPr="0084470D">
        <w:rPr>
          <w:rFonts w:ascii="Times New Roman" w:hAnsi="Times New Roman" w:cs="Times New Roman"/>
          <w:i/>
          <w:iCs/>
          <w:sz w:val="24"/>
          <w:szCs w:val="24"/>
          <w:lang w:val="es-ES"/>
        </w:rPr>
        <w:t>História da Igreja Presbit</w:t>
      </w:r>
      <w:r>
        <w:rPr>
          <w:rFonts w:ascii="Times New Roman" w:hAnsi="Times New Roman" w:cs="Times New Roman"/>
          <w:i/>
          <w:iCs/>
          <w:sz w:val="24"/>
          <w:szCs w:val="24"/>
          <w:lang w:val="es-ES"/>
        </w:rPr>
        <w:t>eriana no Brasil</w:t>
      </w:r>
      <w:r w:rsidRPr="0084470D">
        <w:rPr>
          <w:rFonts w:ascii="Times New Roman" w:hAnsi="Times New Roman" w:cs="Times New Roman"/>
          <w:i/>
          <w:iCs/>
          <w:sz w:val="24"/>
          <w:szCs w:val="24"/>
          <w:lang w:val="es-ES"/>
        </w:rPr>
        <w:t xml:space="preserve"> </w:t>
      </w:r>
      <w:r w:rsidRPr="0084470D">
        <w:rPr>
          <w:rFonts w:ascii="Times New Roman" w:hAnsi="Times New Roman" w:cs="Times New Roman"/>
          <w:sz w:val="24"/>
          <w:szCs w:val="24"/>
          <w:lang w:val="es-ES"/>
        </w:rPr>
        <w:t>(</w:t>
      </w:r>
      <w:r>
        <w:rPr>
          <w:rFonts w:ascii="Times New Roman" w:hAnsi="Times New Roman" w:cs="Times New Roman"/>
          <w:sz w:val="24"/>
          <w:szCs w:val="24"/>
          <w:lang w:val="es-ES"/>
        </w:rPr>
        <w:t xml:space="preserve">Rio de Janiero, </w:t>
      </w:r>
      <w:r w:rsidRPr="0084470D">
        <w:rPr>
          <w:rFonts w:ascii="Times New Roman" w:hAnsi="Times New Roman" w:cs="Times New Roman"/>
          <w:sz w:val="24"/>
          <w:szCs w:val="24"/>
          <w:lang w:val="es-ES"/>
        </w:rPr>
        <w:t>Edit</w:t>
      </w:r>
      <w:r>
        <w:rPr>
          <w:rFonts w:ascii="Times New Roman" w:hAnsi="Times New Roman" w:cs="Times New Roman"/>
          <w:sz w:val="24"/>
          <w:szCs w:val="24"/>
          <w:lang w:val="es-ES"/>
        </w:rPr>
        <w:t>orial Casa Presbiteriana</w:t>
      </w:r>
      <w:r w:rsidRPr="0084470D">
        <w:rPr>
          <w:rFonts w:ascii="Times New Roman" w:hAnsi="Times New Roman" w:cs="Times New Roman"/>
          <w:sz w:val="24"/>
          <w:szCs w:val="24"/>
          <w:lang w:val="es-ES"/>
        </w:rPr>
        <w:t>).</w:t>
      </w:r>
    </w:p>
    <w:p w14:paraId="3057A64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ntoine</w:t>
      </w:r>
      <w:r w:rsidRPr="0084470D">
        <w:rPr>
          <w:rFonts w:ascii="Times New Roman" w:hAnsi="Times New Roman" w:cs="Times New Roman"/>
          <w:sz w:val="24"/>
          <w:szCs w:val="24"/>
          <w:lang w:val="es-ES"/>
        </w:rPr>
        <w:t xml:space="preserve">, Charles (1971): </w:t>
      </w:r>
      <w:r w:rsidRPr="0084470D">
        <w:rPr>
          <w:rFonts w:ascii="Times New Roman" w:hAnsi="Times New Roman" w:cs="Times New Roman"/>
          <w:i/>
          <w:iCs/>
          <w:sz w:val="24"/>
          <w:szCs w:val="24"/>
          <w:lang w:val="es-ES"/>
        </w:rPr>
        <w:t xml:space="preserve">L’Egliese et le Pouvoir au Brésil – Naissance du militarisme </w:t>
      </w:r>
      <w:r w:rsidRPr="0084470D">
        <w:rPr>
          <w:rFonts w:ascii="Times New Roman" w:hAnsi="Times New Roman" w:cs="Times New Roman"/>
          <w:sz w:val="24"/>
          <w:szCs w:val="24"/>
          <w:lang w:val="es-ES"/>
        </w:rPr>
        <w:t>(Paris, Editorial Desclée de Brouwer)</w:t>
      </w:r>
      <w:r>
        <w:rPr>
          <w:rFonts w:ascii="Times New Roman" w:hAnsi="Times New Roman" w:cs="Times New Roman"/>
          <w:sz w:val="24"/>
          <w:szCs w:val="24"/>
          <w:lang w:val="es-ES"/>
        </w:rPr>
        <w:t>.</w:t>
      </w:r>
    </w:p>
    <w:p w14:paraId="2D91B70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7952FA">
        <w:rPr>
          <w:rFonts w:ascii="Times New Roman" w:hAnsi="Times New Roman" w:cs="Times New Roman"/>
          <w:smallCaps/>
          <w:sz w:val="24"/>
          <w:szCs w:val="24"/>
          <w:lang w:val="es-ES"/>
        </w:rPr>
        <w:t>Areces Piñol</w:t>
      </w:r>
      <w:r>
        <w:rPr>
          <w:rFonts w:ascii="Times New Roman" w:hAnsi="Times New Roman" w:cs="Times New Roman"/>
          <w:sz w:val="24"/>
          <w:szCs w:val="24"/>
          <w:lang w:val="es-ES"/>
        </w:rPr>
        <w:t>, María Teresa (203): El principio de laicidad en las jurisprudencias española y francesa (Lleida, Editorial Universitat de Lleida).</w:t>
      </w:r>
    </w:p>
    <w:p w14:paraId="4A2634FF"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rmstrong</w:t>
      </w:r>
      <w:r w:rsidRPr="0084470D">
        <w:rPr>
          <w:rFonts w:ascii="Times New Roman" w:hAnsi="Times New Roman" w:cs="Times New Roman"/>
          <w:sz w:val="24"/>
          <w:szCs w:val="24"/>
          <w:lang w:val="es-ES"/>
        </w:rPr>
        <w:t xml:space="preserve">, Karen (2001): </w:t>
      </w:r>
      <w:r w:rsidRPr="0084470D">
        <w:rPr>
          <w:rFonts w:ascii="Times New Roman" w:hAnsi="Times New Roman" w:cs="Times New Roman"/>
          <w:i/>
          <w:iCs/>
          <w:sz w:val="24"/>
          <w:szCs w:val="24"/>
          <w:lang w:val="es-ES"/>
        </w:rPr>
        <w:t>Em nome de Deus</w:t>
      </w:r>
      <w:r>
        <w:rPr>
          <w:rFonts w:ascii="Times New Roman" w:hAnsi="Times New Roman" w:cs="Times New Roman"/>
          <w:i/>
          <w:iCs/>
          <w:sz w:val="24"/>
          <w:szCs w:val="24"/>
          <w:lang w:val="es-ES"/>
        </w:rPr>
        <w:t xml:space="preserve"> </w:t>
      </w:r>
      <w:r w:rsidRPr="0084470D">
        <w:rPr>
          <w:rFonts w:ascii="Times New Roman" w:hAnsi="Times New Roman" w:cs="Times New Roman"/>
          <w:i/>
          <w:iCs/>
          <w:sz w:val="24"/>
          <w:szCs w:val="24"/>
          <w:lang w:val="es-ES"/>
        </w:rPr>
        <w:t xml:space="preserve">- O fundamentalismo no Judaísmo, no Cristianismo e no Islamismo </w:t>
      </w:r>
      <w:r w:rsidRPr="0084470D">
        <w:rPr>
          <w:rFonts w:ascii="Times New Roman" w:hAnsi="Times New Roman" w:cs="Times New Roman"/>
          <w:sz w:val="24"/>
          <w:szCs w:val="24"/>
          <w:lang w:val="es-ES"/>
        </w:rPr>
        <w:t>(Trad. Feist Hildegard, São Paulo, Editorial Companhia das Letras).</w:t>
      </w:r>
    </w:p>
    <w:p w14:paraId="36CBE4B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D60A78">
        <w:rPr>
          <w:rFonts w:ascii="Times New Roman" w:hAnsi="Times New Roman" w:cs="Times New Roman"/>
          <w:smallCaps/>
          <w:sz w:val="24"/>
          <w:szCs w:val="24"/>
          <w:lang w:val="es-ES"/>
        </w:rPr>
        <w:lastRenderedPageBreak/>
        <w:t>Arriada Lorea,</w:t>
      </w:r>
      <w:r>
        <w:rPr>
          <w:rFonts w:ascii="Times New Roman" w:hAnsi="Times New Roman" w:cs="Times New Roman"/>
          <w:sz w:val="24"/>
          <w:szCs w:val="24"/>
          <w:lang w:val="es-ES"/>
        </w:rPr>
        <w:t xml:space="preserve"> Roberto (2010): </w:t>
      </w:r>
      <w:r w:rsidRPr="00D60A78">
        <w:rPr>
          <w:rFonts w:ascii="Times New Roman" w:hAnsi="Times New Roman" w:cs="Times New Roman"/>
          <w:i/>
          <w:sz w:val="24"/>
          <w:szCs w:val="24"/>
          <w:lang w:val="es-ES"/>
        </w:rPr>
        <w:t>Cidadania Sexual e Laicidade</w:t>
      </w:r>
      <w:r>
        <w:rPr>
          <w:rFonts w:ascii="Times New Roman" w:hAnsi="Times New Roman" w:cs="Times New Roman"/>
          <w:sz w:val="24"/>
          <w:szCs w:val="24"/>
          <w:lang w:val="es-ES"/>
        </w:rPr>
        <w:t xml:space="preserve"> (São Paulo, Editorial Revista do Advogado). </w:t>
      </w:r>
    </w:p>
    <w:p w14:paraId="4713192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Á</w:t>
      </w:r>
      <w:r w:rsidRPr="0084470D">
        <w:rPr>
          <w:rFonts w:ascii="Times New Roman" w:hAnsi="Times New Roman" w:cs="Times New Roman"/>
          <w:smallCaps/>
          <w:sz w:val="24"/>
          <w:szCs w:val="24"/>
          <w:lang w:val="es-ES"/>
        </w:rPr>
        <w:t>vila</w:t>
      </w:r>
      <w:r w:rsidRPr="0084470D">
        <w:rPr>
          <w:rFonts w:ascii="Times New Roman" w:hAnsi="Times New Roman" w:cs="Times New Roman"/>
          <w:sz w:val="24"/>
          <w:szCs w:val="24"/>
          <w:lang w:val="es-ES"/>
        </w:rPr>
        <w:t>, Humberto (2003</w:t>
      </w:r>
      <w:r w:rsidRPr="0084470D">
        <w:rPr>
          <w:rFonts w:ascii="Times New Roman" w:hAnsi="Times New Roman" w:cs="Times New Roman"/>
          <w:i/>
          <w:iCs/>
          <w:sz w:val="24"/>
          <w:szCs w:val="24"/>
          <w:lang w:val="es-ES"/>
        </w:rPr>
        <w:t xml:space="preserve">): Teoria dos Princípios: da definição à aplicação dos princípios jurídicos </w:t>
      </w:r>
      <w:r w:rsidRPr="0084470D">
        <w:rPr>
          <w:rFonts w:ascii="Times New Roman" w:hAnsi="Times New Roman" w:cs="Times New Roman"/>
          <w:sz w:val="24"/>
          <w:szCs w:val="24"/>
          <w:lang w:val="es-ES"/>
        </w:rPr>
        <w:t>(São Paulo, Editorial Malheiros).</w:t>
      </w:r>
      <w:r w:rsidRPr="0084470D">
        <w:rPr>
          <w:rFonts w:ascii="MS Gothic" w:eastAsia="MS Gothic" w:hAnsi="MS Gothic" w:cs="MS Gothic" w:hint="eastAsia"/>
          <w:sz w:val="24"/>
          <w:szCs w:val="24"/>
          <w:lang w:val="es-ES"/>
        </w:rPr>
        <w:t> </w:t>
      </w:r>
    </w:p>
    <w:p w14:paraId="42B8B5A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zzi</w:t>
      </w:r>
      <w:r w:rsidRPr="0084470D">
        <w:rPr>
          <w:rFonts w:ascii="Times New Roman" w:hAnsi="Times New Roman" w:cs="Times New Roman"/>
          <w:sz w:val="24"/>
          <w:szCs w:val="24"/>
          <w:lang w:val="es-ES"/>
        </w:rPr>
        <w:t>, Riolando (1991):</w:t>
      </w:r>
      <w:r w:rsidRPr="0084470D">
        <w:rPr>
          <w:rFonts w:ascii="Times New Roman" w:hAnsi="Times New Roman" w:cs="Times New Roman"/>
          <w:i/>
          <w:iCs/>
          <w:sz w:val="24"/>
          <w:szCs w:val="24"/>
          <w:lang w:val="es-ES"/>
        </w:rPr>
        <w:t xml:space="preserve"> </w:t>
      </w:r>
      <w:r w:rsidRPr="0084470D">
        <w:rPr>
          <w:rFonts w:ascii="Times New Roman" w:hAnsi="Times New Roman" w:cs="Times New Roman"/>
          <w:i/>
          <w:sz w:val="24"/>
          <w:szCs w:val="24"/>
          <w:lang w:val="es-ES"/>
        </w:rPr>
        <w:t>A Crise da Cristandade e o Projeto liberal – Historia do Pensamento Católico no Brasil</w:t>
      </w:r>
      <w:r w:rsidRPr="0084470D">
        <w:rPr>
          <w:rFonts w:ascii="Times New Roman" w:hAnsi="Times New Roman" w:cs="Times New Roman"/>
          <w:sz w:val="24"/>
          <w:szCs w:val="24"/>
          <w:lang w:val="es-ES"/>
        </w:rPr>
        <w:t xml:space="preserve"> (São Paulo</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Editorial Paulinas).</w:t>
      </w:r>
    </w:p>
    <w:p w14:paraId="431C876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zzi</w:t>
      </w:r>
      <w:r w:rsidRPr="0084470D">
        <w:rPr>
          <w:rFonts w:ascii="Times New Roman" w:hAnsi="Times New Roman" w:cs="Times New Roman"/>
          <w:sz w:val="24"/>
          <w:szCs w:val="24"/>
          <w:lang w:val="es-ES"/>
        </w:rPr>
        <w:t xml:space="preserve">, Riolando (1992): </w:t>
      </w:r>
      <w:r w:rsidRPr="0084470D">
        <w:rPr>
          <w:rFonts w:ascii="Times New Roman" w:hAnsi="Times New Roman" w:cs="Times New Roman"/>
          <w:i/>
          <w:iCs/>
          <w:sz w:val="24"/>
          <w:szCs w:val="24"/>
          <w:lang w:val="es-ES"/>
        </w:rPr>
        <w:t xml:space="preserve">O altar unido ao trono: um prometo conservador </w:t>
      </w:r>
      <w:r w:rsidRPr="0084470D">
        <w:rPr>
          <w:rFonts w:ascii="Times New Roman" w:hAnsi="Times New Roman" w:cs="Times New Roman"/>
          <w:sz w:val="24"/>
          <w:szCs w:val="24"/>
          <w:lang w:val="es-ES"/>
        </w:rPr>
        <w:t xml:space="preserve">(São Paulo, </w:t>
      </w:r>
      <w:r>
        <w:rPr>
          <w:rFonts w:ascii="Times New Roman" w:hAnsi="Times New Roman" w:cs="Times New Roman"/>
          <w:sz w:val="24"/>
          <w:szCs w:val="24"/>
          <w:lang w:val="es-ES"/>
        </w:rPr>
        <w:t>Editorial Paulinas).</w:t>
      </w:r>
    </w:p>
    <w:p w14:paraId="388350D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zzi</w:t>
      </w:r>
      <w:r w:rsidRPr="0084470D">
        <w:rPr>
          <w:rFonts w:ascii="Times New Roman" w:hAnsi="Times New Roman" w:cs="Times New Roman"/>
          <w:sz w:val="24"/>
          <w:szCs w:val="24"/>
          <w:lang w:val="es-ES"/>
        </w:rPr>
        <w:t xml:space="preserve">, Riolando (1994): </w:t>
      </w:r>
      <w:r w:rsidRPr="0084470D">
        <w:rPr>
          <w:rFonts w:ascii="Times New Roman" w:hAnsi="Times New Roman" w:cs="Times New Roman"/>
          <w:i/>
          <w:sz w:val="24"/>
          <w:szCs w:val="24"/>
          <w:lang w:val="es-ES"/>
        </w:rPr>
        <w:t>A neocristandade: un projeto restaurador</w:t>
      </w:r>
      <w:r w:rsidRPr="0084470D">
        <w:rPr>
          <w:rFonts w:ascii="Times New Roman" w:hAnsi="Times New Roman" w:cs="Times New Roman"/>
          <w:sz w:val="24"/>
          <w:szCs w:val="24"/>
          <w:lang w:val="es-ES"/>
        </w:rPr>
        <w:t xml:space="preserve"> (São Paulo, Editorial Paulus).</w:t>
      </w:r>
    </w:p>
    <w:p w14:paraId="20BFFF9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D653A">
        <w:rPr>
          <w:rFonts w:ascii="Times New Roman" w:hAnsi="Times New Roman" w:cs="Times New Roman"/>
          <w:smallCaps/>
          <w:sz w:val="24"/>
          <w:szCs w:val="24"/>
          <w:lang w:val="es-ES"/>
        </w:rPr>
        <w:t>Bandeira de Mello</w:t>
      </w:r>
      <w:r>
        <w:rPr>
          <w:rFonts w:ascii="Times New Roman" w:hAnsi="Times New Roman" w:cs="Times New Roman"/>
          <w:sz w:val="24"/>
          <w:szCs w:val="24"/>
          <w:lang w:val="es-ES"/>
        </w:rPr>
        <w:t xml:space="preserve">, Celso (2005): </w:t>
      </w:r>
      <w:r w:rsidRPr="008D653A">
        <w:rPr>
          <w:rFonts w:ascii="Times New Roman" w:hAnsi="Times New Roman" w:cs="Times New Roman"/>
          <w:i/>
          <w:sz w:val="24"/>
          <w:szCs w:val="24"/>
          <w:lang w:val="es-ES"/>
        </w:rPr>
        <w:t>Curso de Direito Administrativo</w:t>
      </w:r>
      <w:r>
        <w:rPr>
          <w:rFonts w:ascii="Times New Roman" w:hAnsi="Times New Roman" w:cs="Times New Roman"/>
          <w:sz w:val="24"/>
          <w:szCs w:val="24"/>
          <w:lang w:val="es-ES"/>
        </w:rPr>
        <w:t xml:space="preserve"> (São Paulo, Editorial Malheiros). </w:t>
      </w:r>
    </w:p>
    <w:p w14:paraId="00BD67B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arbalho</w:t>
      </w:r>
      <w:r w:rsidRPr="0084470D">
        <w:rPr>
          <w:rFonts w:ascii="Times New Roman" w:hAnsi="Times New Roman" w:cs="Times New Roman"/>
          <w:sz w:val="24"/>
          <w:szCs w:val="24"/>
          <w:lang w:val="es-ES"/>
        </w:rPr>
        <w:t xml:space="preserve">, João (2002): </w:t>
      </w:r>
      <w:r w:rsidRPr="0084470D">
        <w:rPr>
          <w:rFonts w:ascii="Times New Roman" w:hAnsi="Times New Roman" w:cs="Times New Roman"/>
          <w:i/>
          <w:iCs/>
          <w:sz w:val="24"/>
          <w:szCs w:val="24"/>
          <w:lang w:val="es-ES"/>
        </w:rPr>
        <w:t xml:space="preserve">Constituição Federal Brasileira de 1891 Comentada </w:t>
      </w:r>
      <w:r w:rsidRPr="0084470D">
        <w:rPr>
          <w:rFonts w:ascii="Times New Roman" w:hAnsi="Times New Roman" w:cs="Times New Roman"/>
          <w:sz w:val="24"/>
          <w:szCs w:val="24"/>
          <w:lang w:val="es-ES"/>
        </w:rPr>
        <w:t>(Brasília, Editorial Senado Federal).</w:t>
      </w:r>
    </w:p>
    <w:p w14:paraId="7D41078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arroso</w:t>
      </w:r>
      <w:r w:rsidRPr="0084470D">
        <w:rPr>
          <w:rFonts w:ascii="Times New Roman" w:hAnsi="Times New Roman" w:cs="Times New Roman"/>
          <w:sz w:val="24"/>
          <w:szCs w:val="24"/>
          <w:lang w:val="es-ES"/>
        </w:rPr>
        <w:t>, Luís Roberto (2003)</w:t>
      </w:r>
      <w:r w:rsidRPr="0084470D">
        <w:rPr>
          <w:rFonts w:ascii="Times New Roman" w:hAnsi="Times New Roman" w:cs="Times New Roman"/>
          <w:i/>
          <w:iCs/>
          <w:sz w:val="24"/>
          <w:szCs w:val="24"/>
          <w:lang w:val="es-ES"/>
        </w:rPr>
        <w:t xml:space="preserve">: Interpretação e Aplicação da Constituição </w:t>
      </w:r>
      <w:r w:rsidRPr="0084470D">
        <w:rPr>
          <w:rFonts w:ascii="Times New Roman" w:hAnsi="Times New Roman" w:cs="Times New Roman"/>
          <w:sz w:val="24"/>
          <w:szCs w:val="24"/>
          <w:lang w:val="es-ES"/>
        </w:rPr>
        <w:t>(São Paulo, Editorial Saraiva).</w:t>
      </w:r>
    </w:p>
    <w:p w14:paraId="42CBF39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arroso</w:t>
      </w:r>
      <w:r w:rsidRPr="0084470D">
        <w:rPr>
          <w:rFonts w:ascii="Times New Roman" w:hAnsi="Times New Roman" w:cs="Times New Roman"/>
          <w:sz w:val="24"/>
          <w:szCs w:val="24"/>
          <w:lang w:val="es-ES"/>
        </w:rPr>
        <w:t xml:space="preserve">, Luís Roberto (2009): </w:t>
      </w:r>
      <w:r w:rsidRPr="0084470D">
        <w:rPr>
          <w:rFonts w:ascii="Times New Roman" w:hAnsi="Times New Roman" w:cs="Times New Roman"/>
          <w:i/>
          <w:sz w:val="24"/>
          <w:szCs w:val="24"/>
          <w:lang w:val="es-ES"/>
        </w:rPr>
        <w:t xml:space="preserve">Curso de Direito Constitucional Contemporâneo </w:t>
      </w:r>
      <w:r w:rsidRPr="0084470D">
        <w:rPr>
          <w:rFonts w:ascii="Times New Roman" w:hAnsi="Times New Roman" w:cs="Times New Roman"/>
          <w:sz w:val="24"/>
          <w:szCs w:val="24"/>
          <w:lang w:val="es-ES"/>
        </w:rPr>
        <w:t xml:space="preserve">(São Paulo, Editorial Saraiva). </w:t>
      </w:r>
    </w:p>
    <w:p w14:paraId="254D740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Basdevant-Gaudemet</w:t>
      </w:r>
      <w:r w:rsidRPr="0084470D">
        <w:rPr>
          <w:rFonts w:ascii="Times New Roman" w:hAnsi="Times New Roman" w:cs="Times New Roman"/>
          <w:sz w:val="24"/>
          <w:szCs w:val="24"/>
          <w:lang w:val="es-ES"/>
        </w:rPr>
        <w:t xml:space="preserve">, Brigitte (1999): </w:t>
      </w:r>
      <w:r w:rsidRPr="0084470D">
        <w:rPr>
          <w:rFonts w:ascii="Times New Roman" w:hAnsi="Times New Roman" w:cs="Times New Roman"/>
          <w:i/>
          <w:sz w:val="24"/>
          <w:szCs w:val="24"/>
          <w:lang w:val="es-ES"/>
        </w:rPr>
        <w:t>Les Origenes Historiques du Statut des Confessions Religieuses dans les pays de l´Union Européenne</w:t>
      </w:r>
      <w:r w:rsidRPr="0084470D">
        <w:rPr>
          <w:rFonts w:ascii="Times New Roman" w:hAnsi="Times New Roman" w:cs="Times New Roman"/>
          <w:sz w:val="24"/>
          <w:szCs w:val="24"/>
          <w:lang w:val="es-ES"/>
        </w:rPr>
        <w:t xml:space="preserve"> (Paris, Editorial PUF). </w:t>
      </w:r>
    </w:p>
    <w:p w14:paraId="2768E78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astian</w:t>
      </w:r>
      <w:r w:rsidRPr="0084470D">
        <w:rPr>
          <w:rFonts w:ascii="Times New Roman" w:hAnsi="Times New Roman" w:cs="Times New Roman"/>
          <w:sz w:val="24"/>
          <w:szCs w:val="24"/>
          <w:lang w:val="es-ES"/>
        </w:rPr>
        <w:t xml:space="preserve">, Jean-Pierre (1986): </w:t>
      </w:r>
      <w:r w:rsidRPr="0084470D">
        <w:rPr>
          <w:rFonts w:ascii="Times New Roman" w:hAnsi="Times New Roman" w:cs="Times New Roman"/>
          <w:i/>
          <w:sz w:val="24"/>
          <w:szCs w:val="24"/>
          <w:lang w:val="es-ES"/>
        </w:rPr>
        <w:t>Breve Historia del Protestantismo en América Latina</w:t>
      </w:r>
      <w:r w:rsidRPr="0084470D">
        <w:rPr>
          <w:rFonts w:ascii="Times New Roman" w:hAnsi="Times New Roman" w:cs="Times New Roman"/>
          <w:i/>
          <w:iCs/>
          <w:sz w:val="24"/>
          <w:szCs w:val="24"/>
          <w:lang w:val="es-ES"/>
        </w:rPr>
        <w:t xml:space="preserve"> </w:t>
      </w:r>
      <w:r w:rsidRPr="0084470D">
        <w:rPr>
          <w:rFonts w:ascii="Times New Roman" w:hAnsi="Times New Roman" w:cs="Times New Roman"/>
          <w:iCs/>
          <w:sz w:val="24"/>
          <w:szCs w:val="24"/>
          <w:lang w:val="es-ES"/>
        </w:rPr>
        <w:t>(</w:t>
      </w:r>
      <w:r w:rsidRPr="0084470D">
        <w:rPr>
          <w:rFonts w:ascii="Times New Roman" w:hAnsi="Times New Roman" w:cs="Times New Roman"/>
          <w:sz w:val="24"/>
          <w:szCs w:val="24"/>
          <w:lang w:val="es-ES"/>
        </w:rPr>
        <w:t>México, Editorial Casa Unida de Publicaciones S.A.).</w:t>
      </w:r>
    </w:p>
    <w:p w14:paraId="7E877F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astian</w:t>
      </w:r>
      <w:r w:rsidRPr="0084470D">
        <w:rPr>
          <w:rFonts w:ascii="Times New Roman" w:hAnsi="Times New Roman" w:cs="Times New Roman"/>
          <w:sz w:val="24"/>
          <w:szCs w:val="24"/>
          <w:lang w:val="es-ES"/>
        </w:rPr>
        <w:t xml:space="preserve">, Jean-Pierre (1994): </w:t>
      </w:r>
      <w:r w:rsidRPr="0084470D">
        <w:rPr>
          <w:rFonts w:ascii="Times New Roman" w:hAnsi="Times New Roman" w:cs="Times New Roman"/>
          <w:i/>
          <w:iCs/>
          <w:sz w:val="24"/>
          <w:szCs w:val="24"/>
          <w:lang w:val="es-ES"/>
        </w:rPr>
        <w:t xml:space="preserve">Protestantismos y modernidad latinoamericana – Historia de unas minorías religiosas activas en América Latina </w:t>
      </w:r>
      <w:r w:rsidRPr="0084470D">
        <w:rPr>
          <w:rFonts w:ascii="Times New Roman" w:hAnsi="Times New Roman" w:cs="Times New Roman"/>
          <w:sz w:val="24"/>
          <w:szCs w:val="24"/>
          <w:lang w:val="es-ES"/>
        </w:rPr>
        <w:t>(Trad. José Esteban Caderón, México, Editorial Fondo de Cultura Económica).</w:t>
      </w:r>
    </w:p>
    <w:p w14:paraId="2F2FB6A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astian</w:t>
      </w:r>
      <w:r w:rsidRPr="0084470D">
        <w:rPr>
          <w:rFonts w:ascii="Times New Roman" w:hAnsi="Times New Roman" w:cs="Times New Roman"/>
          <w:sz w:val="24"/>
          <w:szCs w:val="24"/>
          <w:lang w:val="es-ES"/>
        </w:rPr>
        <w:t xml:space="preserve">, Jean-Pierre (2004): </w:t>
      </w:r>
      <w:r w:rsidRPr="0084470D">
        <w:rPr>
          <w:rFonts w:ascii="Times New Roman" w:hAnsi="Times New Roman" w:cs="Times New Roman"/>
          <w:i/>
          <w:iCs/>
          <w:sz w:val="24"/>
          <w:szCs w:val="24"/>
          <w:lang w:val="es-ES"/>
        </w:rPr>
        <w:t xml:space="preserve">La Modernidad Religiosa – Europa Latina y America Latina en perspectiva comparada </w:t>
      </w:r>
      <w:r w:rsidRPr="0084470D">
        <w:rPr>
          <w:rFonts w:ascii="Times New Roman" w:hAnsi="Times New Roman" w:cs="Times New Roman"/>
          <w:sz w:val="24"/>
          <w:szCs w:val="24"/>
          <w:lang w:val="es-ES"/>
        </w:rPr>
        <w:t>(Trad. Dulce María López Vega, México, Editorial Fondo de Cultura Económica).</w:t>
      </w:r>
    </w:p>
    <w:p w14:paraId="547F513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Bastian</w:t>
      </w:r>
      <w:r w:rsidRPr="0084470D">
        <w:rPr>
          <w:rFonts w:ascii="Times New Roman" w:hAnsi="Times New Roman" w:cs="Times New Roman"/>
          <w:sz w:val="24"/>
          <w:szCs w:val="24"/>
          <w:lang w:val="es-ES"/>
        </w:rPr>
        <w:t xml:space="preserve">, Jean-Pierre (2015): </w:t>
      </w:r>
      <w:r w:rsidRPr="0084470D">
        <w:rPr>
          <w:rFonts w:ascii="Times New Roman" w:hAnsi="Times New Roman" w:cs="Times New Roman"/>
          <w:i/>
          <w:sz w:val="24"/>
          <w:szCs w:val="24"/>
          <w:lang w:val="es-ES"/>
        </w:rPr>
        <w:t xml:space="preserve">Protestantes, Liberales y Francomasones – Sociedades de </w:t>
      </w:r>
      <w:r w:rsidRPr="0084470D">
        <w:rPr>
          <w:rFonts w:ascii="Times New Roman" w:hAnsi="Times New Roman" w:cs="Times New Roman"/>
          <w:i/>
          <w:sz w:val="24"/>
          <w:szCs w:val="24"/>
          <w:lang w:val="es-ES"/>
        </w:rPr>
        <w:lastRenderedPageBreak/>
        <w:t>Ideas y Modernismo en América Latina, Siglo XIX</w:t>
      </w:r>
      <w:r>
        <w:rPr>
          <w:rFonts w:ascii="Times New Roman" w:hAnsi="Times New Roman" w:cs="Times New Roman"/>
          <w:sz w:val="24"/>
          <w:szCs w:val="24"/>
          <w:lang w:val="es-ES"/>
        </w:rPr>
        <w:t xml:space="preserve"> (Ciudad de México</w:t>
      </w:r>
      <w:r w:rsidRPr="0084470D">
        <w:rPr>
          <w:rFonts w:ascii="Times New Roman" w:hAnsi="Times New Roman" w:cs="Times New Roman"/>
          <w:sz w:val="24"/>
          <w:szCs w:val="24"/>
          <w:lang w:val="es-ES"/>
        </w:rPr>
        <w:t>, Editorial Fondo de Cultura Económica).</w:t>
      </w:r>
    </w:p>
    <w:p w14:paraId="335C0420" w14:textId="77777777" w:rsidR="00C50081" w:rsidRPr="00AC113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aubert</w:t>
      </w:r>
      <w:r w:rsidRPr="0084470D">
        <w:rPr>
          <w:rFonts w:ascii="Times New Roman" w:hAnsi="Times New Roman" w:cs="Times New Roman"/>
          <w:sz w:val="24"/>
          <w:szCs w:val="24"/>
          <w:lang w:val="es-ES"/>
        </w:rPr>
        <w:t xml:space="preserve">, Jean (2013): </w:t>
      </w:r>
      <w:r w:rsidRPr="0084470D">
        <w:rPr>
          <w:rFonts w:ascii="Times New Roman" w:hAnsi="Times New Roman" w:cs="Times New Roman"/>
          <w:i/>
          <w:iCs/>
          <w:sz w:val="24"/>
          <w:szCs w:val="24"/>
          <w:lang w:val="es-ES"/>
        </w:rPr>
        <w:t>Historie de la laïcité e</w:t>
      </w:r>
      <w:r>
        <w:rPr>
          <w:rFonts w:ascii="Times New Roman" w:hAnsi="Times New Roman" w:cs="Times New Roman"/>
          <w:i/>
          <w:iCs/>
          <w:sz w:val="24"/>
          <w:szCs w:val="24"/>
          <w:lang w:val="es-ES"/>
        </w:rPr>
        <w:t>m France</w:t>
      </w:r>
      <w:r w:rsidRPr="0084470D">
        <w:rPr>
          <w:rFonts w:ascii="Times New Roman" w:hAnsi="Times New Roman" w:cs="Times New Roman"/>
          <w:sz w:val="24"/>
          <w:szCs w:val="24"/>
          <w:lang w:val="es-ES"/>
        </w:rPr>
        <w:t xml:space="preserve"> </w:t>
      </w:r>
      <w:r w:rsidRPr="00AC113C">
        <w:rPr>
          <w:rFonts w:ascii="Times New Roman" w:hAnsi="Times New Roman" w:cs="Times New Roman"/>
          <w:sz w:val="24"/>
          <w:szCs w:val="24"/>
          <w:lang w:val="es-ES"/>
        </w:rPr>
        <w:t>(Paris, Editorial PUF).</w:t>
      </w:r>
    </w:p>
    <w:p w14:paraId="6C17023C" w14:textId="77777777" w:rsidR="00C50081" w:rsidRPr="00AC113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AC113C">
        <w:rPr>
          <w:rFonts w:ascii="Times New Roman" w:hAnsi="Times New Roman" w:cs="Times New Roman"/>
          <w:sz w:val="24"/>
          <w:szCs w:val="24"/>
          <w:lang w:val="es-ES"/>
        </w:rPr>
        <w:t>B</w:t>
      </w:r>
      <w:r w:rsidRPr="00AC113C">
        <w:rPr>
          <w:rFonts w:ascii="Times New Roman" w:hAnsi="Times New Roman" w:cs="Times New Roman"/>
          <w:smallCaps/>
          <w:sz w:val="24"/>
          <w:szCs w:val="24"/>
          <w:lang w:val="es-ES"/>
        </w:rPr>
        <w:t>elingó</w:t>
      </w:r>
      <w:r w:rsidRPr="00AC113C">
        <w:rPr>
          <w:rFonts w:ascii="Times New Roman" w:hAnsi="Times New Roman" w:cs="Times New Roman"/>
          <w:sz w:val="24"/>
          <w:szCs w:val="24"/>
          <w:lang w:val="es-ES"/>
        </w:rPr>
        <w:t xml:space="preserve">, Salvatore (2001): </w:t>
      </w:r>
      <w:r w:rsidRPr="00AC113C">
        <w:rPr>
          <w:rFonts w:ascii="Times New Roman" w:hAnsi="Times New Roman" w:cs="Times New Roman"/>
          <w:i/>
          <w:iCs/>
          <w:sz w:val="24"/>
          <w:szCs w:val="24"/>
          <w:lang w:val="es-ES"/>
        </w:rPr>
        <w:t>Code Européen Droit et Religious</w:t>
      </w:r>
      <w:r w:rsidRPr="00AC113C">
        <w:rPr>
          <w:rFonts w:ascii="Times New Roman" w:hAnsi="Times New Roman" w:cs="Times New Roman"/>
          <w:sz w:val="24"/>
          <w:szCs w:val="24"/>
          <w:lang w:val="es-ES"/>
        </w:rPr>
        <w:t xml:space="preserve"> (Milán, Editorial Giuffrè).</w:t>
      </w:r>
      <w:r w:rsidRPr="00AC113C">
        <w:rPr>
          <w:rFonts w:ascii="MS Gothic" w:eastAsia="MS Gothic" w:hAnsi="MS Gothic" w:cs="MS Gothic" w:hint="eastAsia"/>
          <w:sz w:val="24"/>
          <w:szCs w:val="24"/>
          <w:lang w:val="es-ES"/>
        </w:rPr>
        <w:t> </w:t>
      </w:r>
    </w:p>
    <w:p w14:paraId="49BDA3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eozzo</w:t>
      </w:r>
      <w:r w:rsidRPr="0084470D">
        <w:rPr>
          <w:rFonts w:ascii="Times New Roman" w:hAnsi="Times New Roman" w:cs="Times New Roman"/>
          <w:sz w:val="24"/>
          <w:szCs w:val="24"/>
          <w:lang w:val="es-ES"/>
        </w:rPr>
        <w:t xml:space="preserve">, José Oscar (1980): “A Igreja na crise final do Império (1875-1888)”, en </w:t>
      </w:r>
      <w:r w:rsidRPr="0084470D">
        <w:rPr>
          <w:rFonts w:ascii="Times New Roman" w:hAnsi="Times New Roman" w:cs="Times New Roman"/>
          <w:i/>
          <w:iCs/>
          <w:sz w:val="24"/>
          <w:szCs w:val="24"/>
          <w:lang w:val="es-ES"/>
        </w:rPr>
        <w:t>História Geral da</w:t>
      </w:r>
      <w:r w:rsidRPr="0084470D">
        <w:rPr>
          <w:rFonts w:ascii="Times New Roman" w:hAnsi="Times New Roman" w:cs="Times New Roman"/>
          <w:sz w:val="24"/>
          <w:szCs w:val="24"/>
          <w:lang w:val="es-ES"/>
        </w:rPr>
        <w:t xml:space="preserve"> </w:t>
      </w:r>
      <w:r w:rsidRPr="0084470D">
        <w:rPr>
          <w:rFonts w:ascii="Times New Roman" w:hAnsi="Times New Roman" w:cs="Times New Roman"/>
          <w:i/>
          <w:iCs/>
          <w:sz w:val="24"/>
          <w:szCs w:val="24"/>
          <w:lang w:val="es-ES"/>
        </w:rPr>
        <w:t>Igreja no Brasil</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(Petrópolis, Editorial Vozes) pp. 257-295.</w:t>
      </w:r>
    </w:p>
    <w:p w14:paraId="0B492C3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eozzo</w:t>
      </w:r>
      <w:r w:rsidRPr="0084470D">
        <w:rPr>
          <w:rFonts w:ascii="Times New Roman" w:hAnsi="Times New Roman" w:cs="Times New Roman"/>
          <w:sz w:val="24"/>
          <w:szCs w:val="24"/>
          <w:lang w:val="es-ES"/>
        </w:rPr>
        <w:t xml:space="preserve">, José Oscar (1985): </w:t>
      </w:r>
      <w:r w:rsidRPr="0084470D">
        <w:rPr>
          <w:rFonts w:ascii="Times New Roman" w:hAnsi="Times New Roman" w:cs="Times New Roman"/>
          <w:i/>
          <w:sz w:val="24"/>
          <w:szCs w:val="24"/>
          <w:lang w:val="es-ES"/>
        </w:rPr>
        <w:t>História da Igreja no Brasil</w:t>
      </w:r>
      <w:r w:rsidRPr="0084470D">
        <w:rPr>
          <w:rFonts w:ascii="Times New Roman" w:hAnsi="Times New Roman" w:cs="Times New Roman"/>
          <w:sz w:val="24"/>
          <w:szCs w:val="24"/>
          <w:lang w:val="es-ES"/>
        </w:rPr>
        <w:t xml:space="preserve"> (Petrópolis, Editorial Vozes).</w:t>
      </w:r>
    </w:p>
    <w:p w14:paraId="1131941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eozzo</w:t>
      </w:r>
      <w:r w:rsidRPr="0084470D">
        <w:rPr>
          <w:rFonts w:ascii="Times New Roman" w:hAnsi="Times New Roman" w:cs="Times New Roman"/>
          <w:sz w:val="24"/>
          <w:szCs w:val="24"/>
          <w:lang w:val="es-ES"/>
        </w:rPr>
        <w:t xml:space="preserve">, José Oscar (1993): </w:t>
      </w:r>
      <w:r w:rsidRPr="0084470D">
        <w:rPr>
          <w:rFonts w:ascii="Times New Roman" w:hAnsi="Times New Roman" w:cs="Times New Roman"/>
          <w:i/>
          <w:iCs/>
          <w:sz w:val="24"/>
          <w:szCs w:val="24"/>
          <w:lang w:val="es-ES"/>
        </w:rPr>
        <w:t xml:space="preserve">A Igreja no Brasil </w:t>
      </w:r>
      <w:r w:rsidRPr="0084470D">
        <w:rPr>
          <w:rFonts w:ascii="Times New Roman" w:hAnsi="Times New Roman" w:cs="Times New Roman"/>
          <w:sz w:val="24"/>
          <w:szCs w:val="24"/>
          <w:lang w:val="es-ES"/>
        </w:rPr>
        <w:t>(Petrópolis, Editorial Vozes).</w:t>
      </w:r>
      <w:r w:rsidRPr="0084470D">
        <w:rPr>
          <w:rFonts w:ascii="MS Gothic" w:eastAsia="MS Gothic" w:hAnsi="MS Gothic" w:cs="MS Gothic" w:hint="eastAsia"/>
          <w:sz w:val="24"/>
          <w:szCs w:val="24"/>
          <w:lang w:val="es-ES"/>
        </w:rPr>
        <w:t> </w:t>
      </w:r>
    </w:p>
    <w:p w14:paraId="360A2D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esouchet</w:t>
      </w:r>
      <w:r w:rsidRPr="0084470D">
        <w:rPr>
          <w:rFonts w:ascii="Times New Roman" w:hAnsi="Times New Roman" w:cs="Times New Roman"/>
          <w:sz w:val="24"/>
          <w:szCs w:val="24"/>
          <w:lang w:val="es-ES"/>
        </w:rPr>
        <w:t xml:space="preserve">, Lidia (1993): </w:t>
      </w:r>
      <w:r w:rsidRPr="0084470D">
        <w:rPr>
          <w:rFonts w:ascii="Times New Roman" w:hAnsi="Times New Roman" w:cs="Times New Roman"/>
          <w:i/>
          <w:iCs/>
          <w:sz w:val="24"/>
          <w:szCs w:val="24"/>
          <w:lang w:val="es-ES"/>
        </w:rPr>
        <w:t xml:space="preserve">Pedro II e o século XIX </w:t>
      </w:r>
      <w:r w:rsidRPr="0084470D">
        <w:rPr>
          <w:rFonts w:ascii="Times New Roman" w:hAnsi="Times New Roman" w:cs="Times New Roman"/>
          <w:sz w:val="24"/>
          <w:szCs w:val="24"/>
          <w:lang w:val="es-ES"/>
        </w:rPr>
        <w:t>(Rio de Janeiro, Editorial Nova Fronteira).</w:t>
      </w:r>
    </w:p>
    <w:p w14:paraId="3F7EE72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eviláqua</w:t>
      </w:r>
      <w:r w:rsidRPr="0084470D">
        <w:rPr>
          <w:rFonts w:ascii="Times New Roman" w:hAnsi="Times New Roman" w:cs="Times New Roman"/>
          <w:sz w:val="24"/>
          <w:szCs w:val="24"/>
          <w:lang w:val="es-ES"/>
        </w:rPr>
        <w:t xml:space="preserve">, Clovis (1999): </w:t>
      </w:r>
      <w:r w:rsidRPr="0084470D">
        <w:rPr>
          <w:rFonts w:ascii="Times New Roman" w:hAnsi="Times New Roman" w:cs="Times New Roman"/>
          <w:i/>
          <w:iCs/>
          <w:sz w:val="24"/>
          <w:szCs w:val="24"/>
          <w:lang w:val="es-ES"/>
        </w:rPr>
        <w:t xml:space="preserve">Direito de Família </w:t>
      </w:r>
      <w:r w:rsidRPr="0084470D">
        <w:rPr>
          <w:rFonts w:ascii="Times New Roman" w:hAnsi="Times New Roman" w:cs="Times New Roman"/>
          <w:sz w:val="24"/>
          <w:szCs w:val="24"/>
          <w:lang w:val="es-ES"/>
        </w:rPr>
        <w:t>(São Paulo, Editorial Renovar).</w:t>
      </w:r>
    </w:p>
    <w:p w14:paraId="027784F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 xml:space="preserve">idegáin, </w:t>
      </w:r>
      <w:r w:rsidRPr="0084470D">
        <w:rPr>
          <w:rFonts w:ascii="Times New Roman" w:hAnsi="Times New Roman" w:cs="Times New Roman"/>
          <w:sz w:val="24"/>
          <w:szCs w:val="24"/>
          <w:lang w:val="es-ES"/>
        </w:rPr>
        <w:t xml:space="preserve">Ana Maria (1993): </w:t>
      </w:r>
      <w:r w:rsidRPr="0084470D">
        <w:rPr>
          <w:rFonts w:ascii="Times New Roman" w:hAnsi="Times New Roman" w:cs="Times New Roman"/>
          <w:i/>
          <w:iCs/>
          <w:sz w:val="24"/>
          <w:szCs w:val="24"/>
          <w:lang w:val="es-ES"/>
        </w:rPr>
        <w:t xml:space="preserve">História dos Cristãos na América Latina, </w:t>
      </w:r>
      <w:r w:rsidRPr="0084470D">
        <w:rPr>
          <w:rFonts w:ascii="Times New Roman" w:hAnsi="Times New Roman" w:cs="Times New Roman"/>
          <w:sz w:val="24"/>
          <w:szCs w:val="24"/>
          <w:lang w:val="es-ES"/>
        </w:rPr>
        <w:t>(Trad. Jaime Clasen, Petrópolis, Editorial Vozes).</w:t>
      </w:r>
    </w:p>
    <w:p w14:paraId="3E35970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lancarte</w:t>
      </w:r>
      <w:r w:rsidRPr="0084470D">
        <w:rPr>
          <w:rFonts w:ascii="Times New Roman" w:hAnsi="Times New Roman" w:cs="Times New Roman"/>
          <w:sz w:val="24"/>
          <w:szCs w:val="24"/>
          <w:lang w:val="es-ES"/>
        </w:rPr>
        <w:t xml:space="preserve">, Roberto (2008): </w:t>
      </w:r>
      <w:r w:rsidRPr="0084470D">
        <w:rPr>
          <w:rFonts w:ascii="Times New Roman" w:hAnsi="Times New Roman" w:cs="Times New Roman"/>
          <w:i/>
          <w:iCs/>
          <w:sz w:val="24"/>
          <w:szCs w:val="24"/>
          <w:lang w:val="es-ES"/>
        </w:rPr>
        <w:t xml:space="preserve">Los retos de la laicidad y la secularización en el mundo contemporáneo </w:t>
      </w:r>
      <w:r w:rsidRPr="0084470D">
        <w:rPr>
          <w:rFonts w:ascii="Times New Roman" w:hAnsi="Times New Roman" w:cs="Times New Roman"/>
          <w:sz w:val="24"/>
          <w:szCs w:val="24"/>
          <w:lang w:val="es-ES"/>
        </w:rPr>
        <w:t>(México, Editorial El Colegio de México).</w:t>
      </w:r>
    </w:p>
    <w:p w14:paraId="28EEEAF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 xml:space="preserve">lanco, </w:t>
      </w:r>
      <w:r w:rsidRPr="0084470D">
        <w:rPr>
          <w:rFonts w:ascii="Times New Roman" w:hAnsi="Times New Roman" w:cs="Times New Roman"/>
          <w:sz w:val="24"/>
          <w:szCs w:val="24"/>
          <w:lang w:val="es-ES"/>
        </w:rPr>
        <w:t xml:space="preserve">María (2001): </w:t>
      </w:r>
      <w:r w:rsidRPr="0084470D">
        <w:rPr>
          <w:rFonts w:ascii="Times New Roman" w:hAnsi="Times New Roman" w:cs="Times New Roman"/>
          <w:i/>
          <w:iCs/>
          <w:sz w:val="24"/>
          <w:szCs w:val="24"/>
          <w:lang w:val="es-ES"/>
        </w:rPr>
        <w:t xml:space="preserve">La libertad religiosa en España. Precedentes de los organismos estatales para su protección </w:t>
      </w:r>
      <w:r w:rsidRPr="0084470D">
        <w:rPr>
          <w:rFonts w:ascii="Times New Roman" w:hAnsi="Times New Roman" w:cs="Times New Roman"/>
          <w:sz w:val="24"/>
          <w:szCs w:val="24"/>
          <w:lang w:val="es-ES"/>
        </w:rPr>
        <w:t>(Pamplona, Editorial Eunsa).</w:t>
      </w:r>
    </w:p>
    <w:p w14:paraId="70B7E7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obbio</w:t>
      </w:r>
      <w:r w:rsidRPr="0084470D">
        <w:rPr>
          <w:rFonts w:ascii="Times New Roman" w:hAnsi="Times New Roman" w:cs="Times New Roman"/>
          <w:sz w:val="24"/>
          <w:szCs w:val="24"/>
          <w:lang w:val="es-ES"/>
        </w:rPr>
        <w:t xml:space="preserve">, Norberto (2002): </w:t>
      </w:r>
      <w:r w:rsidRPr="0084470D">
        <w:rPr>
          <w:rFonts w:ascii="Times New Roman" w:hAnsi="Times New Roman" w:cs="Times New Roman"/>
          <w:i/>
          <w:iCs/>
          <w:sz w:val="24"/>
          <w:szCs w:val="24"/>
          <w:lang w:val="es-ES"/>
        </w:rPr>
        <w:t xml:space="preserve">Elogio da serenidade e outros escritos morais </w:t>
      </w:r>
      <w:r w:rsidRPr="0084470D">
        <w:rPr>
          <w:rFonts w:ascii="Times New Roman" w:hAnsi="Times New Roman" w:cs="Times New Roman"/>
          <w:sz w:val="24"/>
          <w:szCs w:val="24"/>
          <w:lang w:val="es-ES"/>
        </w:rPr>
        <w:t>(Trad. Marco Aurelio Nogueira, São Paulo, Editorial UNESP).</w:t>
      </w:r>
    </w:p>
    <w:p w14:paraId="5A35620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ojunga</w:t>
      </w:r>
      <w:r w:rsidRPr="0084470D">
        <w:rPr>
          <w:rFonts w:ascii="Times New Roman" w:hAnsi="Times New Roman" w:cs="Times New Roman"/>
          <w:sz w:val="24"/>
          <w:szCs w:val="24"/>
          <w:lang w:val="es-ES"/>
        </w:rPr>
        <w:t xml:space="preserve">, Cláudio (2001): </w:t>
      </w:r>
      <w:r w:rsidRPr="0084470D">
        <w:rPr>
          <w:rFonts w:ascii="Times New Roman" w:hAnsi="Times New Roman" w:cs="Times New Roman"/>
          <w:i/>
          <w:iCs/>
          <w:sz w:val="24"/>
          <w:szCs w:val="24"/>
          <w:lang w:val="es-ES"/>
        </w:rPr>
        <w:t xml:space="preserve">JK: O artista do impossível </w:t>
      </w:r>
      <w:r w:rsidRPr="0084470D">
        <w:rPr>
          <w:rFonts w:ascii="Times New Roman" w:hAnsi="Times New Roman" w:cs="Times New Roman"/>
          <w:sz w:val="24"/>
          <w:szCs w:val="24"/>
          <w:lang w:val="es-ES"/>
        </w:rPr>
        <w:t>(Rio de Janeiro, Editorial Objetiva).</w:t>
      </w:r>
    </w:p>
    <w:p w14:paraId="4CFEEAC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omfim</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Rodrigues</w:t>
      </w:r>
      <w:r w:rsidRPr="0084470D">
        <w:rPr>
          <w:rFonts w:ascii="Times New Roman" w:hAnsi="Times New Roman" w:cs="Times New Roman"/>
          <w:sz w:val="24"/>
          <w:szCs w:val="24"/>
          <w:lang w:val="es-ES"/>
        </w:rPr>
        <w:t xml:space="preserve">, Eder (2014): </w:t>
      </w:r>
      <w:r w:rsidRPr="0084470D">
        <w:rPr>
          <w:rFonts w:ascii="Times New Roman" w:hAnsi="Times New Roman" w:cs="Times New Roman"/>
          <w:i/>
          <w:iCs/>
          <w:sz w:val="24"/>
          <w:szCs w:val="24"/>
          <w:lang w:val="es-ES"/>
        </w:rPr>
        <w:t xml:space="preserve">Estado Laico e Símbolos Religiosos no Brasil – As relações entre Estado e Religião no Constitucionalismo Contemporâneo </w:t>
      </w:r>
      <w:r w:rsidRPr="0084470D">
        <w:rPr>
          <w:rFonts w:ascii="Times New Roman" w:hAnsi="Times New Roman" w:cs="Times New Roman"/>
          <w:sz w:val="24"/>
          <w:szCs w:val="24"/>
          <w:lang w:val="es-ES"/>
        </w:rPr>
        <w:t>(Curitiba, Editorial Juruá).</w:t>
      </w:r>
    </w:p>
    <w:p w14:paraId="6A81C9A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onavides</w:t>
      </w:r>
      <w:r w:rsidRPr="0084470D">
        <w:rPr>
          <w:rFonts w:ascii="Times New Roman" w:hAnsi="Times New Roman" w:cs="Times New Roman"/>
          <w:sz w:val="24"/>
          <w:szCs w:val="24"/>
          <w:lang w:val="es-ES"/>
        </w:rPr>
        <w:t xml:space="preserve">, Paulo (2008): </w:t>
      </w:r>
      <w:r w:rsidRPr="0084470D">
        <w:rPr>
          <w:rFonts w:ascii="Times New Roman" w:hAnsi="Times New Roman" w:cs="Times New Roman"/>
          <w:i/>
          <w:iCs/>
          <w:sz w:val="24"/>
          <w:szCs w:val="24"/>
          <w:lang w:val="es-ES"/>
        </w:rPr>
        <w:t xml:space="preserve">Curso de Direito Constitucional </w:t>
      </w:r>
      <w:r w:rsidRPr="0084470D">
        <w:rPr>
          <w:rFonts w:ascii="Times New Roman" w:hAnsi="Times New Roman" w:cs="Times New Roman"/>
          <w:sz w:val="24"/>
          <w:szCs w:val="24"/>
          <w:lang w:val="es-ES"/>
        </w:rPr>
        <w:t>(</w:t>
      </w:r>
      <w:r>
        <w:rPr>
          <w:rFonts w:ascii="Times New Roman" w:hAnsi="Times New Roman" w:cs="Times New Roman"/>
          <w:sz w:val="24"/>
          <w:szCs w:val="24"/>
          <w:lang w:val="es-ES"/>
        </w:rPr>
        <w:t>São Paulo, Editorial Malheiros).</w:t>
      </w:r>
    </w:p>
    <w:p w14:paraId="1021109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onavides</w:t>
      </w:r>
      <w:r w:rsidRPr="0084470D">
        <w:rPr>
          <w:rFonts w:ascii="Times New Roman" w:hAnsi="Times New Roman" w:cs="Times New Roman"/>
          <w:sz w:val="24"/>
          <w:szCs w:val="24"/>
          <w:lang w:val="es-ES"/>
        </w:rPr>
        <w:t xml:space="preserve">, Paulo y </w:t>
      </w:r>
      <w:r w:rsidRPr="0084470D">
        <w:rPr>
          <w:rFonts w:ascii="Times New Roman" w:hAnsi="Times New Roman" w:cs="Times New Roman"/>
          <w:smallCaps/>
          <w:sz w:val="24"/>
          <w:szCs w:val="24"/>
          <w:lang w:val="es-ES"/>
        </w:rPr>
        <w:t>De Andrade</w:t>
      </w:r>
      <w:r w:rsidRPr="0084470D">
        <w:rPr>
          <w:rFonts w:ascii="Times New Roman" w:hAnsi="Times New Roman" w:cs="Times New Roman"/>
          <w:sz w:val="24"/>
          <w:szCs w:val="24"/>
          <w:lang w:val="es-ES"/>
        </w:rPr>
        <w:t xml:space="preserve">, Paes (1991): </w:t>
      </w:r>
      <w:r w:rsidRPr="0084470D">
        <w:rPr>
          <w:rFonts w:ascii="Times New Roman" w:hAnsi="Times New Roman" w:cs="Times New Roman"/>
          <w:i/>
          <w:iCs/>
          <w:sz w:val="24"/>
          <w:szCs w:val="24"/>
          <w:lang w:val="es-ES"/>
        </w:rPr>
        <w:t xml:space="preserve">Historia Constitucional do Brasil </w:t>
      </w:r>
      <w:r w:rsidRPr="0084470D">
        <w:rPr>
          <w:rFonts w:ascii="Times New Roman" w:hAnsi="Times New Roman" w:cs="Times New Roman"/>
          <w:sz w:val="24"/>
          <w:szCs w:val="24"/>
          <w:lang w:val="es-ES"/>
        </w:rPr>
        <w:t>(Rio de Janeiro, Editorial Paz na Terra).</w:t>
      </w:r>
    </w:p>
    <w:p w14:paraId="5F852D7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lastRenderedPageBreak/>
        <w:t>B</w:t>
      </w:r>
      <w:r w:rsidRPr="0084470D">
        <w:rPr>
          <w:rFonts w:ascii="Times New Roman" w:hAnsi="Times New Roman" w:cs="Times New Roman"/>
          <w:smallCaps/>
          <w:sz w:val="24"/>
          <w:szCs w:val="24"/>
          <w:lang w:val="es-ES"/>
        </w:rPr>
        <w:t>osi</w:t>
      </w:r>
      <w:r w:rsidRPr="0084470D">
        <w:rPr>
          <w:rFonts w:ascii="Times New Roman" w:hAnsi="Times New Roman" w:cs="Times New Roman"/>
          <w:sz w:val="24"/>
          <w:szCs w:val="24"/>
          <w:lang w:val="es-ES"/>
        </w:rPr>
        <w:t xml:space="preserve">, Alfredo (1992): </w:t>
      </w:r>
      <w:r w:rsidRPr="0084470D">
        <w:rPr>
          <w:rFonts w:ascii="Times New Roman" w:hAnsi="Times New Roman" w:cs="Times New Roman"/>
          <w:i/>
          <w:iCs/>
          <w:sz w:val="24"/>
          <w:szCs w:val="24"/>
          <w:lang w:val="es-ES"/>
        </w:rPr>
        <w:t xml:space="preserve">A dialética da Colonização </w:t>
      </w:r>
      <w:r w:rsidRPr="0084470D">
        <w:rPr>
          <w:rFonts w:ascii="Times New Roman" w:hAnsi="Times New Roman" w:cs="Times New Roman"/>
          <w:sz w:val="24"/>
          <w:szCs w:val="24"/>
          <w:lang w:val="es-ES"/>
        </w:rPr>
        <w:t>(São Paulo, Editorial Companhia das Letras).</w:t>
      </w:r>
    </w:p>
    <w:p w14:paraId="132D2CA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z w:val="24"/>
          <w:szCs w:val="24"/>
          <w:lang w:val="en-US"/>
        </w:rPr>
        <w:t>B</w:t>
      </w:r>
      <w:r w:rsidRPr="0084470D">
        <w:rPr>
          <w:rFonts w:ascii="Times New Roman" w:hAnsi="Times New Roman" w:cs="Times New Roman"/>
          <w:smallCaps/>
          <w:sz w:val="24"/>
          <w:szCs w:val="24"/>
          <w:lang w:val="en-US"/>
        </w:rPr>
        <w:t>oston</w:t>
      </w:r>
      <w:r w:rsidRPr="0084470D">
        <w:rPr>
          <w:rFonts w:ascii="Times New Roman" w:hAnsi="Times New Roman" w:cs="Times New Roman"/>
          <w:sz w:val="24"/>
          <w:szCs w:val="24"/>
          <w:lang w:val="en-US"/>
        </w:rPr>
        <w:t xml:space="preserve">, Robert (2003): </w:t>
      </w:r>
      <w:r w:rsidRPr="0084470D">
        <w:rPr>
          <w:rFonts w:ascii="Times New Roman" w:hAnsi="Times New Roman" w:cs="Times New Roman"/>
          <w:i/>
          <w:iCs/>
          <w:sz w:val="24"/>
          <w:szCs w:val="24"/>
          <w:lang w:val="en-US"/>
        </w:rPr>
        <w:t xml:space="preserve">Why the religious right is wrong about separation of church and state </w:t>
      </w:r>
      <w:r w:rsidRPr="0084470D">
        <w:rPr>
          <w:rFonts w:ascii="Times New Roman" w:hAnsi="Times New Roman" w:cs="Times New Roman"/>
          <w:sz w:val="24"/>
          <w:szCs w:val="24"/>
          <w:lang w:val="en-US"/>
        </w:rPr>
        <w:t>(New York, Editorial Prometheu Books).</w:t>
      </w:r>
    </w:p>
    <w:p w14:paraId="4717E6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 xml:space="preserve">otta vitale </w:t>
      </w:r>
      <w:r w:rsidRPr="0084470D">
        <w:rPr>
          <w:rFonts w:ascii="Times New Roman" w:hAnsi="Times New Roman" w:cs="Times New Roman"/>
          <w:sz w:val="24"/>
          <w:szCs w:val="24"/>
          <w:lang w:val="es-ES"/>
        </w:rPr>
        <w:t xml:space="preserve">(2002): </w:t>
      </w:r>
      <w:r w:rsidRPr="0084470D">
        <w:rPr>
          <w:rFonts w:ascii="Times New Roman" w:hAnsi="Times New Roman" w:cs="Times New Roman"/>
          <w:i/>
          <w:sz w:val="24"/>
          <w:szCs w:val="24"/>
          <w:lang w:val="es-ES"/>
        </w:rPr>
        <w:t>Tutela del sentimiento religioso ed appartenenza confessionale nella società globale</w:t>
      </w:r>
      <w:r w:rsidRPr="0084470D">
        <w:rPr>
          <w:rFonts w:ascii="Times New Roman" w:hAnsi="Times New Roman" w:cs="Times New Roman"/>
          <w:sz w:val="24"/>
          <w:szCs w:val="24"/>
          <w:lang w:val="es-ES"/>
        </w:rPr>
        <w:t xml:space="preserve"> (Torino, Giappichelli Editore).</w:t>
      </w:r>
    </w:p>
    <w:p w14:paraId="7B010D2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oxer</w:t>
      </w:r>
      <w:r w:rsidRPr="0084470D">
        <w:rPr>
          <w:rFonts w:ascii="Times New Roman" w:hAnsi="Times New Roman" w:cs="Times New Roman"/>
          <w:sz w:val="24"/>
          <w:szCs w:val="24"/>
          <w:lang w:val="es-ES"/>
        </w:rPr>
        <w:t xml:space="preserve">, Charles Raplh (1961): </w:t>
      </w:r>
      <w:r>
        <w:rPr>
          <w:rFonts w:ascii="Times New Roman" w:hAnsi="Times New Roman" w:cs="Times New Roman"/>
          <w:i/>
          <w:iCs/>
          <w:sz w:val="24"/>
          <w:szCs w:val="24"/>
          <w:lang w:val="es-ES"/>
        </w:rPr>
        <w:t xml:space="preserve">Os Holandeses no Brasil: </w:t>
      </w:r>
      <w:r w:rsidRPr="0084470D">
        <w:rPr>
          <w:rFonts w:ascii="Times New Roman" w:hAnsi="Times New Roman" w:cs="Times New Roman"/>
          <w:sz w:val="24"/>
          <w:szCs w:val="24"/>
          <w:lang w:val="es-ES"/>
        </w:rPr>
        <w:t>1624</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1654 (Rio de Janeiro, Editorial Cia. Nacional).</w:t>
      </w:r>
    </w:p>
    <w:p w14:paraId="7262224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riski</w:t>
      </w:r>
      <w:r w:rsidRPr="0084470D">
        <w:rPr>
          <w:rFonts w:ascii="Times New Roman" w:hAnsi="Times New Roman" w:cs="Times New Roman"/>
          <w:sz w:val="24"/>
          <w:szCs w:val="24"/>
          <w:lang w:val="es-ES"/>
        </w:rPr>
        <w:t xml:space="preserve"> Y</w:t>
      </w:r>
      <w:r w:rsidRPr="0084470D">
        <w:rPr>
          <w:rFonts w:ascii="Times New Roman" w:hAnsi="Times New Roman" w:cs="Times New Roman"/>
          <w:smallCaps/>
          <w:sz w:val="24"/>
          <w:szCs w:val="24"/>
          <w:lang w:val="es-ES"/>
        </w:rPr>
        <w:t>ong</w:t>
      </w:r>
      <w:r w:rsidRPr="0084470D">
        <w:rPr>
          <w:rFonts w:ascii="Times New Roman" w:hAnsi="Times New Roman" w:cs="Times New Roman"/>
          <w:sz w:val="24"/>
          <w:szCs w:val="24"/>
          <w:lang w:val="es-ES"/>
        </w:rPr>
        <w:t xml:space="preserve">, Lúcia Helena (2005): </w:t>
      </w:r>
      <w:r w:rsidRPr="0084470D">
        <w:rPr>
          <w:rFonts w:ascii="Times New Roman" w:hAnsi="Times New Roman" w:cs="Times New Roman"/>
          <w:i/>
          <w:iCs/>
          <w:sz w:val="24"/>
          <w:szCs w:val="24"/>
          <w:lang w:val="es-ES"/>
        </w:rPr>
        <w:t xml:space="preserve">Entidades sem fins Lucrativos – Imunidade e Isenção Tributária – comentários e Jurisprudência </w:t>
      </w:r>
      <w:r w:rsidRPr="0084470D">
        <w:rPr>
          <w:rFonts w:ascii="Times New Roman" w:hAnsi="Times New Roman" w:cs="Times New Roman"/>
          <w:sz w:val="24"/>
          <w:szCs w:val="24"/>
          <w:lang w:val="es-ES"/>
        </w:rPr>
        <w:t>(Curitiba, Editorial Juruá).</w:t>
      </w:r>
    </w:p>
    <w:p w14:paraId="39C8DAF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Brod</w:t>
      </w:r>
      <w:r w:rsidRPr="0084470D">
        <w:rPr>
          <w:rFonts w:ascii="Times New Roman" w:hAnsi="Times New Roman" w:cs="Times New Roman"/>
          <w:sz w:val="24"/>
          <w:szCs w:val="24"/>
          <w:lang w:val="es-ES"/>
        </w:rPr>
        <w:t xml:space="preserve">, Benno (1980): </w:t>
      </w:r>
      <w:r w:rsidRPr="0084470D">
        <w:rPr>
          <w:rFonts w:ascii="Times New Roman" w:hAnsi="Times New Roman" w:cs="Times New Roman"/>
          <w:i/>
          <w:sz w:val="24"/>
          <w:szCs w:val="24"/>
          <w:lang w:val="es-ES"/>
        </w:rPr>
        <w:t>História da Igreja no Brasil – Ensaio e interpretação a partir do povo, Segunda Época</w:t>
      </w:r>
      <w:r w:rsidRPr="0084470D">
        <w:rPr>
          <w:rFonts w:ascii="Times New Roman" w:hAnsi="Times New Roman" w:cs="Times New Roman"/>
          <w:sz w:val="24"/>
          <w:szCs w:val="24"/>
          <w:lang w:val="es-ES"/>
        </w:rPr>
        <w:t xml:space="preserve"> (Petrópolis, Editorial Vozes).</w:t>
      </w:r>
    </w:p>
    <w:p w14:paraId="698567A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z w:val="24"/>
          <w:szCs w:val="24"/>
          <w:lang w:val="en-US"/>
        </w:rPr>
        <w:t>B</w:t>
      </w:r>
      <w:r w:rsidRPr="0084470D">
        <w:rPr>
          <w:rFonts w:ascii="Times New Roman" w:hAnsi="Times New Roman" w:cs="Times New Roman"/>
          <w:smallCaps/>
          <w:sz w:val="24"/>
          <w:szCs w:val="24"/>
          <w:lang w:val="en-US"/>
        </w:rPr>
        <w:t>rooks</w:t>
      </w:r>
      <w:r w:rsidRPr="0084470D">
        <w:rPr>
          <w:rFonts w:ascii="Times New Roman" w:hAnsi="Times New Roman" w:cs="Times New Roman"/>
          <w:sz w:val="24"/>
          <w:szCs w:val="24"/>
          <w:lang w:val="en-US"/>
        </w:rPr>
        <w:t xml:space="preserve"> </w:t>
      </w:r>
      <w:r w:rsidRPr="0084470D">
        <w:rPr>
          <w:rFonts w:ascii="Times New Roman" w:hAnsi="Times New Roman" w:cs="Times New Roman"/>
          <w:smallCaps/>
          <w:sz w:val="24"/>
          <w:szCs w:val="24"/>
          <w:lang w:val="en-US"/>
        </w:rPr>
        <w:t>Greenlee</w:t>
      </w:r>
      <w:r w:rsidRPr="0084470D">
        <w:rPr>
          <w:rFonts w:ascii="Times New Roman" w:hAnsi="Times New Roman" w:cs="Times New Roman"/>
          <w:sz w:val="24"/>
          <w:szCs w:val="24"/>
          <w:lang w:val="en-US"/>
        </w:rPr>
        <w:t xml:space="preserve">, William (1995): </w:t>
      </w:r>
      <w:r w:rsidRPr="0084470D">
        <w:rPr>
          <w:rFonts w:ascii="Times New Roman" w:hAnsi="Times New Roman" w:cs="Times New Roman"/>
          <w:i/>
          <w:iCs/>
          <w:sz w:val="24"/>
          <w:szCs w:val="24"/>
          <w:lang w:val="en-US"/>
        </w:rPr>
        <w:t xml:space="preserve">The Voyage of Pedro Álvares Cabral to Brasil and India: from contemporary documents and narratives </w:t>
      </w:r>
      <w:r>
        <w:rPr>
          <w:rFonts w:ascii="Times New Roman" w:hAnsi="Times New Roman" w:cs="Times New Roman"/>
          <w:sz w:val="24"/>
          <w:szCs w:val="24"/>
          <w:lang w:val="en-US"/>
        </w:rPr>
        <w:t>(Nueva Del</w:t>
      </w:r>
      <w:r w:rsidRPr="0084470D">
        <w:rPr>
          <w:rFonts w:ascii="Times New Roman" w:hAnsi="Times New Roman" w:cs="Times New Roman"/>
          <w:sz w:val="24"/>
          <w:szCs w:val="24"/>
          <w:lang w:val="en-US"/>
        </w:rPr>
        <w:t>i, Editorial J. Jetley).</w:t>
      </w:r>
    </w:p>
    <w:p w14:paraId="3DE78DA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runeau</w:t>
      </w:r>
      <w:r w:rsidRPr="0084470D">
        <w:rPr>
          <w:rFonts w:ascii="Times New Roman" w:hAnsi="Times New Roman" w:cs="Times New Roman"/>
          <w:sz w:val="24"/>
          <w:szCs w:val="24"/>
          <w:lang w:val="es-ES"/>
        </w:rPr>
        <w:t xml:space="preserve">, Thomas (1974): </w:t>
      </w:r>
      <w:r w:rsidRPr="0084470D">
        <w:rPr>
          <w:rFonts w:ascii="Times New Roman" w:hAnsi="Times New Roman" w:cs="Times New Roman"/>
          <w:i/>
          <w:iCs/>
          <w:sz w:val="24"/>
          <w:szCs w:val="24"/>
          <w:lang w:val="es-ES"/>
        </w:rPr>
        <w:t>Catolicismo Brasileiro em Época de Transição</w:t>
      </w:r>
      <w:r w:rsidRPr="0084470D">
        <w:rPr>
          <w:rFonts w:ascii="Times New Roman" w:hAnsi="Times New Roman" w:cs="Times New Roman"/>
          <w:sz w:val="24"/>
          <w:szCs w:val="24"/>
          <w:lang w:val="es-ES"/>
        </w:rPr>
        <w:t xml:space="preserve"> (Rio de Janeiro, Editorial Loyola).</w:t>
      </w:r>
    </w:p>
    <w:p w14:paraId="7730FFE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runer-traut</w:t>
      </w:r>
      <w:r w:rsidRPr="0084470D">
        <w:rPr>
          <w:rFonts w:ascii="Times New Roman" w:hAnsi="Times New Roman" w:cs="Times New Roman"/>
          <w:sz w:val="24"/>
          <w:szCs w:val="24"/>
          <w:lang w:val="es-ES"/>
        </w:rPr>
        <w:t xml:space="preserve">, Ema (2000): </w:t>
      </w:r>
      <w:r w:rsidRPr="0084470D">
        <w:rPr>
          <w:rFonts w:ascii="Times New Roman" w:hAnsi="Times New Roman" w:cs="Times New Roman"/>
          <w:i/>
          <w:iCs/>
          <w:sz w:val="24"/>
          <w:szCs w:val="24"/>
          <w:lang w:val="es-ES"/>
        </w:rPr>
        <w:t xml:space="preserve">Os Fundadores das Grandes Religiões </w:t>
      </w:r>
      <w:r w:rsidRPr="0084470D">
        <w:rPr>
          <w:rFonts w:ascii="Times New Roman" w:hAnsi="Times New Roman" w:cs="Times New Roman"/>
          <w:sz w:val="24"/>
          <w:szCs w:val="24"/>
          <w:lang w:val="es-ES"/>
        </w:rPr>
        <w:t>(Petrópolis, Editorial Vozes).</w:t>
      </w:r>
    </w:p>
    <w:p w14:paraId="2DD707E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Buarque de Holanda</w:t>
      </w:r>
      <w:r w:rsidRPr="0084470D">
        <w:rPr>
          <w:rFonts w:ascii="Times New Roman" w:hAnsi="Times New Roman" w:cs="Times New Roman"/>
          <w:sz w:val="24"/>
          <w:szCs w:val="24"/>
          <w:lang w:val="es-ES"/>
        </w:rPr>
        <w:t xml:space="preserve">, Sérgio (1976): </w:t>
      </w:r>
      <w:r w:rsidRPr="0084470D">
        <w:rPr>
          <w:rFonts w:ascii="Times New Roman" w:hAnsi="Times New Roman" w:cs="Times New Roman"/>
          <w:i/>
          <w:sz w:val="24"/>
          <w:szCs w:val="24"/>
          <w:lang w:val="es-ES"/>
        </w:rPr>
        <w:t>O Brasil Monárquico: O Processo de Emancipação</w:t>
      </w:r>
      <w:r w:rsidRPr="0084470D">
        <w:rPr>
          <w:rFonts w:ascii="Times New Roman" w:hAnsi="Times New Roman" w:cs="Times New Roman"/>
          <w:sz w:val="24"/>
          <w:szCs w:val="24"/>
          <w:lang w:val="es-ES"/>
        </w:rPr>
        <w:t xml:space="preserve"> (São Paulo, Editorial Difusão Europeia do Livro). </w:t>
      </w:r>
    </w:p>
    <w:p w14:paraId="2D571CD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uarque</w:t>
      </w:r>
      <w:r w:rsidRPr="0084470D">
        <w:rPr>
          <w:rFonts w:ascii="Times New Roman" w:hAnsi="Times New Roman" w:cs="Times New Roman"/>
          <w:sz w:val="24"/>
          <w:szCs w:val="24"/>
          <w:lang w:val="es-ES"/>
        </w:rPr>
        <w:t xml:space="preserve"> D</w:t>
      </w:r>
      <w:r w:rsidRPr="0084470D">
        <w:rPr>
          <w:rFonts w:ascii="Times New Roman" w:hAnsi="Times New Roman" w:cs="Times New Roman"/>
          <w:smallCaps/>
          <w:sz w:val="24"/>
          <w:szCs w:val="24"/>
          <w:lang w:val="es-ES"/>
        </w:rPr>
        <w:t>e</w:t>
      </w:r>
      <w:r w:rsidRPr="0084470D">
        <w:rPr>
          <w:rFonts w:ascii="Times New Roman" w:hAnsi="Times New Roman" w:cs="Times New Roman"/>
          <w:sz w:val="24"/>
          <w:szCs w:val="24"/>
          <w:lang w:val="es-ES"/>
        </w:rPr>
        <w:t xml:space="preserve"> H</w:t>
      </w:r>
      <w:r w:rsidRPr="0084470D">
        <w:rPr>
          <w:rFonts w:ascii="Times New Roman" w:hAnsi="Times New Roman" w:cs="Times New Roman"/>
          <w:smallCaps/>
          <w:sz w:val="24"/>
          <w:szCs w:val="24"/>
          <w:lang w:val="es-ES"/>
        </w:rPr>
        <w:t>olanda</w:t>
      </w:r>
      <w:r w:rsidRPr="0084470D">
        <w:rPr>
          <w:rFonts w:ascii="Times New Roman" w:hAnsi="Times New Roman" w:cs="Times New Roman"/>
          <w:sz w:val="24"/>
          <w:szCs w:val="24"/>
          <w:lang w:val="es-ES"/>
        </w:rPr>
        <w:t xml:space="preserve">, Sérgio (2006): </w:t>
      </w:r>
      <w:r w:rsidRPr="0084470D">
        <w:rPr>
          <w:rFonts w:ascii="Times New Roman" w:hAnsi="Times New Roman" w:cs="Times New Roman"/>
          <w:i/>
          <w:iCs/>
          <w:sz w:val="24"/>
          <w:szCs w:val="24"/>
          <w:lang w:val="es-ES"/>
        </w:rPr>
        <w:t xml:space="preserve">Raízes do Brasil </w:t>
      </w:r>
      <w:r w:rsidRPr="0084470D">
        <w:rPr>
          <w:rFonts w:ascii="Times New Roman" w:hAnsi="Times New Roman" w:cs="Times New Roman"/>
          <w:sz w:val="24"/>
          <w:szCs w:val="24"/>
          <w:lang w:val="es-ES"/>
        </w:rPr>
        <w:t xml:space="preserve">(Editorial Companhia das Letras, São Paulo). </w:t>
      </w:r>
    </w:p>
    <w:p w14:paraId="01F9F12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ueno</w:t>
      </w:r>
      <w:r w:rsidRPr="0084470D">
        <w:rPr>
          <w:rFonts w:ascii="Times New Roman" w:hAnsi="Times New Roman" w:cs="Times New Roman"/>
          <w:sz w:val="24"/>
          <w:szCs w:val="24"/>
          <w:lang w:val="es-ES"/>
        </w:rPr>
        <w:t xml:space="preserve">, Eduardo (1998): </w:t>
      </w:r>
      <w:r w:rsidRPr="0084470D">
        <w:rPr>
          <w:rFonts w:ascii="Times New Roman" w:hAnsi="Times New Roman" w:cs="Times New Roman"/>
          <w:i/>
          <w:iCs/>
          <w:sz w:val="24"/>
          <w:szCs w:val="24"/>
          <w:lang w:val="es-ES"/>
        </w:rPr>
        <w:t xml:space="preserve">A viagem do descobrimento: a verdadeira história da expedição de Cabral </w:t>
      </w:r>
      <w:r w:rsidRPr="0084470D">
        <w:rPr>
          <w:rFonts w:ascii="Times New Roman" w:hAnsi="Times New Roman" w:cs="Times New Roman"/>
          <w:sz w:val="24"/>
          <w:szCs w:val="24"/>
          <w:lang w:val="es-ES"/>
        </w:rPr>
        <w:t>(Rio de Janeiro, Editorial Objetiva).</w:t>
      </w:r>
    </w:p>
    <w:p w14:paraId="6CA4E32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ueno</w:t>
      </w:r>
      <w:r w:rsidRPr="0084470D">
        <w:rPr>
          <w:rFonts w:ascii="Times New Roman" w:hAnsi="Times New Roman" w:cs="Times New Roman"/>
          <w:sz w:val="24"/>
          <w:szCs w:val="24"/>
          <w:lang w:val="es-ES"/>
        </w:rPr>
        <w:t xml:space="preserve">, Eduardo (2004): </w:t>
      </w:r>
      <w:r w:rsidRPr="0084470D">
        <w:rPr>
          <w:rFonts w:ascii="Times New Roman" w:hAnsi="Times New Roman" w:cs="Times New Roman"/>
          <w:i/>
          <w:iCs/>
          <w:sz w:val="24"/>
          <w:szCs w:val="24"/>
          <w:lang w:val="es-ES"/>
        </w:rPr>
        <w:t xml:space="preserve">Brasil: Uma História – A Incrível Saga de um País </w:t>
      </w:r>
      <w:r w:rsidRPr="0084470D">
        <w:rPr>
          <w:rFonts w:ascii="Times New Roman" w:hAnsi="Times New Roman" w:cs="Times New Roman"/>
          <w:sz w:val="24"/>
          <w:szCs w:val="24"/>
          <w:lang w:val="es-ES"/>
        </w:rPr>
        <w:t>(São Paulo, Editorial Ática)</w:t>
      </w:r>
      <w:r>
        <w:rPr>
          <w:rFonts w:ascii="Times New Roman" w:hAnsi="Times New Roman" w:cs="Times New Roman"/>
          <w:sz w:val="24"/>
          <w:szCs w:val="24"/>
          <w:lang w:val="es-ES"/>
        </w:rPr>
        <w:t>.</w:t>
      </w:r>
    </w:p>
    <w:p w14:paraId="0CAADFF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ueno</w:t>
      </w:r>
      <w:r w:rsidRPr="0084470D">
        <w:rPr>
          <w:rFonts w:ascii="Times New Roman" w:hAnsi="Times New Roman" w:cs="Times New Roman"/>
          <w:sz w:val="24"/>
          <w:szCs w:val="24"/>
          <w:lang w:val="es-ES"/>
        </w:rPr>
        <w:t xml:space="preserve">, Eduardo (2006): </w:t>
      </w:r>
      <w:r w:rsidRPr="0084470D">
        <w:rPr>
          <w:rFonts w:ascii="Times New Roman" w:hAnsi="Times New Roman" w:cs="Times New Roman"/>
          <w:i/>
          <w:iCs/>
          <w:sz w:val="24"/>
          <w:szCs w:val="24"/>
          <w:lang w:val="es-ES"/>
        </w:rPr>
        <w:t xml:space="preserve">A Coroa, a cruz e a espada </w:t>
      </w:r>
      <w:r w:rsidRPr="0084470D">
        <w:rPr>
          <w:rFonts w:ascii="Times New Roman" w:hAnsi="Times New Roman" w:cs="Times New Roman"/>
          <w:sz w:val="24"/>
          <w:szCs w:val="24"/>
          <w:lang w:val="es-ES"/>
        </w:rPr>
        <w:t>(São Paulo</w:t>
      </w:r>
      <w:r w:rsidRPr="0084470D">
        <w:rPr>
          <w:rFonts w:ascii="Times New Roman" w:hAnsi="Times New Roman" w:cs="Times New Roman"/>
          <w:i/>
          <w:iCs/>
          <w:sz w:val="24"/>
          <w:szCs w:val="24"/>
          <w:lang w:val="es-ES"/>
        </w:rPr>
        <w:t xml:space="preserve">, </w:t>
      </w:r>
      <w:r w:rsidRPr="0084470D">
        <w:rPr>
          <w:rFonts w:ascii="Times New Roman" w:hAnsi="Times New Roman" w:cs="Times New Roman"/>
          <w:sz w:val="24"/>
          <w:szCs w:val="24"/>
          <w:lang w:val="es-ES"/>
        </w:rPr>
        <w:t>Editorial Objetiva).</w:t>
      </w:r>
    </w:p>
    <w:p w14:paraId="125E789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ueno</w:t>
      </w:r>
      <w:r w:rsidRPr="0084470D">
        <w:rPr>
          <w:rFonts w:ascii="Times New Roman" w:hAnsi="Times New Roman" w:cs="Times New Roman"/>
          <w:sz w:val="24"/>
          <w:szCs w:val="24"/>
          <w:lang w:val="es-ES"/>
        </w:rPr>
        <w:t xml:space="preserve">, Eduardo (2006): </w:t>
      </w:r>
      <w:r w:rsidRPr="0084470D">
        <w:rPr>
          <w:rFonts w:ascii="Times New Roman" w:hAnsi="Times New Roman" w:cs="Times New Roman"/>
          <w:i/>
          <w:iCs/>
          <w:sz w:val="24"/>
          <w:szCs w:val="24"/>
          <w:lang w:val="es-ES"/>
        </w:rPr>
        <w:t xml:space="preserve">A Viagem do Descobrimento – outro olhar sobre a expedição de Cabral </w:t>
      </w:r>
      <w:r w:rsidRPr="0084470D">
        <w:rPr>
          <w:rFonts w:ascii="Times New Roman" w:hAnsi="Times New Roman" w:cs="Times New Roman"/>
          <w:sz w:val="24"/>
          <w:szCs w:val="24"/>
          <w:lang w:val="es-ES"/>
        </w:rPr>
        <w:t>(São Paulo, Editorial Objetiva).</w:t>
      </w:r>
    </w:p>
    <w:p w14:paraId="4D44463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lastRenderedPageBreak/>
        <w:t>B</w:t>
      </w:r>
      <w:r w:rsidRPr="0084470D">
        <w:rPr>
          <w:rFonts w:ascii="Times New Roman" w:hAnsi="Times New Roman" w:cs="Times New Roman"/>
          <w:smallCaps/>
          <w:sz w:val="24"/>
          <w:szCs w:val="24"/>
          <w:lang w:val="es-ES"/>
        </w:rPr>
        <w:t>ueno</w:t>
      </w:r>
      <w:r w:rsidRPr="0084470D">
        <w:rPr>
          <w:rFonts w:ascii="Times New Roman" w:hAnsi="Times New Roman" w:cs="Times New Roman"/>
          <w:sz w:val="24"/>
          <w:szCs w:val="24"/>
          <w:lang w:val="es-ES"/>
        </w:rPr>
        <w:t xml:space="preserve">, Eduardo (2010) </w:t>
      </w:r>
      <w:r w:rsidRPr="0084470D">
        <w:rPr>
          <w:rFonts w:ascii="Times New Roman" w:hAnsi="Times New Roman" w:cs="Times New Roman"/>
          <w:i/>
          <w:iCs/>
          <w:sz w:val="24"/>
          <w:szCs w:val="24"/>
          <w:lang w:val="es-ES"/>
        </w:rPr>
        <w:t xml:space="preserve">Brasil: Uma História – A Incrível Saga de um País </w:t>
      </w:r>
      <w:r w:rsidRPr="0084470D">
        <w:rPr>
          <w:rFonts w:ascii="Times New Roman" w:hAnsi="Times New Roman" w:cs="Times New Roman"/>
          <w:sz w:val="24"/>
          <w:szCs w:val="24"/>
          <w:lang w:val="es-ES"/>
        </w:rPr>
        <w:t>(São Paulo, Editorial Ática).</w:t>
      </w:r>
    </w:p>
    <w:p w14:paraId="4F46894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B</w:t>
      </w:r>
      <w:r w:rsidRPr="0084470D">
        <w:rPr>
          <w:rFonts w:ascii="Times New Roman" w:hAnsi="Times New Roman" w:cs="Times New Roman"/>
          <w:smallCaps/>
          <w:sz w:val="24"/>
          <w:szCs w:val="24"/>
          <w:lang w:val="es-ES"/>
        </w:rPr>
        <w:t>usso</w:t>
      </w:r>
      <w:r w:rsidRPr="0084470D">
        <w:rPr>
          <w:rFonts w:ascii="Times New Roman" w:hAnsi="Times New Roman" w:cs="Times New Roman"/>
          <w:sz w:val="24"/>
          <w:szCs w:val="24"/>
          <w:lang w:val="es-ES"/>
        </w:rPr>
        <w:t xml:space="preserve">, Ariel (2000): </w:t>
      </w:r>
      <w:r w:rsidRPr="0084470D">
        <w:rPr>
          <w:rFonts w:ascii="Times New Roman" w:hAnsi="Times New Roman" w:cs="Times New Roman"/>
          <w:i/>
          <w:iCs/>
          <w:sz w:val="24"/>
          <w:szCs w:val="24"/>
          <w:lang w:val="es-ES"/>
        </w:rPr>
        <w:t xml:space="preserve">La Iglesia y la comunidad política </w:t>
      </w:r>
      <w:r w:rsidRPr="0084470D">
        <w:rPr>
          <w:rFonts w:ascii="Times New Roman" w:hAnsi="Times New Roman" w:cs="Times New Roman"/>
          <w:sz w:val="24"/>
          <w:szCs w:val="24"/>
          <w:lang w:val="es-ES"/>
        </w:rPr>
        <w:t>(Buenos Aires, Editorial Educa).</w:t>
      </w:r>
    </w:p>
    <w:p w14:paraId="600CD50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Cabral De Mello</w:t>
      </w:r>
      <w:r w:rsidRPr="0084470D">
        <w:rPr>
          <w:rFonts w:ascii="Times New Roman" w:hAnsi="Times New Roman" w:cs="Times New Roman"/>
          <w:sz w:val="24"/>
          <w:szCs w:val="24"/>
          <w:lang w:val="es-ES"/>
        </w:rPr>
        <w:t xml:space="preserve">, Evaldo (2000): </w:t>
      </w:r>
      <w:r w:rsidRPr="0084470D">
        <w:rPr>
          <w:rFonts w:ascii="Times New Roman" w:hAnsi="Times New Roman" w:cs="Times New Roman"/>
          <w:i/>
          <w:iCs/>
          <w:sz w:val="24"/>
          <w:szCs w:val="24"/>
          <w:lang w:val="es-ES"/>
        </w:rPr>
        <w:t xml:space="preserve">O Negócio do Brasil – Portugal, os países baixos e o nordeste, 1641-1669 </w:t>
      </w:r>
      <w:r w:rsidRPr="0084470D">
        <w:rPr>
          <w:rFonts w:ascii="Times New Roman" w:hAnsi="Times New Roman" w:cs="Times New Roman"/>
          <w:sz w:val="24"/>
          <w:szCs w:val="24"/>
          <w:lang w:val="es-ES"/>
        </w:rPr>
        <w:t>(Rio de Janeiro, Editorial Topboocks).</w:t>
      </w:r>
    </w:p>
    <w:p w14:paraId="6754AFB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Cabral De Mello</w:t>
      </w:r>
      <w:r w:rsidRPr="0084470D">
        <w:rPr>
          <w:rFonts w:ascii="Times New Roman" w:hAnsi="Times New Roman" w:cs="Times New Roman"/>
          <w:sz w:val="24"/>
          <w:szCs w:val="24"/>
          <w:lang w:val="es-ES"/>
        </w:rPr>
        <w:t xml:space="preserve">, Evaldo (2000): </w:t>
      </w:r>
      <w:r w:rsidRPr="0084470D">
        <w:rPr>
          <w:rFonts w:ascii="Times New Roman" w:hAnsi="Times New Roman" w:cs="Times New Roman"/>
          <w:i/>
          <w:iCs/>
          <w:sz w:val="24"/>
          <w:szCs w:val="24"/>
          <w:lang w:val="es-ES"/>
        </w:rPr>
        <w:t xml:space="preserve">O Norte Agrário e o Império 1871-1889 </w:t>
      </w:r>
      <w:r w:rsidRPr="0084470D">
        <w:rPr>
          <w:rFonts w:ascii="Times New Roman" w:hAnsi="Times New Roman" w:cs="Times New Roman"/>
          <w:sz w:val="24"/>
          <w:szCs w:val="24"/>
          <w:lang w:val="es-ES"/>
        </w:rPr>
        <w:t>(Rio de Janeiro, Editorial Topboocks).</w:t>
      </w:r>
    </w:p>
    <w:p w14:paraId="36E6520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Cabral De Mello</w:t>
      </w:r>
      <w:r w:rsidRPr="0084470D">
        <w:rPr>
          <w:rFonts w:ascii="Times New Roman" w:hAnsi="Times New Roman" w:cs="Times New Roman"/>
          <w:sz w:val="24"/>
          <w:szCs w:val="24"/>
          <w:lang w:val="es-ES"/>
        </w:rPr>
        <w:t xml:space="preserve">, Evaldo (2001): </w:t>
      </w:r>
      <w:r w:rsidRPr="0084470D">
        <w:rPr>
          <w:rFonts w:ascii="Times New Roman" w:hAnsi="Times New Roman" w:cs="Times New Roman"/>
          <w:i/>
          <w:iCs/>
          <w:sz w:val="24"/>
          <w:szCs w:val="24"/>
          <w:lang w:val="es-ES"/>
        </w:rPr>
        <w:t xml:space="preserve">Frei Joaquim do Amor Divino Caneca </w:t>
      </w:r>
      <w:r w:rsidRPr="0084470D">
        <w:rPr>
          <w:rFonts w:ascii="Times New Roman" w:hAnsi="Times New Roman" w:cs="Times New Roman"/>
          <w:sz w:val="24"/>
          <w:szCs w:val="24"/>
          <w:lang w:val="es-ES"/>
        </w:rPr>
        <w:t>(São Paulo, Editorial 34).</w:t>
      </w:r>
    </w:p>
    <w:p w14:paraId="3CE5C01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Cabral De Mello</w:t>
      </w:r>
      <w:r w:rsidRPr="0084470D">
        <w:rPr>
          <w:rFonts w:ascii="Times New Roman" w:hAnsi="Times New Roman" w:cs="Times New Roman"/>
          <w:sz w:val="24"/>
          <w:szCs w:val="24"/>
          <w:lang w:val="es-ES"/>
        </w:rPr>
        <w:t xml:space="preserve">, Evaldo (2010): </w:t>
      </w:r>
      <w:r w:rsidRPr="0084470D">
        <w:rPr>
          <w:rFonts w:ascii="Times New Roman" w:hAnsi="Times New Roman" w:cs="Times New Roman"/>
          <w:i/>
          <w:sz w:val="24"/>
          <w:szCs w:val="24"/>
          <w:lang w:val="es-ES"/>
        </w:rPr>
        <w:t xml:space="preserve">O Brasil Holandês (1630-1654) </w:t>
      </w:r>
      <w:r w:rsidRPr="0084470D">
        <w:rPr>
          <w:rFonts w:ascii="Times New Roman" w:hAnsi="Times New Roman" w:cs="Times New Roman"/>
          <w:sz w:val="24"/>
          <w:szCs w:val="24"/>
          <w:lang w:val="es-ES"/>
        </w:rPr>
        <w:t>(São Paulo, Editorial Penguin Companhia das Letras).</w:t>
      </w:r>
    </w:p>
    <w:p w14:paraId="5508161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aetano</w:t>
      </w:r>
      <w:r w:rsidRPr="0084470D">
        <w:rPr>
          <w:rFonts w:ascii="Times New Roman" w:hAnsi="Times New Roman" w:cs="Times New Roman"/>
          <w:sz w:val="24"/>
          <w:szCs w:val="24"/>
          <w:lang w:val="es-ES"/>
        </w:rPr>
        <w:t xml:space="preserve">, Marcello (1981): </w:t>
      </w:r>
      <w:r w:rsidRPr="0084470D">
        <w:rPr>
          <w:rFonts w:ascii="Times New Roman" w:hAnsi="Times New Roman" w:cs="Times New Roman"/>
          <w:i/>
          <w:iCs/>
          <w:sz w:val="24"/>
          <w:szCs w:val="24"/>
          <w:lang w:val="es-ES"/>
        </w:rPr>
        <w:t>História do Direito Português</w:t>
      </w:r>
      <w:r w:rsidRPr="0084470D">
        <w:rPr>
          <w:rFonts w:ascii="Times New Roman" w:hAnsi="Times New Roman" w:cs="Times New Roman"/>
          <w:sz w:val="24"/>
          <w:szCs w:val="24"/>
          <w:lang w:val="es-ES"/>
        </w:rPr>
        <w:t xml:space="preserve"> (Lisboa, Editorial Verbo).</w:t>
      </w:r>
    </w:p>
    <w:p w14:paraId="324540D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aiuby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Labete</w:t>
      </w:r>
      <w:r w:rsidRPr="0084470D">
        <w:rPr>
          <w:rFonts w:ascii="Times New Roman" w:hAnsi="Times New Roman" w:cs="Times New Roman"/>
          <w:sz w:val="24"/>
          <w:szCs w:val="24"/>
          <w:lang w:val="es-ES"/>
        </w:rPr>
        <w:t xml:space="preserve">, Beatriz (2004): </w:t>
      </w:r>
      <w:r>
        <w:rPr>
          <w:rFonts w:ascii="Times New Roman" w:hAnsi="Times New Roman" w:cs="Times New Roman"/>
          <w:i/>
          <w:iCs/>
          <w:sz w:val="24"/>
          <w:szCs w:val="24"/>
          <w:lang w:val="es-ES"/>
        </w:rPr>
        <w:t>Reinvenção do uso da ayahuasca em centros u</w:t>
      </w:r>
      <w:r w:rsidRPr="0084470D">
        <w:rPr>
          <w:rFonts w:ascii="Times New Roman" w:hAnsi="Times New Roman" w:cs="Times New Roman"/>
          <w:i/>
          <w:iCs/>
          <w:sz w:val="24"/>
          <w:szCs w:val="24"/>
          <w:lang w:val="es-ES"/>
        </w:rPr>
        <w:t xml:space="preserve">rbanos </w:t>
      </w:r>
      <w:r w:rsidRPr="0084470D">
        <w:rPr>
          <w:rFonts w:ascii="Times New Roman" w:hAnsi="Times New Roman" w:cs="Times New Roman"/>
          <w:sz w:val="24"/>
          <w:szCs w:val="24"/>
          <w:lang w:val="es-ES"/>
        </w:rPr>
        <w:t>(São Paulo, Editorial Mercado das Letras).</w:t>
      </w:r>
    </w:p>
    <w:p w14:paraId="25D6081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alamandrei</w:t>
      </w:r>
      <w:r w:rsidRPr="0084470D">
        <w:rPr>
          <w:rFonts w:ascii="Times New Roman" w:hAnsi="Times New Roman" w:cs="Times New Roman"/>
          <w:sz w:val="24"/>
          <w:szCs w:val="24"/>
          <w:lang w:val="es-ES"/>
        </w:rPr>
        <w:t xml:space="preserve">, Piero (2015): </w:t>
      </w:r>
      <w:r w:rsidRPr="0084470D">
        <w:rPr>
          <w:rFonts w:ascii="Times New Roman" w:hAnsi="Times New Roman" w:cs="Times New Roman"/>
          <w:i/>
          <w:iCs/>
          <w:sz w:val="24"/>
          <w:szCs w:val="24"/>
          <w:lang w:val="es-ES"/>
        </w:rPr>
        <w:t xml:space="preserve">Eles, os juízes, vistos por um advogado </w:t>
      </w:r>
      <w:r w:rsidRPr="0084470D">
        <w:rPr>
          <w:rFonts w:ascii="Times New Roman" w:hAnsi="Times New Roman" w:cs="Times New Roman"/>
          <w:sz w:val="24"/>
          <w:szCs w:val="24"/>
          <w:lang w:val="es-ES"/>
        </w:rPr>
        <w:t>(São Paulo, Editorial Saraiva).</w:t>
      </w:r>
    </w:p>
    <w:p w14:paraId="1F01683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aliolli</w:t>
      </w:r>
      <w:r w:rsidRPr="0084470D">
        <w:rPr>
          <w:rFonts w:ascii="Times New Roman" w:hAnsi="Times New Roman" w:cs="Times New Roman"/>
          <w:sz w:val="24"/>
          <w:szCs w:val="24"/>
          <w:lang w:val="es-ES"/>
        </w:rPr>
        <w:t xml:space="preserve">, Eugenio Carlos (2001): </w:t>
      </w:r>
      <w:r w:rsidRPr="0084470D">
        <w:rPr>
          <w:rFonts w:ascii="Times New Roman" w:hAnsi="Times New Roman" w:cs="Times New Roman"/>
          <w:i/>
          <w:iCs/>
          <w:sz w:val="24"/>
          <w:szCs w:val="24"/>
          <w:lang w:val="es-ES"/>
        </w:rPr>
        <w:t xml:space="preserve">O Estado e o Fator Religioso no Brasil República – Compilação de Leis Comentada </w:t>
      </w:r>
      <w:r w:rsidRPr="0084470D">
        <w:rPr>
          <w:rFonts w:ascii="Times New Roman" w:hAnsi="Times New Roman" w:cs="Times New Roman"/>
          <w:sz w:val="24"/>
          <w:szCs w:val="24"/>
          <w:lang w:val="es-ES"/>
        </w:rPr>
        <w:t>(Roma, Editorial Università de la Santa Croce).</w:t>
      </w:r>
    </w:p>
    <w:p w14:paraId="14071A1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 xml:space="preserve">almon, </w:t>
      </w:r>
      <w:r w:rsidRPr="0084470D">
        <w:rPr>
          <w:rFonts w:ascii="Times New Roman" w:hAnsi="Times New Roman" w:cs="Times New Roman"/>
          <w:sz w:val="24"/>
          <w:szCs w:val="24"/>
          <w:lang w:val="es-ES"/>
        </w:rPr>
        <w:t xml:space="preserve">Pedro (2002): </w:t>
      </w:r>
      <w:r w:rsidRPr="0084470D">
        <w:rPr>
          <w:rFonts w:ascii="Times New Roman" w:hAnsi="Times New Roman" w:cs="Times New Roman"/>
          <w:i/>
          <w:iCs/>
          <w:sz w:val="24"/>
          <w:szCs w:val="24"/>
          <w:lang w:val="es-ES"/>
        </w:rPr>
        <w:t xml:space="preserve">História da civilização brasileira </w:t>
      </w:r>
      <w:r w:rsidRPr="0084470D">
        <w:rPr>
          <w:rFonts w:ascii="Times New Roman" w:hAnsi="Times New Roman" w:cs="Times New Roman"/>
          <w:sz w:val="24"/>
          <w:szCs w:val="24"/>
          <w:lang w:val="es-ES"/>
        </w:rPr>
        <w:t>(Brasília, Editorial Senado Federal).</w:t>
      </w:r>
    </w:p>
    <w:p w14:paraId="6F80824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amêu</w:t>
      </w:r>
      <w:r w:rsidRPr="0084470D">
        <w:rPr>
          <w:rFonts w:ascii="Times New Roman" w:hAnsi="Times New Roman" w:cs="Times New Roman"/>
          <w:sz w:val="24"/>
          <w:szCs w:val="24"/>
          <w:lang w:val="es-ES"/>
        </w:rPr>
        <w:t>, Francolino y V</w:t>
      </w:r>
      <w:r w:rsidRPr="0084470D">
        <w:rPr>
          <w:rFonts w:ascii="Times New Roman" w:hAnsi="Times New Roman" w:cs="Times New Roman"/>
          <w:smallCaps/>
          <w:sz w:val="24"/>
          <w:szCs w:val="24"/>
          <w:lang w:val="es-ES"/>
        </w:rPr>
        <w:t>ieira Peixoto</w:t>
      </w:r>
      <w:r w:rsidRPr="0084470D">
        <w:rPr>
          <w:rFonts w:ascii="Times New Roman" w:hAnsi="Times New Roman" w:cs="Times New Roman"/>
          <w:sz w:val="24"/>
          <w:szCs w:val="24"/>
          <w:lang w:val="es-ES"/>
        </w:rPr>
        <w:t xml:space="preserve">, Artur (1983): </w:t>
      </w:r>
      <w:r w:rsidRPr="0084470D">
        <w:rPr>
          <w:rFonts w:ascii="Times New Roman" w:hAnsi="Times New Roman" w:cs="Times New Roman"/>
          <w:i/>
          <w:iCs/>
          <w:sz w:val="24"/>
          <w:szCs w:val="24"/>
          <w:lang w:val="es-ES"/>
        </w:rPr>
        <w:t xml:space="preserve">Floriano Peixoto – Vida e Governo </w:t>
      </w:r>
      <w:r w:rsidRPr="0084470D">
        <w:rPr>
          <w:rFonts w:ascii="Times New Roman" w:hAnsi="Times New Roman" w:cs="Times New Roman"/>
          <w:sz w:val="24"/>
          <w:szCs w:val="24"/>
          <w:lang w:val="es-ES"/>
        </w:rPr>
        <w:t>(Brasília, Editorial Universidade de Brasília).</w:t>
      </w:r>
    </w:p>
    <w:p w14:paraId="3011BD4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Cançado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Trindade</w:t>
      </w:r>
      <w:r w:rsidRPr="0084470D">
        <w:rPr>
          <w:rFonts w:ascii="Times New Roman" w:hAnsi="Times New Roman" w:cs="Times New Roman"/>
          <w:sz w:val="24"/>
          <w:szCs w:val="24"/>
          <w:lang w:val="es-ES"/>
        </w:rPr>
        <w:t xml:space="preserve">, Antônio Augusto (1998): </w:t>
      </w:r>
      <w:r w:rsidRPr="0084470D">
        <w:rPr>
          <w:rFonts w:ascii="Times New Roman" w:hAnsi="Times New Roman" w:cs="Times New Roman"/>
          <w:i/>
          <w:sz w:val="24"/>
          <w:szCs w:val="24"/>
          <w:lang w:val="es-ES"/>
        </w:rPr>
        <w:t xml:space="preserve">A proteção Internacional dos Direitos Humanos e o Brasil </w:t>
      </w:r>
      <w:r>
        <w:rPr>
          <w:rFonts w:ascii="Times New Roman" w:hAnsi="Times New Roman" w:cs="Times New Roman"/>
          <w:sz w:val="24"/>
          <w:szCs w:val="24"/>
          <w:lang w:val="es-ES"/>
        </w:rPr>
        <w:t>(Brasília</w:t>
      </w:r>
      <w:r w:rsidRPr="0084470D">
        <w:rPr>
          <w:rFonts w:ascii="Times New Roman" w:hAnsi="Times New Roman" w:cs="Times New Roman"/>
          <w:sz w:val="24"/>
          <w:szCs w:val="24"/>
          <w:lang w:val="es-ES"/>
        </w:rPr>
        <w:t>, Edit</w:t>
      </w:r>
      <w:r>
        <w:rPr>
          <w:rFonts w:ascii="Times New Roman" w:hAnsi="Times New Roman" w:cs="Times New Roman"/>
          <w:sz w:val="24"/>
          <w:szCs w:val="24"/>
          <w:lang w:val="es-ES"/>
        </w:rPr>
        <w:t>orial</w:t>
      </w:r>
      <w:r w:rsidRPr="0084470D">
        <w:rPr>
          <w:rFonts w:ascii="Times New Roman" w:hAnsi="Times New Roman" w:cs="Times New Roman"/>
          <w:sz w:val="24"/>
          <w:szCs w:val="24"/>
          <w:lang w:val="es-ES"/>
        </w:rPr>
        <w:t xml:space="preserve"> UNB).</w:t>
      </w:r>
    </w:p>
    <w:p w14:paraId="3397E3C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añamares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Arribas</w:t>
      </w:r>
      <w:r w:rsidRPr="0084470D">
        <w:rPr>
          <w:rFonts w:ascii="Times New Roman" w:hAnsi="Times New Roman" w:cs="Times New Roman"/>
          <w:sz w:val="24"/>
          <w:szCs w:val="24"/>
          <w:lang w:val="es-ES"/>
        </w:rPr>
        <w:t xml:space="preserve">, Santiago (2005): </w:t>
      </w:r>
      <w:r w:rsidRPr="0084470D">
        <w:rPr>
          <w:rFonts w:ascii="Times New Roman" w:hAnsi="Times New Roman" w:cs="Times New Roman"/>
          <w:i/>
          <w:iCs/>
          <w:sz w:val="24"/>
          <w:szCs w:val="24"/>
          <w:lang w:val="es-ES"/>
        </w:rPr>
        <w:t xml:space="preserve">Libertad Religiosa, simbología y laicidad del Estado </w:t>
      </w:r>
      <w:r w:rsidRPr="0084470D">
        <w:rPr>
          <w:rFonts w:ascii="Times New Roman" w:hAnsi="Times New Roman" w:cs="Times New Roman"/>
          <w:sz w:val="24"/>
          <w:szCs w:val="24"/>
          <w:lang w:val="es-ES"/>
        </w:rPr>
        <w:t>(Navarra, Editorial Thompson Aranzadi).</w:t>
      </w:r>
    </w:p>
    <w:p w14:paraId="6509201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arone</w:t>
      </w:r>
      <w:r w:rsidRPr="0084470D">
        <w:rPr>
          <w:rFonts w:ascii="Times New Roman" w:hAnsi="Times New Roman" w:cs="Times New Roman"/>
          <w:sz w:val="24"/>
          <w:szCs w:val="24"/>
          <w:lang w:val="es-ES"/>
        </w:rPr>
        <w:t xml:space="preserve">, Edgar (1973): </w:t>
      </w:r>
      <w:r w:rsidRPr="0084470D">
        <w:rPr>
          <w:rFonts w:ascii="Times New Roman" w:hAnsi="Times New Roman" w:cs="Times New Roman"/>
          <w:i/>
          <w:iCs/>
          <w:sz w:val="24"/>
          <w:szCs w:val="24"/>
          <w:lang w:val="es-ES"/>
        </w:rPr>
        <w:t xml:space="preserve">A Primeira República (1889-1830) </w:t>
      </w:r>
      <w:r w:rsidRPr="0084470D">
        <w:rPr>
          <w:rFonts w:ascii="Times New Roman" w:hAnsi="Times New Roman" w:cs="Times New Roman"/>
          <w:sz w:val="24"/>
          <w:szCs w:val="24"/>
          <w:lang w:val="es-ES"/>
        </w:rPr>
        <w:t>(São Paulo, Editorial Difusão Europeia do Livro).</w:t>
      </w:r>
    </w:p>
    <w:p w14:paraId="2A21801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Cartaxo Rolim</w:t>
      </w:r>
      <w:r w:rsidRPr="0084470D">
        <w:rPr>
          <w:rFonts w:ascii="Times New Roman" w:hAnsi="Times New Roman" w:cs="Times New Roman"/>
          <w:sz w:val="24"/>
          <w:szCs w:val="24"/>
          <w:lang w:val="es-ES"/>
        </w:rPr>
        <w:t xml:space="preserve">, Francisco (1985): </w:t>
      </w:r>
      <w:r w:rsidRPr="0084470D">
        <w:rPr>
          <w:rFonts w:ascii="Times New Roman" w:hAnsi="Times New Roman" w:cs="Times New Roman"/>
          <w:i/>
          <w:sz w:val="24"/>
          <w:szCs w:val="24"/>
          <w:lang w:val="es-ES"/>
        </w:rPr>
        <w:t>Pentecostais no Brasil: uma interpretação sócio-religiosa</w:t>
      </w:r>
      <w:r w:rsidRPr="0084470D">
        <w:rPr>
          <w:rFonts w:ascii="Times New Roman" w:hAnsi="Times New Roman" w:cs="Times New Roman"/>
          <w:sz w:val="24"/>
          <w:szCs w:val="24"/>
          <w:lang w:val="es-ES"/>
        </w:rPr>
        <w:t xml:space="preserve"> (Rio de Janeiro, Editorial Vozes). </w:t>
      </w:r>
    </w:p>
    <w:p w14:paraId="623C4C8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arvalho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Leite</w:t>
      </w:r>
      <w:r w:rsidRPr="0084470D">
        <w:rPr>
          <w:rFonts w:ascii="Times New Roman" w:hAnsi="Times New Roman" w:cs="Times New Roman"/>
          <w:sz w:val="24"/>
          <w:szCs w:val="24"/>
          <w:lang w:val="es-ES"/>
        </w:rPr>
        <w:t xml:space="preserve">, Fábio (2014): </w:t>
      </w:r>
      <w:r w:rsidRPr="0084470D">
        <w:rPr>
          <w:rFonts w:ascii="Times New Roman" w:hAnsi="Times New Roman" w:cs="Times New Roman"/>
          <w:i/>
          <w:iCs/>
          <w:sz w:val="24"/>
          <w:szCs w:val="24"/>
          <w:lang w:val="es-ES"/>
        </w:rPr>
        <w:t xml:space="preserve">Estado e Religião – a Liberdade Religiosa no Brasil </w:t>
      </w:r>
      <w:r w:rsidRPr="0084470D">
        <w:rPr>
          <w:rFonts w:ascii="Times New Roman" w:hAnsi="Times New Roman" w:cs="Times New Roman"/>
          <w:sz w:val="24"/>
          <w:szCs w:val="24"/>
          <w:lang w:val="es-ES"/>
        </w:rPr>
        <w:t>(Curitiba, Editorial Juruá).</w:t>
      </w:r>
    </w:p>
    <w:p w14:paraId="3E516E4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astellani</w:t>
      </w:r>
      <w:r w:rsidRPr="0084470D">
        <w:rPr>
          <w:rFonts w:ascii="Times New Roman" w:hAnsi="Times New Roman" w:cs="Times New Roman"/>
          <w:sz w:val="24"/>
          <w:szCs w:val="24"/>
          <w:lang w:val="es-ES"/>
        </w:rPr>
        <w:t xml:space="preserve">, José (2013): </w:t>
      </w:r>
      <w:r w:rsidRPr="0084470D">
        <w:rPr>
          <w:rFonts w:ascii="Times New Roman" w:hAnsi="Times New Roman" w:cs="Times New Roman"/>
          <w:i/>
          <w:sz w:val="24"/>
          <w:szCs w:val="24"/>
          <w:lang w:val="es-ES"/>
        </w:rPr>
        <w:t>Maçonaria e Astrologia</w:t>
      </w:r>
      <w:r w:rsidRPr="0084470D">
        <w:rPr>
          <w:rFonts w:ascii="Times New Roman" w:hAnsi="Times New Roman" w:cs="Times New Roman"/>
          <w:sz w:val="24"/>
          <w:szCs w:val="24"/>
          <w:lang w:val="es-ES"/>
        </w:rPr>
        <w:t>, (São Paulo, Editorial Saraiva).</w:t>
      </w:r>
    </w:p>
    <w:p w14:paraId="550158D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atroga</w:t>
      </w:r>
      <w:r w:rsidRPr="0084470D">
        <w:rPr>
          <w:rFonts w:ascii="Times New Roman" w:hAnsi="Times New Roman" w:cs="Times New Roman"/>
          <w:sz w:val="24"/>
          <w:szCs w:val="24"/>
          <w:lang w:val="es-ES"/>
        </w:rPr>
        <w:t xml:space="preserve">, Fernando (2006): </w:t>
      </w:r>
      <w:r w:rsidRPr="0084470D">
        <w:rPr>
          <w:rFonts w:ascii="Times New Roman" w:hAnsi="Times New Roman" w:cs="Times New Roman"/>
          <w:i/>
          <w:sz w:val="24"/>
          <w:szCs w:val="24"/>
          <w:lang w:val="es-ES"/>
        </w:rPr>
        <w:t>Entre deuses e césares. Secularização, Laicidade e Religião Civil – uma perspectiva histórica</w:t>
      </w:r>
      <w:r w:rsidRPr="0084470D">
        <w:rPr>
          <w:rFonts w:ascii="Times New Roman" w:hAnsi="Times New Roman" w:cs="Times New Roman"/>
          <w:sz w:val="24"/>
          <w:szCs w:val="24"/>
          <w:lang w:val="es-ES"/>
        </w:rPr>
        <w:t xml:space="preserve"> (Coimbra, Editorial Almendrina).</w:t>
      </w:r>
    </w:p>
    <w:p w14:paraId="2FB9F3E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avana</w:t>
      </w:r>
      <w:r w:rsidRPr="0084470D">
        <w:rPr>
          <w:rFonts w:ascii="Times New Roman" w:hAnsi="Times New Roman" w:cs="Times New Roman"/>
          <w:sz w:val="24"/>
          <w:szCs w:val="24"/>
          <w:lang w:val="es-ES"/>
        </w:rPr>
        <w:t xml:space="preserve">, Paolo (1998): </w:t>
      </w:r>
      <w:r w:rsidRPr="0084470D">
        <w:rPr>
          <w:rFonts w:ascii="Times New Roman" w:hAnsi="Times New Roman" w:cs="Times New Roman"/>
          <w:i/>
          <w:sz w:val="24"/>
          <w:szCs w:val="24"/>
          <w:lang w:val="es-ES"/>
        </w:rPr>
        <w:t>Interpretazioni della laicità, Esperienza francese ed esperienza italiana a confronto</w:t>
      </w:r>
      <w:r w:rsidRPr="0084470D">
        <w:rPr>
          <w:rFonts w:ascii="Times New Roman" w:hAnsi="Times New Roman" w:cs="Times New Roman"/>
          <w:sz w:val="24"/>
          <w:szCs w:val="24"/>
          <w:lang w:val="es-ES"/>
        </w:rPr>
        <w:t xml:space="preserve"> (Roma, Editorial A.V.E.).</w:t>
      </w:r>
    </w:p>
    <w:p w14:paraId="0BCF409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 xml:space="preserve">ésar, </w:t>
      </w:r>
      <w:r w:rsidRPr="0084470D">
        <w:rPr>
          <w:rFonts w:ascii="Times New Roman" w:hAnsi="Times New Roman" w:cs="Times New Roman"/>
          <w:sz w:val="24"/>
          <w:szCs w:val="24"/>
          <w:lang w:val="es-ES"/>
        </w:rPr>
        <w:t>Waldo, S</w:t>
      </w:r>
      <w:r w:rsidRPr="0084470D">
        <w:rPr>
          <w:rFonts w:ascii="Times New Roman" w:hAnsi="Times New Roman" w:cs="Times New Roman"/>
          <w:smallCaps/>
          <w:sz w:val="24"/>
          <w:szCs w:val="24"/>
          <w:lang w:val="es-ES"/>
        </w:rPr>
        <w:t>haull</w:t>
      </w:r>
      <w:r w:rsidRPr="0084470D">
        <w:rPr>
          <w:rFonts w:ascii="Times New Roman" w:hAnsi="Times New Roman" w:cs="Times New Roman"/>
          <w:sz w:val="24"/>
          <w:szCs w:val="24"/>
          <w:lang w:val="es-ES"/>
        </w:rPr>
        <w:t>, Ricard, F</w:t>
      </w:r>
      <w:r w:rsidRPr="0084470D">
        <w:rPr>
          <w:rFonts w:ascii="Times New Roman" w:hAnsi="Times New Roman" w:cs="Times New Roman"/>
          <w:smallCaps/>
          <w:sz w:val="24"/>
          <w:szCs w:val="24"/>
          <w:lang w:val="es-ES"/>
        </w:rPr>
        <w:t>als Borba</w:t>
      </w:r>
      <w:r w:rsidRPr="0084470D">
        <w:rPr>
          <w:rFonts w:ascii="Times New Roman" w:hAnsi="Times New Roman" w:cs="Times New Roman"/>
          <w:sz w:val="24"/>
          <w:szCs w:val="24"/>
          <w:lang w:val="es-ES"/>
        </w:rPr>
        <w:t>, Orlando y M</w:t>
      </w:r>
      <w:r w:rsidRPr="0084470D">
        <w:rPr>
          <w:rFonts w:ascii="Times New Roman" w:hAnsi="Times New Roman" w:cs="Times New Roman"/>
          <w:smallCaps/>
          <w:sz w:val="24"/>
          <w:szCs w:val="24"/>
          <w:lang w:val="es-ES"/>
        </w:rPr>
        <w:t>uniz De Souza</w:t>
      </w:r>
      <w:r w:rsidRPr="0084470D">
        <w:rPr>
          <w:rFonts w:ascii="Times New Roman" w:hAnsi="Times New Roman" w:cs="Times New Roman"/>
          <w:sz w:val="24"/>
          <w:szCs w:val="24"/>
          <w:lang w:val="es-ES"/>
        </w:rPr>
        <w:t>, Beatriz (</w:t>
      </w:r>
      <w:r w:rsidRPr="0084470D">
        <w:rPr>
          <w:rFonts w:ascii="Times New Roman" w:hAnsi="Times New Roman" w:cs="Times New Roman"/>
          <w:smallCaps/>
          <w:sz w:val="24"/>
          <w:szCs w:val="24"/>
          <w:lang w:val="es-ES"/>
        </w:rPr>
        <w:t>1968</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Protestantismo e Imperialismo na América Latina</w:t>
      </w:r>
      <w:r w:rsidRPr="0084470D">
        <w:rPr>
          <w:rFonts w:ascii="Times New Roman" w:hAnsi="Times New Roman" w:cs="Times New Roman"/>
          <w:sz w:val="24"/>
          <w:szCs w:val="24"/>
          <w:lang w:val="es-ES"/>
        </w:rPr>
        <w:t xml:space="preserve"> (Petrópolis, Editorial Vozes).</w:t>
      </w:r>
    </w:p>
    <w:p w14:paraId="28EE6A0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iáurriz</w:t>
      </w:r>
      <w:r w:rsidRPr="0084470D">
        <w:rPr>
          <w:rFonts w:ascii="Times New Roman" w:hAnsi="Times New Roman" w:cs="Times New Roman"/>
          <w:sz w:val="24"/>
          <w:szCs w:val="24"/>
          <w:lang w:val="es-ES"/>
        </w:rPr>
        <w:t xml:space="preserve">, María José (2001): </w:t>
      </w:r>
      <w:r w:rsidRPr="0084470D">
        <w:rPr>
          <w:rFonts w:ascii="Times New Roman" w:hAnsi="Times New Roman" w:cs="Times New Roman"/>
          <w:i/>
          <w:sz w:val="24"/>
          <w:szCs w:val="24"/>
          <w:lang w:val="es-ES"/>
        </w:rPr>
        <w:t>El derecho de proselitismo en el marco de la libertad religiosa</w:t>
      </w:r>
      <w:r w:rsidRPr="0084470D">
        <w:rPr>
          <w:rFonts w:ascii="Times New Roman" w:hAnsi="Times New Roman" w:cs="Times New Roman"/>
          <w:sz w:val="24"/>
          <w:szCs w:val="24"/>
          <w:lang w:val="es-ES"/>
        </w:rPr>
        <w:t xml:space="preserve"> (Madrid, Editorial Centro de Estudios Políticos y Constitucionales).</w:t>
      </w:r>
    </w:p>
    <w:p w14:paraId="5D6661B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idade</w:t>
      </w:r>
      <w:r w:rsidRPr="0084470D">
        <w:rPr>
          <w:rFonts w:ascii="Times New Roman" w:hAnsi="Times New Roman" w:cs="Times New Roman"/>
          <w:sz w:val="24"/>
          <w:szCs w:val="24"/>
          <w:lang w:val="es-ES"/>
        </w:rPr>
        <w:t xml:space="preserve">, Hernán (1957): </w:t>
      </w:r>
      <w:r w:rsidRPr="0084470D">
        <w:rPr>
          <w:rFonts w:ascii="Times New Roman" w:hAnsi="Times New Roman" w:cs="Times New Roman"/>
          <w:i/>
          <w:sz w:val="24"/>
          <w:szCs w:val="24"/>
          <w:lang w:val="es-ES"/>
        </w:rPr>
        <w:t>Portugal Histórico-Cultural a través de alguns de seus maiores escritores</w:t>
      </w:r>
      <w:r w:rsidRPr="00F376EF">
        <w:rPr>
          <w:rFonts w:ascii="Times New Roman" w:hAnsi="Times New Roman" w:cs="Times New Roman"/>
          <w:sz w:val="24"/>
          <w:szCs w:val="24"/>
          <w:lang w:val="es-ES"/>
        </w:rPr>
        <w:t xml:space="preserve"> (</w:t>
      </w:r>
      <w:r>
        <w:rPr>
          <w:rFonts w:ascii="Times New Roman" w:hAnsi="Times New Roman" w:cs="Times New Roman"/>
          <w:sz w:val="24"/>
          <w:szCs w:val="24"/>
          <w:lang w:val="es-ES"/>
        </w:rPr>
        <w:t>Salvador, Editorial</w:t>
      </w:r>
      <w:r w:rsidRPr="0084470D">
        <w:rPr>
          <w:rFonts w:ascii="Times New Roman" w:hAnsi="Times New Roman" w:cs="Times New Roman"/>
          <w:sz w:val="24"/>
          <w:szCs w:val="24"/>
          <w:lang w:val="es-ES"/>
        </w:rPr>
        <w:t xml:space="preserve"> Universidade da Bahia).</w:t>
      </w:r>
    </w:p>
    <w:p w14:paraId="3BBF74C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ifuentes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Llano</w:t>
      </w:r>
      <w:r w:rsidRPr="0084470D">
        <w:rPr>
          <w:rFonts w:ascii="Times New Roman" w:hAnsi="Times New Roman" w:cs="Times New Roman"/>
          <w:sz w:val="24"/>
          <w:szCs w:val="24"/>
          <w:lang w:val="es-ES"/>
        </w:rPr>
        <w:t xml:space="preserve">, Rafael (1989): </w:t>
      </w:r>
      <w:r w:rsidRPr="0084470D">
        <w:rPr>
          <w:rFonts w:ascii="Times New Roman" w:hAnsi="Times New Roman" w:cs="Times New Roman"/>
          <w:i/>
          <w:sz w:val="24"/>
          <w:szCs w:val="24"/>
          <w:lang w:val="es-ES"/>
        </w:rPr>
        <w:t>Relações entre a Igreja e o Estado</w:t>
      </w:r>
      <w:r w:rsidRPr="0084470D">
        <w:rPr>
          <w:rFonts w:ascii="Times New Roman" w:hAnsi="Times New Roman" w:cs="Times New Roman"/>
          <w:sz w:val="24"/>
          <w:szCs w:val="24"/>
          <w:lang w:val="es-ES"/>
        </w:rPr>
        <w:t xml:space="preserve"> (Rio de Janeiro, Editorial José Olympio).</w:t>
      </w:r>
    </w:p>
    <w:p w14:paraId="3AF00B8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irac</w:t>
      </w:r>
      <w:r w:rsidRPr="0084470D">
        <w:rPr>
          <w:rFonts w:ascii="Times New Roman" w:hAnsi="Times New Roman" w:cs="Times New Roman"/>
          <w:sz w:val="24"/>
          <w:szCs w:val="24"/>
          <w:lang w:val="es-ES"/>
        </w:rPr>
        <w:t xml:space="preserve">, Helena (2005): </w:t>
      </w:r>
      <w:r w:rsidRPr="0084470D">
        <w:rPr>
          <w:rFonts w:ascii="Times New Roman" w:hAnsi="Times New Roman" w:cs="Times New Roman"/>
          <w:i/>
          <w:sz w:val="24"/>
          <w:szCs w:val="24"/>
          <w:lang w:val="es-ES"/>
        </w:rPr>
        <w:t xml:space="preserve">La Libertad Religiosa en el Tribunal Constitucional y en el Tribunal Supremo </w:t>
      </w:r>
      <w:r w:rsidRPr="0084470D">
        <w:rPr>
          <w:rFonts w:ascii="Times New Roman" w:hAnsi="Times New Roman" w:cs="Times New Roman"/>
          <w:sz w:val="24"/>
          <w:szCs w:val="24"/>
          <w:lang w:val="es-ES"/>
        </w:rPr>
        <w:t>(Madrid, Editorial Ministerio de Justicia).</w:t>
      </w:r>
    </w:p>
    <w:p w14:paraId="25F7F37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z w:val="24"/>
          <w:szCs w:val="24"/>
          <w:lang w:val="en-US"/>
        </w:rPr>
        <w:t>C</w:t>
      </w:r>
      <w:r w:rsidRPr="0084470D">
        <w:rPr>
          <w:rFonts w:ascii="Times New Roman" w:hAnsi="Times New Roman" w:cs="Times New Roman"/>
          <w:smallCaps/>
          <w:sz w:val="24"/>
          <w:szCs w:val="24"/>
          <w:lang w:val="en-US"/>
        </w:rPr>
        <w:t>lapham</w:t>
      </w:r>
      <w:r w:rsidRPr="0084470D">
        <w:rPr>
          <w:rFonts w:ascii="Times New Roman" w:hAnsi="Times New Roman" w:cs="Times New Roman"/>
          <w:sz w:val="24"/>
          <w:szCs w:val="24"/>
          <w:lang w:val="en-US"/>
        </w:rPr>
        <w:t xml:space="preserve"> Andrew (2007): </w:t>
      </w:r>
      <w:r w:rsidRPr="0084470D">
        <w:rPr>
          <w:rFonts w:ascii="Times New Roman" w:hAnsi="Times New Roman" w:cs="Times New Roman"/>
          <w:i/>
          <w:sz w:val="24"/>
          <w:szCs w:val="24"/>
          <w:lang w:val="en-US"/>
        </w:rPr>
        <w:t>Human R</w:t>
      </w:r>
      <w:r>
        <w:rPr>
          <w:rFonts w:ascii="Times New Roman" w:hAnsi="Times New Roman" w:cs="Times New Roman"/>
          <w:i/>
          <w:sz w:val="24"/>
          <w:szCs w:val="24"/>
          <w:lang w:val="en-US"/>
        </w:rPr>
        <w:t>ights – A very short introduccio</w:t>
      </w:r>
      <w:r w:rsidRPr="0084470D">
        <w:rPr>
          <w:rFonts w:ascii="Times New Roman" w:hAnsi="Times New Roman" w:cs="Times New Roman"/>
          <w:i/>
          <w:sz w:val="24"/>
          <w:szCs w:val="24"/>
          <w:lang w:val="en-US"/>
        </w:rPr>
        <w:t>n</w:t>
      </w:r>
      <w:r w:rsidRPr="0084470D">
        <w:rPr>
          <w:rFonts w:ascii="Times New Roman" w:hAnsi="Times New Roman" w:cs="Times New Roman"/>
          <w:sz w:val="24"/>
          <w:szCs w:val="24"/>
          <w:lang w:val="en-US"/>
        </w:rPr>
        <w:t xml:space="preserve"> (Oxford, Editorial Oxford University Press).</w:t>
      </w:r>
    </w:p>
    <w:p w14:paraId="344414D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ogan</w:t>
      </w:r>
      <w:r w:rsidRPr="0084470D">
        <w:rPr>
          <w:rFonts w:ascii="Times New Roman" w:hAnsi="Times New Roman" w:cs="Times New Roman"/>
          <w:sz w:val="24"/>
          <w:szCs w:val="24"/>
          <w:lang w:val="es-ES"/>
        </w:rPr>
        <w:t xml:space="preserve">, Michael (2007): </w:t>
      </w:r>
      <w:r w:rsidRPr="0084470D">
        <w:rPr>
          <w:rFonts w:ascii="Times New Roman" w:hAnsi="Times New Roman" w:cs="Times New Roman"/>
          <w:i/>
          <w:sz w:val="24"/>
          <w:szCs w:val="24"/>
          <w:lang w:val="es-ES"/>
        </w:rPr>
        <w:t>Religiões: história, tradições e fundamentos das principais crenças religiosas</w:t>
      </w:r>
      <w:r w:rsidRPr="0084470D">
        <w:rPr>
          <w:rFonts w:ascii="Times New Roman" w:hAnsi="Times New Roman" w:cs="Times New Roman"/>
          <w:sz w:val="24"/>
          <w:szCs w:val="24"/>
          <w:lang w:val="es-ES"/>
        </w:rPr>
        <w:t xml:space="preserve"> (Trad. Graça Salles, São Paulo, Editorial Publifolha).</w:t>
      </w:r>
    </w:p>
    <w:p w14:paraId="32E14D0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ombalía</w:t>
      </w:r>
      <w:r w:rsidRPr="0084470D">
        <w:rPr>
          <w:rFonts w:ascii="Times New Roman" w:hAnsi="Times New Roman" w:cs="Times New Roman"/>
          <w:sz w:val="24"/>
          <w:szCs w:val="24"/>
          <w:lang w:val="es-ES"/>
        </w:rPr>
        <w:t xml:space="preserve">, Zoila (2001): </w:t>
      </w:r>
      <w:r w:rsidRPr="0084470D">
        <w:rPr>
          <w:rFonts w:ascii="Times New Roman" w:hAnsi="Times New Roman" w:cs="Times New Roman"/>
          <w:i/>
          <w:sz w:val="24"/>
          <w:szCs w:val="24"/>
          <w:lang w:val="es-ES"/>
        </w:rPr>
        <w:t>El derecho de libertad religiosa en el mundo islámico</w:t>
      </w:r>
      <w:r w:rsidRPr="0084470D">
        <w:rPr>
          <w:rFonts w:ascii="Times New Roman" w:hAnsi="Times New Roman" w:cs="Times New Roman"/>
          <w:sz w:val="24"/>
          <w:szCs w:val="24"/>
          <w:lang w:val="es-ES"/>
        </w:rPr>
        <w:t xml:space="preserve"> (Pamplona, Editorial Navarra Gráfica).</w:t>
      </w:r>
    </w:p>
    <w:p w14:paraId="08560C1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omby</w:t>
      </w:r>
      <w:r w:rsidRPr="0084470D">
        <w:rPr>
          <w:rFonts w:ascii="Times New Roman" w:hAnsi="Times New Roman" w:cs="Times New Roman"/>
          <w:sz w:val="24"/>
          <w:szCs w:val="24"/>
          <w:lang w:val="es-ES"/>
        </w:rPr>
        <w:t xml:space="preserve">, Jean (1993): </w:t>
      </w:r>
      <w:r w:rsidRPr="0084470D">
        <w:rPr>
          <w:rFonts w:ascii="Times New Roman" w:hAnsi="Times New Roman" w:cs="Times New Roman"/>
          <w:i/>
          <w:iCs/>
          <w:sz w:val="24"/>
          <w:szCs w:val="24"/>
          <w:lang w:val="es-ES"/>
        </w:rPr>
        <w:t>Para Ler a História da Igreja – Das origens ao século XX</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(São Paulo, Editorial Loyola).</w:t>
      </w:r>
    </w:p>
    <w:p w14:paraId="6819DD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Comparato</w:t>
      </w:r>
      <w:r w:rsidRPr="0084470D">
        <w:rPr>
          <w:rFonts w:ascii="Times New Roman" w:hAnsi="Times New Roman" w:cs="Times New Roman"/>
          <w:sz w:val="24"/>
          <w:szCs w:val="24"/>
          <w:lang w:val="es-ES"/>
        </w:rPr>
        <w:t xml:space="preserve">, Fabio (2006): </w:t>
      </w:r>
      <w:r w:rsidRPr="0084470D">
        <w:rPr>
          <w:rFonts w:ascii="Times New Roman" w:hAnsi="Times New Roman" w:cs="Times New Roman"/>
          <w:i/>
          <w:sz w:val="24"/>
          <w:szCs w:val="24"/>
          <w:lang w:val="es-ES"/>
        </w:rPr>
        <w:t>Ética, Direito, moral e religião no mundo moderno</w:t>
      </w:r>
      <w:r w:rsidRPr="0084470D">
        <w:rPr>
          <w:rFonts w:ascii="Times New Roman" w:hAnsi="Times New Roman" w:cs="Times New Roman"/>
          <w:sz w:val="24"/>
          <w:szCs w:val="24"/>
          <w:lang w:val="es-ES"/>
        </w:rPr>
        <w:t xml:space="preserve"> (São Paulo, Editorial Companhia das Letras).</w:t>
      </w:r>
    </w:p>
    <w:p w14:paraId="434B360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lastRenderedPageBreak/>
        <w:t>C</w:t>
      </w:r>
      <w:r w:rsidRPr="0084470D">
        <w:rPr>
          <w:rFonts w:ascii="Times New Roman" w:hAnsi="Times New Roman" w:cs="Times New Roman"/>
          <w:smallCaps/>
          <w:sz w:val="24"/>
          <w:szCs w:val="24"/>
          <w:lang w:val="es-ES"/>
        </w:rPr>
        <w:t>onstant</w:t>
      </w:r>
      <w:r w:rsidRPr="0084470D">
        <w:rPr>
          <w:rFonts w:ascii="Times New Roman" w:hAnsi="Times New Roman" w:cs="Times New Roman"/>
          <w:sz w:val="24"/>
          <w:szCs w:val="24"/>
          <w:lang w:val="es-ES"/>
        </w:rPr>
        <w:t xml:space="preserve">, Benjamin (2005): </w:t>
      </w:r>
      <w:r w:rsidRPr="0084470D">
        <w:rPr>
          <w:rFonts w:ascii="Times New Roman" w:hAnsi="Times New Roman" w:cs="Times New Roman"/>
          <w:i/>
          <w:sz w:val="24"/>
          <w:szCs w:val="24"/>
          <w:lang w:val="es-ES"/>
        </w:rPr>
        <w:t xml:space="preserve">Escritos de Política </w:t>
      </w:r>
      <w:r w:rsidRPr="0084470D">
        <w:rPr>
          <w:rFonts w:ascii="Times New Roman" w:hAnsi="Times New Roman" w:cs="Times New Roman"/>
          <w:sz w:val="24"/>
          <w:szCs w:val="24"/>
          <w:lang w:val="es-ES"/>
        </w:rPr>
        <w:t>(São Paulo, Editorial Martins Fontes).</w:t>
      </w:r>
    </w:p>
    <w:p w14:paraId="3765663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 xml:space="preserve">onstant, </w:t>
      </w:r>
      <w:r w:rsidRPr="0084470D">
        <w:rPr>
          <w:rFonts w:ascii="Times New Roman" w:hAnsi="Times New Roman" w:cs="Times New Roman"/>
          <w:sz w:val="24"/>
          <w:szCs w:val="24"/>
          <w:lang w:val="es-ES"/>
        </w:rPr>
        <w:t>Benjamin (2010</w:t>
      </w:r>
      <w:r w:rsidRPr="0084470D">
        <w:rPr>
          <w:rFonts w:ascii="Times New Roman" w:hAnsi="Times New Roman" w:cs="Times New Roman"/>
          <w:i/>
          <w:sz w:val="24"/>
          <w:szCs w:val="24"/>
          <w:lang w:val="es-ES"/>
        </w:rPr>
        <w:t>): Principios de política aplicables a todos los gobiernos</w:t>
      </w:r>
      <w:r w:rsidRPr="0084470D">
        <w:rPr>
          <w:rFonts w:ascii="Times New Roman" w:hAnsi="Times New Roman" w:cs="Times New Roman"/>
          <w:sz w:val="24"/>
          <w:szCs w:val="24"/>
          <w:lang w:val="es-ES"/>
        </w:rPr>
        <w:t>, (Buenos Aires, Editorial Katz).</w:t>
      </w:r>
    </w:p>
    <w:p w14:paraId="480F2F7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orral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Salvador</w:t>
      </w:r>
      <w:r w:rsidRPr="0084470D">
        <w:rPr>
          <w:rFonts w:ascii="Times New Roman" w:hAnsi="Times New Roman" w:cs="Times New Roman"/>
          <w:sz w:val="24"/>
          <w:szCs w:val="24"/>
          <w:lang w:val="es-ES"/>
        </w:rPr>
        <w:t xml:space="preserve">, Carlos (2003): </w:t>
      </w:r>
      <w:r w:rsidRPr="0084470D">
        <w:rPr>
          <w:rFonts w:ascii="Times New Roman" w:hAnsi="Times New Roman" w:cs="Times New Roman"/>
          <w:i/>
          <w:sz w:val="24"/>
          <w:szCs w:val="24"/>
          <w:lang w:val="es-ES"/>
        </w:rPr>
        <w:t>La Relación entre la Iglesia y la Comunidad Política</w:t>
      </w:r>
      <w:r w:rsidRPr="0084470D">
        <w:rPr>
          <w:rFonts w:ascii="Times New Roman" w:hAnsi="Times New Roman" w:cs="Times New Roman"/>
          <w:sz w:val="24"/>
          <w:szCs w:val="24"/>
          <w:lang w:val="es-ES"/>
        </w:rPr>
        <w:t xml:space="preserve"> (Madrid, Editorial Biblioteca de Autores Cristianos).</w:t>
      </w:r>
    </w:p>
    <w:p w14:paraId="099D8A4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orral Talciani</w:t>
      </w:r>
      <w:r w:rsidRPr="0084470D">
        <w:rPr>
          <w:rFonts w:ascii="Times New Roman" w:hAnsi="Times New Roman" w:cs="Times New Roman"/>
          <w:sz w:val="24"/>
          <w:szCs w:val="24"/>
          <w:lang w:val="es-ES"/>
        </w:rPr>
        <w:t xml:space="preserve">, Hernán (2008): </w:t>
      </w:r>
      <w:r w:rsidRPr="0084470D">
        <w:rPr>
          <w:rFonts w:ascii="Times New Roman" w:hAnsi="Times New Roman" w:cs="Times New Roman"/>
          <w:i/>
          <w:sz w:val="24"/>
          <w:szCs w:val="24"/>
          <w:lang w:val="es-ES"/>
        </w:rPr>
        <w:t>Cómo hacer una Tesis en Derecho</w:t>
      </w:r>
      <w:r w:rsidRPr="0084470D">
        <w:rPr>
          <w:rFonts w:ascii="Times New Roman" w:hAnsi="Times New Roman" w:cs="Times New Roman"/>
          <w:sz w:val="24"/>
          <w:szCs w:val="24"/>
          <w:lang w:val="es-ES"/>
        </w:rPr>
        <w:t xml:space="preserve"> (Santiago de Chile, Editorial Jurídica de Chile).</w:t>
      </w:r>
    </w:p>
    <w:p w14:paraId="7BCEA4A6" w14:textId="77777777" w:rsidR="00C50081" w:rsidRPr="00816D3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16D31">
        <w:rPr>
          <w:rFonts w:ascii="Times New Roman" w:hAnsi="Times New Roman" w:cs="Times New Roman"/>
          <w:smallCaps/>
          <w:sz w:val="24"/>
          <w:szCs w:val="24"/>
          <w:lang w:val="es-ES"/>
        </w:rPr>
        <w:t>Corrêa de Oliveira</w:t>
      </w:r>
      <w:r>
        <w:rPr>
          <w:rFonts w:ascii="Times New Roman" w:hAnsi="Times New Roman" w:cs="Times New Roman"/>
          <w:sz w:val="24"/>
          <w:szCs w:val="24"/>
          <w:lang w:val="es-ES"/>
        </w:rPr>
        <w:t xml:space="preserve">, Plinio (1983): </w:t>
      </w:r>
      <w:r>
        <w:rPr>
          <w:rFonts w:ascii="Times New Roman" w:hAnsi="Times New Roman" w:cs="Times New Roman"/>
          <w:i/>
          <w:sz w:val="24"/>
          <w:szCs w:val="24"/>
          <w:lang w:val="es-ES"/>
        </w:rPr>
        <w:t xml:space="preserve">Em defesa da </w:t>
      </w:r>
      <w:r w:rsidRPr="00816D31">
        <w:rPr>
          <w:rFonts w:ascii="Times New Roman" w:hAnsi="Times New Roman" w:cs="Times New Roman"/>
          <w:i/>
          <w:sz w:val="24"/>
          <w:szCs w:val="24"/>
          <w:lang w:val="es-ES"/>
        </w:rPr>
        <w:t>A</w:t>
      </w:r>
      <w:r w:rsidRPr="00816D31">
        <w:rPr>
          <w:rFonts w:ascii="Times New Roman" w:eastAsia="Times New Roman" w:hAnsi="Times New Roman" w:cs="Times New Roman"/>
          <w:bCs/>
          <w:i/>
          <w:kern w:val="36"/>
          <w:sz w:val="24"/>
          <w:szCs w:val="24"/>
          <w:lang w:eastAsia="es-CL"/>
        </w:rPr>
        <w:t>ç</w:t>
      </w:r>
      <w:r w:rsidRPr="00816D31">
        <w:rPr>
          <w:rFonts w:ascii="Times New Roman" w:hAnsi="Times New Roman" w:cs="Times New Roman"/>
          <w:i/>
          <w:sz w:val="24"/>
          <w:szCs w:val="24"/>
          <w:lang w:val="es-ES"/>
        </w:rPr>
        <w:t>ão Católica</w:t>
      </w:r>
      <w:r>
        <w:rPr>
          <w:rFonts w:ascii="Times New Roman" w:hAnsi="Times New Roman" w:cs="Times New Roman"/>
          <w:sz w:val="24"/>
          <w:szCs w:val="24"/>
          <w:lang w:val="es-ES"/>
        </w:rPr>
        <w:t xml:space="preserve"> (São Paulo, Editorial Artpress Papéis e Artes Gráficas). </w:t>
      </w:r>
    </w:p>
    <w:p w14:paraId="418F72D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ortizo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Teraoka</w:t>
      </w:r>
      <w:r w:rsidRPr="0084470D">
        <w:rPr>
          <w:rFonts w:ascii="Times New Roman" w:hAnsi="Times New Roman" w:cs="Times New Roman"/>
          <w:sz w:val="24"/>
          <w:szCs w:val="24"/>
          <w:lang w:val="es-ES"/>
        </w:rPr>
        <w:t xml:space="preserve">, Thiago (2010): </w:t>
      </w:r>
      <w:r w:rsidRPr="0084470D">
        <w:rPr>
          <w:rFonts w:ascii="Times New Roman" w:hAnsi="Times New Roman" w:cs="Times New Roman"/>
          <w:i/>
          <w:sz w:val="24"/>
          <w:szCs w:val="24"/>
          <w:lang w:val="es-ES"/>
        </w:rPr>
        <w:t>A Liberdade Religiosa no Direito Constitucional Brasileiro,</w:t>
      </w:r>
      <w:r w:rsidRPr="0084470D">
        <w:rPr>
          <w:rFonts w:ascii="Times New Roman" w:hAnsi="Times New Roman" w:cs="Times New Roman"/>
          <w:sz w:val="24"/>
          <w:szCs w:val="24"/>
          <w:lang w:val="es-ES"/>
        </w:rPr>
        <w:t xml:space="preserve"> Tesis de Doctorado en Derecho (São Paulo, USP). Disponible en: http://www.teses.usp.br/teses/disponiveis/2/2134/tde-21062011-095023/pt-br.php Fecha de consulta: 4 de agosto de 2016.</w:t>
      </w:r>
    </w:p>
    <w:p w14:paraId="373633D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Costa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Cruz</w:t>
      </w:r>
      <w:r w:rsidRPr="0084470D">
        <w:rPr>
          <w:rFonts w:ascii="Times New Roman" w:hAnsi="Times New Roman" w:cs="Times New Roman"/>
          <w:sz w:val="24"/>
          <w:szCs w:val="24"/>
          <w:lang w:val="es-ES"/>
        </w:rPr>
        <w:t xml:space="preserve">, João (1995): </w:t>
      </w:r>
      <w:r w:rsidRPr="0084470D">
        <w:rPr>
          <w:rFonts w:ascii="Times New Roman" w:hAnsi="Times New Roman" w:cs="Times New Roman"/>
          <w:i/>
          <w:sz w:val="24"/>
          <w:szCs w:val="24"/>
          <w:lang w:val="es-ES"/>
        </w:rPr>
        <w:t>Contribuição à história das ideias no Brasil</w:t>
      </w:r>
      <w:r w:rsidRPr="0084470D">
        <w:rPr>
          <w:rFonts w:ascii="Times New Roman" w:hAnsi="Times New Roman" w:cs="Times New Roman"/>
          <w:sz w:val="24"/>
          <w:szCs w:val="24"/>
          <w:lang w:val="es-ES"/>
        </w:rPr>
        <w:t xml:space="preserve"> (Rio de Janeiro, Editorial Paz e Terra).</w:t>
      </w:r>
    </w:p>
    <w:p w14:paraId="356EC73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outinho</w:t>
      </w:r>
      <w:r w:rsidRPr="0084470D">
        <w:rPr>
          <w:rFonts w:ascii="Times New Roman" w:hAnsi="Times New Roman" w:cs="Times New Roman"/>
          <w:sz w:val="24"/>
          <w:szCs w:val="24"/>
          <w:lang w:val="es-ES"/>
        </w:rPr>
        <w:t xml:space="preserve">, Ricardo Sérgio (org.) (2001): </w:t>
      </w:r>
      <w:r w:rsidRPr="0084470D">
        <w:rPr>
          <w:rFonts w:ascii="Times New Roman" w:hAnsi="Times New Roman" w:cs="Times New Roman"/>
          <w:i/>
          <w:sz w:val="24"/>
          <w:szCs w:val="24"/>
          <w:lang w:val="es-ES"/>
        </w:rPr>
        <w:t>Religiosidade, Misticismo e História no Brasil Central</w:t>
      </w:r>
      <w:r w:rsidRPr="0084470D">
        <w:rPr>
          <w:rFonts w:ascii="Times New Roman" w:hAnsi="Times New Roman" w:cs="Times New Roman"/>
          <w:sz w:val="24"/>
          <w:szCs w:val="24"/>
          <w:lang w:val="es-ES"/>
        </w:rPr>
        <w:t xml:space="preserve"> (B</w:t>
      </w:r>
      <w:r>
        <w:rPr>
          <w:rFonts w:ascii="Times New Roman" w:hAnsi="Times New Roman" w:cs="Times New Roman"/>
          <w:sz w:val="24"/>
          <w:szCs w:val="24"/>
          <w:lang w:val="es-ES"/>
        </w:rPr>
        <w:t>rasília, Editorial CHEILA</w:t>
      </w:r>
      <w:r w:rsidRPr="0084470D">
        <w:rPr>
          <w:rFonts w:ascii="Times New Roman" w:hAnsi="Times New Roman" w:cs="Times New Roman"/>
          <w:sz w:val="24"/>
          <w:szCs w:val="24"/>
          <w:lang w:val="es-ES"/>
        </w:rPr>
        <w:t>).</w:t>
      </w:r>
    </w:p>
    <w:p w14:paraId="75DD979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Creco Filho</w:t>
      </w:r>
      <w:r w:rsidRPr="0084470D">
        <w:rPr>
          <w:rFonts w:ascii="Times New Roman" w:hAnsi="Times New Roman" w:cs="Times New Roman"/>
          <w:sz w:val="24"/>
          <w:szCs w:val="24"/>
          <w:lang w:val="es-ES"/>
        </w:rPr>
        <w:t xml:space="preserve">, Vicente (1990): </w:t>
      </w:r>
      <w:r w:rsidRPr="0084470D">
        <w:rPr>
          <w:rFonts w:ascii="Times New Roman" w:hAnsi="Times New Roman" w:cs="Times New Roman"/>
          <w:i/>
          <w:sz w:val="24"/>
          <w:szCs w:val="24"/>
          <w:lang w:val="es-ES"/>
        </w:rPr>
        <w:t>Tutela Constitucional das Liberdades – direitos individuais na Constituição de 1988</w:t>
      </w:r>
      <w:r w:rsidRPr="0084470D">
        <w:rPr>
          <w:rFonts w:ascii="Times New Roman" w:hAnsi="Times New Roman" w:cs="Times New Roman"/>
          <w:sz w:val="24"/>
          <w:szCs w:val="24"/>
          <w:lang w:val="es-ES"/>
        </w:rPr>
        <w:t xml:space="preserve"> (São Paulo, Editorial Saraiva).</w:t>
      </w:r>
    </w:p>
    <w:p w14:paraId="510C88E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Cretella Júnior</w:t>
      </w:r>
      <w:r w:rsidRPr="0084470D">
        <w:rPr>
          <w:rFonts w:ascii="Times New Roman" w:hAnsi="Times New Roman" w:cs="Times New Roman"/>
          <w:sz w:val="24"/>
          <w:szCs w:val="24"/>
          <w:lang w:val="es-ES"/>
        </w:rPr>
        <w:t xml:space="preserve">, José (2003): </w:t>
      </w:r>
      <w:r w:rsidRPr="0084470D">
        <w:rPr>
          <w:rFonts w:ascii="Times New Roman" w:hAnsi="Times New Roman" w:cs="Times New Roman"/>
          <w:i/>
          <w:sz w:val="24"/>
          <w:szCs w:val="24"/>
          <w:lang w:val="es-ES"/>
        </w:rPr>
        <w:t>Comentários à Constituição Brasileira de 1988,</w:t>
      </w:r>
      <w:r w:rsidRPr="0084470D">
        <w:rPr>
          <w:rFonts w:ascii="Times New Roman" w:hAnsi="Times New Roman" w:cs="Times New Roman"/>
          <w:sz w:val="24"/>
          <w:szCs w:val="24"/>
          <w:lang w:val="es-ES"/>
        </w:rPr>
        <w:t xml:space="preserve"> (Rio de Janeiro, Editorial Forense).</w:t>
      </w:r>
    </w:p>
    <w:p w14:paraId="68ED60E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ruz Esquivel</w:t>
      </w:r>
      <w:r w:rsidRPr="0084470D">
        <w:rPr>
          <w:rFonts w:ascii="Times New Roman" w:hAnsi="Times New Roman" w:cs="Times New Roman"/>
          <w:sz w:val="24"/>
          <w:szCs w:val="24"/>
          <w:lang w:val="es-ES"/>
        </w:rPr>
        <w:t xml:space="preserve">, Juan (2008): “Laicidades Relativas: Avatares de la relación Estado-Iglesia en Brasil” </w:t>
      </w:r>
      <w:r w:rsidRPr="0084470D">
        <w:rPr>
          <w:rFonts w:ascii="Times New Roman" w:hAnsi="Times New Roman" w:cs="Times New Roman"/>
          <w:iCs/>
          <w:sz w:val="24"/>
          <w:szCs w:val="24"/>
          <w:lang w:val="es-ES"/>
        </w:rPr>
        <w:t>en</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Los retos de la laicidad y la secularización en el mundo contemporáneo</w:t>
      </w:r>
      <w:r w:rsidRPr="0084470D">
        <w:rPr>
          <w:rFonts w:ascii="Times New Roman" w:hAnsi="Times New Roman" w:cs="Times New Roman"/>
          <w:sz w:val="24"/>
          <w:szCs w:val="24"/>
          <w:lang w:val="es-ES"/>
        </w:rPr>
        <w:t xml:space="preserve"> (Ciudad de México, </w:t>
      </w:r>
      <w:r>
        <w:rPr>
          <w:rFonts w:ascii="Times New Roman" w:hAnsi="Times New Roman" w:cs="Times New Roman"/>
          <w:sz w:val="24"/>
          <w:szCs w:val="24"/>
          <w:lang w:val="es-ES"/>
        </w:rPr>
        <w:t>Editorial El Colegio de México), pp. 163-192.</w:t>
      </w:r>
    </w:p>
    <w:p w14:paraId="75AC883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C</w:t>
      </w:r>
      <w:r w:rsidRPr="0084470D">
        <w:rPr>
          <w:rFonts w:ascii="Times New Roman" w:hAnsi="Times New Roman" w:cs="Times New Roman"/>
          <w:smallCaps/>
          <w:sz w:val="24"/>
          <w:szCs w:val="24"/>
          <w:lang w:val="es-ES"/>
        </w:rPr>
        <w:t>ury</w:t>
      </w:r>
      <w:r w:rsidRPr="0084470D">
        <w:rPr>
          <w:rFonts w:ascii="Times New Roman" w:hAnsi="Times New Roman" w:cs="Times New Roman"/>
          <w:sz w:val="24"/>
          <w:szCs w:val="24"/>
          <w:lang w:val="es-ES"/>
        </w:rPr>
        <w:t xml:space="preserve"> Carlos (1984): </w:t>
      </w:r>
      <w:r w:rsidRPr="0084470D">
        <w:rPr>
          <w:rFonts w:ascii="Times New Roman" w:hAnsi="Times New Roman" w:cs="Times New Roman"/>
          <w:i/>
          <w:sz w:val="24"/>
          <w:szCs w:val="24"/>
          <w:lang w:val="es-ES"/>
        </w:rPr>
        <w:t>Ideologia e educação brasileira: católicos e liberais</w:t>
      </w:r>
      <w:r w:rsidRPr="0084470D">
        <w:rPr>
          <w:rFonts w:ascii="Times New Roman" w:hAnsi="Times New Roman" w:cs="Times New Roman"/>
          <w:sz w:val="24"/>
          <w:szCs w:val="24"/>
          <w:lang w:val="es-ES"/>
        </w:rPr>
        <w:t>, (São Paulo, Editorial Cortez).</w:t>
      </w:r>
    </w:p>
    <w:p w14:paraId="76F191B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a Cunha</w:t>
      </w:r>
      <w:r w:rsidRPr="0084470D">
        <w:rPr>
          <w:rFonts w:ascii="Times New Roman" w:hAnsi="Times New Roman" w:cs="Times New Roman"/>
          <w:sz w:val="24"/>
          <w:szCs w:val="24"/>
          <w:lang w:val="es-ES"/>
        </w:rPr>
        <w:t xml:space="preserve">, Paulo Ferreira (2007): </w:t>
      </w:r>
      <w:r w:rsidRPr="0084470D">
        <w:rPr>
          <w:rFonts w:ascii="Times New Roman" w:hAnsi="Times New Roman" w:cs="Times New Roman"/>
          <w:i/>
          <w:sz w:val="24"/>
          <w:szCs w:val="24"/>
          <w:lang w:val="es-ES"/>
        </w:rPr>
        <w:t>A Constituição Viva: Cidadania e Direitos</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Humanos</w:t>
      </w:r>
      <w:r w:rsidRPr="0084470D">
        <w:rPr>
          <w:rFonts w:ascii="Times New Roman" w:hAnsi="Times New Roman" w:cs="Times New Roman"/>
          <w:sz w:val="24"/>
          <w:szCs w:val="24"/>
          <w:lang w:val="es-ES"/>
        </w:rPr>
        <w:t xml:space="preserve"> (Porto Alegre, Editorial Livraria do Advogado).</w:t>
      </w:r>
    </w:p>
    <w:p w14:paraId="2C6F480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Da Silva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Martins</w:t>
      </w:r>
      <w:r w:rsidRPr="0084470D">
        <w:rPr>
          <w:rFonts w:ascii="Times New Roman" w:hAnsi="Times New Roman" w:cs="Times New Roman"/>
          <w:sz w:val="24"/>
          <w:szCs w:val="24"/>
          <w:lang w:val="es-ES"/>
        </w:rPr>
        <w:t xml:space="preserve">, Ives Gandra, </w:t>
      </w:r>
      <w:r w:rsidRPr="0084470D">
        <w:rPr>
          <w:rFonts w:ascii="Times New Roman" w:hAnsi="Times New Roman" w:cs="Times New Roman"/>
          <w:smallCaps/>
          <w:sz w:val="24"/>
          <w:szCs w:val="24"/>
          <w:lang w:val="es-ES"/>
        </w:rPr>
        <w:t>Ferreira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Mendes</w:t>
      </w:r>
      <w:r w:rsidRPr="0084470D">
        <w:rPr>
          <w:rFonts w:ascii="Times New Roman" w:hAnsi="Times New Roman" w:cs="Times New Roman"/>
          <w:sz w:val="24"/>
          <w:szCs w:val="24"/>
          <w:lang w:val="es-ES"/>
        </w:rPr>
        <w:t xml:space="preserve">, Gilmar y </w:t>
      </w:r>
      <w:r w:rsidRPr="0084470D">
        <w:rPr>
          <w:rFonts w:ascii="Times New Roman" w:hAnsi="Times New Roman" w:cs="Times New Roman"/>
          <w:smallCaps/>
          <w:sz w:val="24"/>
          <w:szCs w:val="24"/>
          <w:lang w:val="es-ES"/>
        </w:rPr>
        <w:t>Do</w:t>
      </w:r>
      <w:r w:rsidRPr="0084470D">
        <w:rPr>
          <w:rFonts w:ascii="Times New Roman" w:hAnsi="Times New Roman" w:cs="Times New Roman"/>
          <w:sz w:val="24"/>
          <w:szCs w:val="24"/>
          <w:lang w:val="es-ES"/>
        </w:rPr>
        <w:t xml:space="preserve"> NASCIMENTO, </w:t>
      </w:r>
      <w:r w:rsidRPr="0084470D">
        <w:rPr>
          <w:rFonts w:ascii="Times New Roman" w:hAnsi="Times New Roman" w:cs="Times New Roman"/>
          <w:sz w:val="24"/>
          <w:szCs w:val="24"/>
          <w:lang w:val="es-ES"/>
        </w:rPr>
        <w:lastRenderedPageBreak/>
        <w:t xml:space="preserve">Carlos Valder (2012): </w:t>
      </w:r>
      <w:r w:rsidRPr="0084470D">
        <w:rPr>
          <w:rFonts w:ascii="Times New Roman" w:hAnsi="Times New Roman" w:cs="Times New Roman"/>
          <w:i/>
          <w:sz w:val="24"/>
          <w:szCs w:val="24"/>
          <w:lang w:val="es-ES"/>
        </w:rPr>
        <w:t>Tratado de Direito Constitucional</w:t>
      </w:r>
      <w:r w:rsidRPr="0084470D">
        <w:rPr>
          <w:rFonts w:ascii="Times New Roman" w:hAnsi="Times New Roman" w:cs="Times New Roman"/>
          <w:sz w:val="24"/>
          <w:szCs w:val="24"/>
          <w:lang w:val="es-ES"/>
        </w:rPr>
        <w:t xml:space="preserve"> (São Paulo, Editorial Saraiva).</w:t>
      </w:r>
    </w:p>
    <w:p w14:paraId="442B4A2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Da Silva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Caio Mário (2017): </w:t>
      </w:r>
      <w:r w:rsidRPr="0084470D">
        <w:rPr>
          <w:rFonts w:ascii="Times New Roman" w:hAnsi="Times New Roman" w:cs="Times New Roman"/>
          <w:i/>
          <w:sz w:val="24"/>
          <w:szCs w:val="24"/>
          <w:lang w:val="es-ES"/>
        </w:rPr>
        <w:t>Instituições de Direito Civil</w:t>
      </w:r>
      <w:r w:rsidRPr="0084470D">
        <w:rPr>
          <w:rFonts w:ascii="Times New Roman" w:hAnsi="Times New Roman" w:cs="Times New Roman"/>
          <w:sz w:val="24"/>
          <w:szCs w:val="24"/>
          <w:lang w:val="es-ES"/>
        </w:rPr>
        <w:t xml:space="preserve"> (São Paulo, Editorial Forense).</w:t>
      </w:r>
    </w:p>
    <w:p w14:paraId="4BC9701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a Silva</w:t>
      </w:r>
      <w:r w:rsidRPr="0084470D">
        <w:rPr>
          <w:rFonts w:ascii="Times New Roman" w:hAnsi="Times New Roman" w:cs="Times New Roman"/>
          <w:sz w:val="24"/>
          <w:szCs w:val="24"/>
          <w:lang w:val="es-ES"/>
        </w:rPr>
        <w:t xml:space="preserve">, José Afonso (2014): </w:t>
      </w:r>
      <w:r w:rsidRPr="0084470D">
        <w:rPr>
          <w:rFonts w:ascii="Times New Roman" w:hAnsi="Times New Roman" w:cs="Times New Roman"/>
          <w:i/>
          <w:sz w:val="24"/>
          <w:szCs w:val="24"/>
          <w:lang w:val="es-ES"/>
        </w:rPr>
        <w:t xml:space="preserve">Curso de Direito Constitucional Positivo </w:t>
      </w:r>
      <w:r w:rsidRPr="0084470D">
        <w:rPr>
          <w:rFonts w:ascii="Times New Roman" w:hAnsi="Times New Roman" w:cs="Times New Roman"/>
          <w:sz w:val="24"/>
          <w:szCs w:val="24"/>
          <w:lang w:val="es-ES"/>
        </w:rPr>
        <w:t>(São Paulo, Editorial Malheiros).</w:t>
      </w:r>
    </w:p>
    <w:p w14:paraId="09DD469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z w:val="24"/>
          <w:szCs w:val="24"/>
          <w:lang w:val="en-US"/>
        </w:rPr>
        <w:t>D</w:t>
      </w:r>
      <w:r w:rsidRPr="0084470D">
        <w:rPr>
          <w:rFonts w:ascii="Times New Roman" w:hAnsi="Times New Roman" w:cs="Times New Roman"/>
          <w:smallCaps/>
          <w:sz w:val="24"/>
          <w:szCs w:val="24"/>
          <w:lang w:val="en-US"/>
        </w:rPr>
        <w:t xml:space="preserve">achin, </w:t>
      </w:r>
      <w:r w:rsidRPr="0084470D">
        <w:rPr>
          <w:rFonts w:ascii="Times New Roman" w:hAnsi="Times New Roman" w:cs="Times New Roman"/>
          <w:sz w:val="24"/>
          <w:szCs w:val="24"/>
          <w:lang w:val="en-US"/>
        </w:rPr>
        <w:t>Peter y C</w:t>
      </w:r>
      <w:r w:rsidRPr="0084470D">
        <w:rPr>
          <w:rFonts w:ascii="Times New Roman" w:hAnsi="Times New Roman" w:cs="Times New Roman"/>
          <w:smallCaps/>
          <w:sz w:val="24"/>
          <w:szCs w:val="24"/>
          <w:lang w:val="en-US"/>
        </w:rPr>
        <w:t xml:space="preserve">ole, </w:t>
      </w:r>
      <w:r w:rsidRPr="0084470D">
        <w:rPr>
          <w:rFonts w:ascii="Times New Roman" w:hAnsi="Times New Roman" w:cs="Times New Roman"/>
          <w:sz w:val="24"/>
          <w:szCs w:val="24"/>
          <w:lang w:val="en-US"/>
        </w:rPr>
        <w:t xml:space="preserve">Elizabeth (2006): </w:t>
      </w:r>
      <w:r w:rsidRPr="0084470D">
        <w:rPr>
          <w:rFonts w:ascii="Times New Roman" w:hAnsi="Times New Roman" w:cs="Times New Roman"/>
          <w:i/>
          <w:sz w:val="24"/>
          <w:szCs w:val="24"/>
          <w:lang w:val="en-US"/>
        </w:rPr>
        <w:t>Protecting the Human Rights of Religious Minorities in Eastern Europe</w:t>
      </w:r>
      <w:r w:rsidRPr="0084470D">
        <w:rPr>
          <w:rFonts w:ascii="Times New Roman" w:hAnsi="Times New Roman" w:cs="Times New Roman"/>
          <w:sz w:val="24"/>
          <w:szCs w:val="24"/>
          <w:lang w:val="en-US"/>
        </w:rPr>
        <w:t xml:space="preserve"> (Nova York, Editorial Columbia University Press).</w:t>
      </w:r>
    </w:p>
    <w:p w14:paraId="08E9155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al verme</w:t>
      </w:r>
      <w:r w:rsidRPr="0084470D">
        <w:rPr>
          <w:rFonts w:ascii="Times New Roman" w:hAnsi="Times New Roman" w:cs="Times New Roman"/>
          <w:sz w:val="24"/>
          <w:szCs w:val="24"/>
          <w:lang w:val="es-ES"/>
        </w:rPr>
        <w:t xml:space="preserve">, Maria Eugenia (1945): </w:t>
      </w:r>
      <w:r w:rsidRPr="0084470D">
        <w:rPr>
          <w:rFonts w:ascii="Times New Roman" w:hAnsi="Times New Roman" w:cs="Times New Roman"/>
          <w:i/>
          <w:sz w:val="24"/>
          <w:szCs w:val="24"/>
          <w:lang w:val="es-ES"/>
        </w:rPr>
        <w:t>La Libertà Nell’Atto di Fede</w:t>
      </w:r>
      <w:r w:rsidRPr="0084470D">
        <w:rPr>
          <w:rFonts w:ascii="Times New Roman" w:hAnsi="Times New Roman" w:cs="Times New Roman"/>
          <w:sz w:val="24"/>
          <w:szCs w:val="24"/>
          <w:lang w:val="es-ES"/>
        </w:rPr>
        <w:t xml:space="preserve"> (Roma, Publblicazioni dell’Università Catottolica del S. Cuore).</w:t>
      </w:r>
    </w:p>
    <w:p w14:paraId="70E3D32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David Araújo</w:t>
      </w:r>
      <w:r w:rsidRPr="0084470D">
        <w:rPr>
          <w:rFonts w:ascii="Times New Roman" w:hAnsi="Times New Roman" w:cs="Times New Roman"/>
          <w:sz w:val="24"/>
          <w:szCs w:val="24"/>
          <w:lang w:val="es-ES"/>
        </w:rPr>
        <w:t xml:space="preserve">, Luis Alberto y </w:t>
      </w:r>
      <w:r w:rsidRPr="0084470D">
        <w:rPr>
          <w:rFonts w:ascii="Times New Roman" w:hAnsi="Times New Roman" w:cs="Times New Roman"/>
          <w:smallCaps/>
          <w:sz w:val="24"/>
          <w:szCs w:val="24"/>
          <w:lang w:val="es-ES"/>
        </w:rPr>
        <w:t>Nunes Júnior</w:t>
      </w:r>
      <w:r w:rsidRPr="0084470D">
        <w:rPr>
          <w:rFonts w:ascii="Times New Roman" w:hAnsi="Times New Roman" w:cs="Times New Roman"/>
          <w:sz w:val="24"/>
          <w:szCs w:val="24"/>
          <w:lang w:val="es-ES"/>
        </w:rPr>
        <w:t xml:space="preserve">, Vidal Serrano (2006): </w:t>
      </w:r>
      <w:r w:rsidRPr="0084470D">
        <w:rPr>
          <w:rFonts w:ascii="Times New Roman" w:hAnsi="Times New Roman" w:cs="Times New Roman"/>
          <w:i/>
          <w:iCs/>
          <w:sz w:val="24"/>
          <w:szCs w:val="24"/>
          <w:lang w:val="es-ES"/>
        </w:rPr>
        <w:t xml:space="preserve">Curso de Direito Internacional </w:t>
      </w:r>
      <w:r w:rsidRPr="0084470D">
        <w:rPr>
          <w:rFonts w:ascii="Times New Roman" w:hAnsi="Times New Roman" w:cs="Times New Roman"/>
          <w:sz w:val="24"/>
          <w:szCs w:val="24"/>
          <w:lang w:val="es-ES"/>
        </w:rPr>
        <w:t>(São Paulo, Editorial Saraiva).</w:t>
      </w:r>
    </w:p>
    <w:p w14:paraId="6F28CD1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AC113C">
        <w:rPr>
          <w:rFonts w:ascii="Times New Roman" w:hAnsi="Times New Roman" w:cs="Times New Roman"/>
          <w:smallCaps/>
          <w:sz w:val="24"/>
          <w:szCs w:val="24"/>
          <w:lang w:val="en-US"/>
        </w:rPr>
        <w:t>Dawkins</w:t>
      </w:r>
      <w:r w:rsidRPr="00AC113C">
        <w:rPr>
          <w:rFonts w:ascii="Times New Roman" w:hAnsi="Times New Roman" w:cs="Times New Roman"/>
          <w:sz w:val="24"/>
          <w:szCs w:val="24"/>
          <w:lang w:val="en-US"/>
        </w:rPr>
        <w:t xml:space="preserve">, Richard (2007): </w:t>
      </w:r>
      <w:r w:rsidRPr="00AC113C">
        <w:rPr>
          <w:rFonts w:ascii="Times New Roman" w:hAnsi="Times New Roman" w:cs="Times New Roman"/>
          <w:i/>
          <w:sz w:val="24"/>
          <w:szCs w:val="24"/>
          <w:lang w:val="en-US"/>
        </w:rPr>
        <w:t>Deus, um delirio</w:t>
      </w:r>
      <w:r w:rsidRPr="00AC113C">
        <w:rPr>
          <w:rFonts w:ascii="Times New Roman" w:hAnsi="Times New Roman" w:cs="Times New Roman"/>
          <w:sz w:val="24"/>
          <w:szCs w:val="24"/>
          <w:lang w:val="en-US"/>
        </w:rPr>
        <w:t xml:space="preserve">, (Trad. </w:t>
      </w:r>
      <w:r w:rsidRPr="0084470D">
        <w:rPr>
          <w:rFonts w:ascii="Times New Roman" w:hAnsi="Times New Roman" w:cs="Times New Roman"/>
          <w:sz w:val="24"/>
          <w:szCs w:val="24"/>
          <w:lang w:val="es-ES"/>
        </w:rPr>
        <w:t xml:space="preserve">Fernanda Ravagnani, São Paulo, Editorial Companhia das Letras). </w:t>
      </w:r>
    </w:p>
    <w:p w14:paraId="0B500B14"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Abreu Dalari</w:t>
      </w:r>
      <w:r w:rsidRPr="0084470D">
        <w:rPr>
          <w:rFonts w:ascii="Times New Roman" w:hAnsi="Times New Roman" w:cs="Times New Roman"/>
          <w:sz w:val="24"/>
          <w:szCs w:val="24"/>
          <w:lang w:val="es-ES"/>
        </w:rPr>
        <w:t>, Dalmo (2016</w:t>
      </w:r>
      <w:r w:rsidRPr="0084470D">
        <w:rPr>
          <w:rFonts w:ascii="Times New Roman" w:hAnsi="Times New Roman" w:cs="Times New Roman"/>
          <w:i/>
          <w:sz w:val="24"/>
          <w:szCs w:val="24"/>
          <w:lang w:val="es-ES"/>
        </w:rPr>
        <w:t>): Elementos de uma Teoria Geral do Estado</w:t>
      </w:r>
      <w:r w:rsidRPr="0084470D">
        <w:rPr>
          <w:rFonts w:ascii="Times New Roman" w:hAnsi="Times New Roman" w:cs="Times New Roman"/>
          <w:sz w:val="24"/>
          <w:szCs w:val="24"/>
          <w:lang w:val="es-ES"/>
        </w:rPr>
        <w:t xml:space="preserve"> (São Paulo, Editorial Saraiva).</w:t>
      </w:r>
    </w:p>
    <w:p w14:paraId="18C5A22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Almeida</w:t>
      </w:r>
      <w:r>
        <w:rPr>
          <w:rFonts w:ascii="Times New Roman" w:hAnsi="Times New Roman" w:cs="Times New Roman"/>
          <w:smallCaps/>
          <w:sz w:val="24"/>
          <w:szCs w:val="24"/>
          <w:lang w:val="es-ES"/>
        </w:rPr>
        <w:t>,</w:t>
      </w:r>
      <w:r w:rsidRPr="00A84065">
        <w:rPr>
          <w:rFonts w:ascii="Times New Roman" w:hAnsi="Times New Roman" w:cs="Times New Roman"/>
          <w:sz w:val="24"/>
          <w:szCs w:val="24"/>
          <w:lang w:val="es-ES"/>
        </w:rPr>
        <w:t xml:space="preserve"> Lacerda </w:t>
      </w:r>
      <w:r w:rsidRPr="0084470D">
        <w:rPr>
          <w:rFonts w:ascii="Times New Roman" w:hAnsi="Times New Roman" w:cs="Times New Roman"/>
          <w:sz w:val="24"/>
          <w:szCs w:val="24"/>
          <w:lang w:val="es-ES"/>
        </w:rPr>
        <w:t xml:space="preserve">(1921): </w:t>
      </w:r>
      <w:r w:rsidRPr="0084470D">
        <w:rPr>
          <w:rFonts w:ascii="Times New Roman" w:hAnsi="Times New Roman" w:cs="Times New Roman"/>
          <w:i/>
          <w:sz w:val="24"/>
          <w:szCs w:val="24"/>
          <w:lang w:val="es-ES"/>
        </w:rPr>
        <w:t xml:space="preserve">A Egreja e o Estado – suas relações no Direito Brazileiro </w:t>
      </w:r>
      <w:r w:rsidRPr="0084470D">
        <w:rPr>
          <w:rFonts w:ascii="Times New Roman" w:hAnsi="Times New Roman" w:cs="Times New Roman"/>
          <w:sz w:val="24"/>
          <w:szCs w:val="24"/>
          <w:lang w:val="es-ES"/>
        </w:rPr>
        <w:t>(Rio de Janeiro, Ed</w:t>
      </w:r>
      <w:r>
        <w:rPr>
          <w:rFonts w:ascii="Times New Roman" w:hAnsi="Times New Roman" w:cs="Times New Roman"/>
          <w:sz w:val="24"/>
          <w:szCs w:val="24"/>
          <w:lang w:val="es-ES"/>
        </w:rPr>
        <w:t>itorial Revista dos Tribunais).</w:t>
      </w:r>
    </w:p>
    <w:p w14:paraId="70EAB29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 xml:space="preserve">De </w:t>
      </w:r>
      <w:r w:rsidRPr="0084470D">
        <w:rPr>
          <w:rFonts w:ascii="Times New Roman" w:hAnsi="Times New Roman" w:cs="Times New Roman"/>
          <w:sz w:val="24"/>
          <w:szCs w:val="24"/>
          <w:lang w:val="es-ES"/>
        </w:rPr>
        <w:t>A</w:t>
      </w:r>
      <w:r w:rsidRPr="0084470D">
        <w:rPr>
          <w:rFonts w:ascii="Times New Roman" w:hAnsi="Times New Roman" w:cs="Times New Roman"/>
          <w:smallCaps/>
          <w:sz w:val="24"/>
          <w:szCs w:val="24"/>
          <w:lang w:val="es-ES"/>
        </w:rPr>
        <w:t>lvarenga</w:t>
      </w:r>
      <w:r w:rsidRPr="0084470D">
        <w:rPr>
          <w:rFonts w:ascii="Times New Roman" w:hAnsi="Times New Roman" w:cs="Times New Roman"/>
          <w:sz w:val="24"/>
          <w:szCs w:val="24"/>
          <w:lang w:val="es-ES"/>
        </w:rPr>
        <w:t xml:space="preserve">, Manuel (1915): </w:t>
      </w:r>
      <w:r w:rsidRPr="0084470D">
        <w:rPr>
          <w:rFonts w:ascii="Times New Roman" w:hAnsi="Times New Roman" w:cs="Times New Roman"/>
          <w:i/>
          <w:iCs/>
          <w:sz w:val="24"/>
          <w:szCs w:val="24"/>
          <w:lang w:val="es-ES"/>
        </w:rPr>
        <w:t xml:space="preserve">O Episcopado Brasileiro – Subsídios para a História da Egreja Catholica no Brasil </w:t>
      </w:r>
      <w:r>
        <w:rPr>
          <w:rFonts w:ascii="Times New Roman" w:hAnsi="Times New Roman" w:cs="Times New Roman"/>
          <w:sz w:val="24"/>
          <w:szCs w:val="24"/>
          <w:lang w:val="es-ES"/>
        </w:rPr>
        <w:t xml:space="preserve">(São Paulo, Editorial </w:t>
      </w:r>
      <w:r w:rsidRPr="0084470D">
        <w:rPr>
          <w:rFonts w:ascii="Times New Roman" w:hAnsi="Times New Roman" w:cs="Times New Roman"/>
          <w:sz w:val="24"/>
          <w:szCs w:val="24"/>
          <w:lang w:val="es-ES"/>
        </w:rPr>
        <w:t>Campos).</w:t>
      </w:r>
    </w:p>
    <w:p w14:paraId="76D257C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Assis</w:t>
      </w:r>
      <w:r w:rsidRPr="0084470D">
        <w:rPr>
          <w:rFonts w:ascii="Times New Roman" w:hAnsi="Times New Roman" w:cs="Times New Roman"/>
          <w:sz w:val="24"/>
          <w:szCs w:val="24"/>
          <w:lang w:val="es-ES"/>
        </w:rPr>
        <w:t xml:space="preserve"> Alves, Francisco (2004): </w:t>
      </w:r>
      <w:r w:rsidRPr="0084470D">
        <w:rPr>
          <w:rFonts w:ascii="Times New Roman" w:hAnsi="Times New Roman" w:cs="Times New Roman"/>
          <w:i/>
          <w:iCs/>
          <w:sz w:val="24"/>
          <w:szCs w:val="24"/>
          <w:lang w:val="es-ES"/>
        </w:rPr>
        <w:t xml:space="preserve">Associações, Sociedades e Fundações no Código Civil de 2002 - Perfil e adaptações </w:t>
      </w:r>
      <w:r w:rsidRPr="0084470D">
        <w:rPr>
          <w:rFonts w:ascii="Times New Roman" w:hAnsi="Times New Roman" w:cs="Times New Roman"/>
          <w:sz w:val="24"/>
          <w:szCs w:val="24"/>
          <w:lang w:val="es-ES"/>
        </w:rPr>
        <w:t>(São Paulo, Editorial Juarez de Oliveira).</w:t>
      </w:r>
    </w:p>
    <w:p w14:paraId="7E7EFA3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Azevedo</w:t>
      </w:r>
      <w:r w:rsidRPr="0084470D">
        <w:rPr>
          <w:rFonts w:ascii="Times New Roman" w:hAnsi="Times New Roman" w:cs="Times New Roman"/>
          <w:sz w:val="24"/>
          <w:szCs w:val="24"/>
          <w:lang w:val="es-ES"/>
        </w:rPr>
        <w:t xml:space="preserve">, Thales (1979): </w:t>
      </w:r>
      <w:r w:rsidRPr="0084470D">
        <w:rPr>
          <w:rFonts w:ascii="Times New Roman" w:hAnsi="Times New Roman" w:cs="Times New Roman"/>
          <w:i/>
          <w:sz w:val="24"/>
          <w:szCs w:val="24"/>
          <w:lang w:val="es-ES"/>
        </w:rPr>
        <w:t>Igreja e Estado em Tensão e Crise: A conquista espiritual e o Padroado na Bahia</w:t>
      </w:r>
      <w:r w:rsidRPr="0084470D">
        <w:rPr>
          <w:rFonts w:ascii="Times New Roman" w:hAnsi="Times New Roman" w:cs="Times New Roman"/>
          <w:sz w:val="24"/>
          <w:szCs w:val="24"/>
          <w:lang w:val="es-ES"/>
        </w:rPr>
        <w:t xml:space="preserve"> (São Paulo, Editorial Ática).</w:t>
      </w:r>
    </w:p>
    <w:p w14:paraId="6851C002"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Azevedo</w:t>
      </w:r>
      <w:r w:rsidRPr="0084470D">
        <w:rPr>
          <w:rFonts w:ascii="Times New Roman" w:hAnsi="Times New Roman" w:cs="Times New Roman"/>
          <w:sz w:val="24"/>
          <w:szCs w:val="24"/>
          <w:lang w:val="es-ES"/>
        </w:rPr>
        <w:t xml:space="preserve">, Thales (1981): </w:t>
      </w:r>
      <w:r w:rsidRPr="0084470D">
        <w:rPr>
          <w:rFonts w:ascii="Times New Roman" w:hAnsi="Times New Roman" w:cs="Times New Roman"/>
          <w:i/>
          <w:sz w:val="24"/>
          <w:szCs w:val="24"/>
          <w:lang w:val="es-ES"/>
        </w:rPr>
        <w:t>A Religião Civil Brasileira – Um instrumento político</w:t>
      </w:r>
      <w:r w:rsidRPr="0084470D">
        <w:rPr>
          <w:rFonts w:ascii="Times New Roman" w:hAnsi="Times New Roman" w:cs="Times New Roman"/>
          <w:sz w:val="24"/>
          <w:szCs w:val="24"/>
          <w:lang w:val="es-ES"/>
        </w:rPr>
        <w:t xml:space="preserve"> (Petrópolis, Editorial Vozes).</w:t>
      </w:r>
    </w:p>
    <w:p w14:paraId="233FF73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FE1DC0">
        <w:rPr>
          <w:rFonts w:ascii="Times New Roman" w:hAnsi="Times New Roman" w:cs="Times New Roman"/>
          <w:smallCaps/>
          <w:sz w:val="24"/>
          <w:szCs w:val="24"/>
          <w:lang w:val="es-ES"/>
        </w:rPr>
        <w:t>De Barcellos,</w:t>
      </w:r>
      <w:r>
        <w:rPr>
          <w:rFonts w:ascii="Times New Roman" w:hAnsi="Times New Roman" w:cs="Times New Roman"/>
          <w:sz w:val="24"/>
          <w:szCs w:val="24"/>
          <w:lang w:val="es-ES"/>
        </w:rPr>
        <w:t xml:space="preserve"> Ana Paula (2005): Ponderacão, racionalidade e atividade jurisdicional (Rio de Janeiro, Editorial Renovar). </w:t>
      </w:r>
    </w:p>
    <w:p w14:paraId="67FB3DA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Campos</w:t>
      </w:r>
      <w:r w:rsidRPr="0084470D">
        <w:rPr>
          <w:rFonts w:ascii="Times New Roman" w:hAnsi="Times New Roman" w:cs="Times New Roman"/>
          <w:sz w:val="24"/>
          <w:szCs w:val="24"/>
          <w:lang w:val="es-ES"/>
        </w:rPr>
        <w:t xml:space="preserve">, José Narino (2000): </w:t>
      </w:r>
      <w:r w:rsidRPr="0084470D">
        <w:rPr>
          <w:rFonts w:ascii="Times New Roman" w:hAnsi="Times New Roman" w:cs="Times New Roman"/>
          <w:i/>
          <w:iCs/>
          <w:sz w:val="24"/>
          <w:szCs w:val="24"/>
          <w:lang w:val="es-ES"/>
        </w:rPr>
        <w:t xml:space="preserve">Brasil: Uma Igreja Diferente </w:t>
      </w:r>
      <w:r w:rsidRPr="0084470D">
        <w:rPr>
          <w:rFonts w:ascii="Times New Roman" w:hAnsi="Times New Roman" w:cs="Times New Roman"/>
          <w:sz w:val="24"/>
          <w:szCs w:val="24"/>
          <w:lang w:val="es-ES"/>
        </w:rPr>
        <w:t xml:space="preserve">(São Paulo, Editorial T. A. Queiroz). </w:t>
      </w:r>
    </w:p>
    <w:p w14:paraId="2C78757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lastRenderedPageBreak/>
        <w:t>D</w:t>
      </w:r>
      <w:r w:rsidRPr="0084470D">
        <w:rPr>
          <w:rFonts w:ascii="Times New Roman" w:hAnsi="Times New Roman" w:cs="Times New Roman"/>
          <w:smallCaps/>
          <w:sz w:val="24"/>
          <w:szCs w:val="24"/>
          <w:lang w:val="es-ES"/>
        </w:rPr>
        <w:t>e Carvalho</w:t>
      </w:r>
      <w:r w:rsidRPr="0084470D">
        <w:rPr>
          <w:rFonts w:ascii="Times New Roman" w:hAnsi="Times New Roman" w:cs="Times New Roman"/>
          <w:sz w:val="24"/>
          <w:szCs w:val="24"/>
          <w:lang w:val="es-ES"/>
        </w:rPr>
        <w:t xml:space="preserve">, José Murilo (2004): </w:t>
      </w:r>
      <w:r w:rsidRPr="0084470D">
        <w:rPr>
          <w:rFonts w:ascii="Times New Roman" w:hAnsi="Times New Roman" w:cs="Times New Roman"/>
          <w:i/>
          <w:sz w:val="24"/>
          <w:szCs w:val="24"/>
          <w:lang w:val="es-ES"/>
        </w:rPr>
        <w:t>Os Bestializados: A República que não foi</w:t>
      </w:r>
      <w:r w:rsidRPr="0084470D">
        <w:rPr>
          <w:rFonts w:ascii="Times New Roman" w:hAnsi="Times New Roman" w:cs="Times New Roman"/>
          <w:sz w:val="24"/>
          <w:szCs w:val="24"/>
          <w:lang w:val="es-ES"/>
        </w:rPr>
        <w:t xml:space="preserve"> (São Paulo, Editorial Companhia das Letras).</w:t>
      </w:r>
    </w:p>
    <w:p w14:paraId="243E917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Carvalho</w:t>
      </w:r>
      <w:r w:rsidRPr="0084470D">
        <w:rPr>
          <w:rFonts w:ascii="Times New Roman" w:hAnsi="Times New Roman" w:cs="Times New Roman"/>
          <w:sz w:val="24"/>
          <w:szCs w:val="24"/>
          <w:lang w:val="es-ES"/>
        </w:rPr>
        <w:t xml:space="preserve">, José Murilo (2007): </w:t>
      </w:r>
      <w:r w:rsidRPr="0084470D">
        <w:rPr>
          <w:rFonts w:ascii="Times New Roman" w:hAnsi="Times New Roman" w:cs="Times New Roman"/>
          <w:i/>
          <w:iCs/>
          <w:sz w:val="24"/>
          <w:szCs w:val="24"/>
          <w:lang w:val="es-ES"/>
        </w:rPr>
        <w:t xml:space="preserve">A formação das Almas: o Imaginário da República no Brasil </w:t>
      </w:r>
      <w:r w:rsidRPr="0084470D">
        <w:rPr>
          <w:rFonts w:ascii="Times New Roman" w:hAnsi="Times New Roman" w:cs="Times New Roman"/>
          <w:sz w:val="24"/>
          <w:szCs w:val="24"/>
          <w:lang w:val="es-ES"/>
        </w:rPr>
        <w:t>(São Paulo, Editorial Companhia das Letras).</w:t>
      </w:r>
    </w:p>
    <w:p w14:paraId="0F5EA5F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Carvalho</w:t>
      </w:r>
      <w:r w:rsidRPr="0084470D">
        <w:rPr>
          <w:rFonts w:ascii="Times New Roman" w:hAnsi="Times New Roman" w:cs="Times New Roman"/>
          <w:sz w:val="24"/>
          <w:szCs w:val="24"/>
          <w:lang w:val="es-ES"/>
        </w:rPr>
        <w:t xml:space="preserve">, José Murilo (2009): </w:t>
      </w:r>
      <w:r>
        <w:rPr>
          <w:rFonts w:ascii="Times New Roman" w:hAnsi="Times New Roman" w:cs="Times New Roman"/>
          <w:i/>
          <w:sz w:val="24"/>
          <w:szCs w:val="24"/>
          <w:lang w:val="es-ES"/>
        </w:rPr>
        <w:t>D. Pedro II: ser ou nã</w:t>
      </w:r>
      <w:r w:rsidRPr="0084470D">
        <w:rPr>
          <w:rFonts w:ascii="Times New Roman" w:hAnsi="Times New Roman" w:cs="Times New Roman"/>
          <w:i/>
          <w:sz w:val="24"/>
          <w:szCs w:val="24"/>
          <w:lang w:val="es-ES"/>
        </w:rPr>
        <w:t>o ser</w:t>
      </w:r>
      <w:r w:rsidRPr="0084470D">
        <w:rPr>
          <w:rFonts w:ascii="Times New Roman" w:hAnsi="Times New Roman" w:cs="Times New Roman"/>
          <w:sz w:val="24"/>
          <w:szCs w:val="24"/>
          <w:lang w:val="es-ES"/>
        </w:rPr>
        <w:t xml:space="preserve"> (São Paulo, Editorial Companhia das Letras).</w:t>
      </w:r>
    </w:p>
    <w:p w14:paraId="3D12EA7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Castro</w:t>
      </w:r>
      <w:r w:rsidRPr="0084470D">
        <w:rPr>
          <w:rFonts w:ascii="Times New Roman" w:hAnsi="Times New Roman" w:cs="Times New Roman"/>
          <w:sz w:val="24"/>
          <w:szCs w:val="24"/>
          <w:lang w:val="es-ES"/>
        </w:rPr>
        <w:t xml:space="preserve">, Marcos (1984): </w:t>
      </w:r>
      <w:r w:rsidRPr="0084470D">
        <w:rPr>
          <w:rFonts w:ascii="Times New Roman" w:hAnsi="Times New Roman" w:cs="Times New Roman"/>
          <w:i/>
          <w:sz w:val="24"/>
          <w:szCs w:val="24"/>
          <w:lang w:val="es-ES"/>
        </w:rPr>
        <w:t>64 - Conflito Igreja x Estado</w:t>
      </w:r>
      <w:r w:rsidRPr="0084470D">
        <w:rPr>
          <w:rFonts w:ascii="Times New Roman" w:hAnsi="Times New Roman" w:cs="Times New Roman"/>
          <w:sz w:val="24"/>
          <w:szCs w:val="24"/>
          <w:lang w:val="es-ES"/>
        </w:rPr>
        <w:t xml:space="preserve"> (Petrópolis, Editorial Vozes). </w:t>
      </w:r>
    </w:p>
    <w:p w14:paraId="19B9FEB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Figueiredo Lustosa</w:t>
      </w:r>
      <w:r w:rsidRPr="0084470D">
        <w:rPr>
          <w:rFonts w:ascii="Times New Roman" w:hAnsi="Times New Roman" w:cs="Times New Roman"/>
          <w:sz w:val="24"/>
          <w:szCs w:val="24"/>
          <w:lang w:val="es-ES"/>
        </w:rPr>
        <w:t xml:space="preserve">, Oscar (1977): </w:t>
      </w:r>
      <w:r w:rsidRPr="0084470D">
        <w:rPr>
          <w:rFonts w:ascii="Times New Roman" w:hAnsi="Times New Roman" w:cs="Times New Roman"/>
          <w:i/>
          <w:sz w:val="24"/>
          <w:szCs w:val="24"/>
          <w:lang w:val="es-ES"/>
        </w:rPr>
        <w:t>A Presença da Igreja no Brasil – Histórias e problemas 1500-1968</w:t>
      </w:r>
      <w:r w:rsidRPr="0084470D">
        <w:rPr>
          <w:rFonts w:ascii="Times New Roman" w:hAnsi="Times New Roman" w:cs="Times New Roman"/>
          <w:sz w:val="24"/>
          <w:szCs w:val="24"/>
          <w:lang w:val="es-ES"/>
        </w:rPr>
        <w:t xml:space="preserve"> (São Paulo, Editorial Giro Ltda).</w:t>
      </w:r>
    </w:p>
    <w:p w14:paraId="0F6CCB3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Figueiredo Lustosa</w:t>
      </w:r>
      <w:r w:rsidRPr="0084470D">
        <w:rPr>
          <w:rFonts w:ascii="Times New Roman" w:hAnsi="Times New Roman" w:cs="Times New Roman"/>
          <w:sz w:val="24"/>
          <w:szCs w:val="24"/>
          <w:lang w:val="es-ES"/>
        </w:rPr>
        <w:t>, Oscar (1989</w:t>
      </w:r>
      <w:r w:rsidRPr="0084470D">
        <w:rPr>
          <w:rFonts w:ascii="Times New Roman" w:hAnsi="Times New Roman" w:cs="Times New Roman"/>
          <w:i/>
          <w:sz w:val="24"/>
          <w:szCs w:val="24"/>
          <w:lang w:val="es-ES"/>
        </w:rPr>
        <w:t>): A Igreja Católica no</w:t>
      </w:r>
      <w:r>
        <w:rPr>
          <w:rFonts w:ascii="Times New Roman" w:hAnsi="Times New Roman" w:cs="Times New Roman"/>
          <w:i/>
          <w:sz w:val="24"/>
          <w:szCs w:val="24"/>
          <w:lang w:val="es-ES"/>
        </w:rPr>
        <w:t xml:space="preserve"> Brasil e o Regime Republicano:</w:t>
      </w:r>
      <w:r w:rsidRPr="0084470D">
        <w:rPr>
          <w:rFonts w:ascii="Times New Roman" w:hAnsi="Times New Roman" w:cs="Times New Roman"/>
          <w:i/>
          <w:sz w:val="24"/>
          <w:szCs w:val="24"/>
          <w:lang w:val="es-ES"/>
        </w:rPr>
        <w:t xml:space="preserve"> Um aprendizado de liberdade</w:t>
      </w:r>
      <w:r w:rsidRPr="0084470D">
        <w:rPr>
          <w:rFonts w:ascii="Times New Roman" w:hAnsi="Times New Roman" w:cs="Times New Roman"/>
          <w:sz w:val="24"/>
          <w:szCs w:val="24"/>
          <w:lang w:val="es-ES"/>
        </w:rPr>
        <w:t xml:space="preserve"> (São Paulo, Editorial Loyola).</w:t>
      </w:r>
    </w:p>
    <w:p w14:paraId="5BBD64B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Figueiredo Lustosa</w:t>
      </w:r>
      <w:r w:rsidRPr="0084470D">
        <w:rPr>
          <w:rFonts w:ascii="Times New Roman" w:hAnsi="Times New Roman" w:cs="Times New Roman"/>
          <w:sz w:val="24"/>
          <w:szCs w:val="24"/>
          <w:lang w:val="es-ES"/>
        </w:rPr>
        <w:t>, Oscar (1983</w:t>
      </w:r>
      <w:r w:rsidRPr="0084470D">
        <w:rPr>
          <w:rFonts w:ascii="Times New Roman" w:hAnsi="Times New Roman" w:cs="Times New Roman"/>
          <w:i/>
          <w:sz w:val="24"/>
          <w:szCs w:val="24"/>
          <w:lang w:val="es-ES"/>
        </w:rPr>
        <w:t xml:space="preserve">): Igreja e política no Brasil – do partido político à LEC (1874-1945) </w:t>
      </w:r>
      <w:r w:rsidRPr="0084470D">
        <w:rPr>
          <w:rFonts w:ascii="Times New Roman" w:hAnsi="Times New Roman" w:cs="Times New Roman"/>
          <w:sz w:val="24"/>
          <w:szCs w:val="24"/>
          <w:lang w:val="es-ES"/>
        </w:rPr>
        <w:t>(São Paulo, Editorial Cepehib).</w:t>
      </w:r>
    </w:p>
    <w:p w14:paraId="0BCE530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Figueiredo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Lustosa</w:t>
      </w:r>
      <w:r w:rsidRPr="0084470D">
        <w:rPr>
          <w:rFonts w:ascii="Times New Roman" w:hAnsi="Times New Roman" w:cs="Times New Roman"/>
          <w:sz w:val="24"/>
          <w:szCs w:val="24"/>
          <w:lang w:val="es-ES"/>
        </w:rPr>
        <w:t xml:space="preserve">, Oscar (1985): </w:t>
      </w:r>
      <w:r w:rsidRPr="0084470D">
        <w:rPr>
          <w:rFonts w:ascii="Times New Roman" w:hAnsi="Times New Roman" w:cs="Times New Roman"/>
          <w:i/>
          <w:sz w:val="24"/>
          <w:szCs w:val="24"/>
          <w:lang w:val="es-ES"/>
        </w:rPr>
        <w:t>Reformismo da Igreja no Brasil Império</w:t>
      </w:r>
      <w:r w:rsidRPr="0084470D">
        <w:rPr>
          <w:rFonts w:ascii="Times New Roman" w:hAnsi="Times New Roman" w:cs="Times New Roman"/>
          <w:sz w:val="24"/>
          <w:szCs w:val="24"/>
          <w:lang w:val="es-ES"/>
        </w:rPr>
        <w:t xml:space="preserve"> (São Paulo, Brasil, Petrópolis, Editorial Loyola).</w:t>
      </w:r>
    </w:p>
    <w:p w14:paraId="0553AEA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Gregirio</w:t>
      </w:r>
      <w:r w:rsidRPr="0084470D">
        <w:rPr>
          <w:rFonts w:ascii="Times New Roman" w:hAnsi="Times New Roman" w:cs="Times New Roman"/>
          <w:sz w:val="24"/>
          <w:szCs w:val="24"/>
          <w:lang w:val="es-ES"/>
        </w:rPr>
        <w:t>, Faustino (1999)</w:t>
      </w:r>
      <w:r w:rsidRPr="0084470D">
        <w:rPr>
          <w:rFonts w:ascii="Times New Roman" w:hAnsi="Times New Roman" w:cs="Times New Roman"/>
          <w:i/>
          <w:iCs/>
          <w:sz w:val="24"/>
          <w:szCs w:val="24"/>
          <w:lang w:val="es-ES"/>
        </w:rPr>
        <w:t xml:space="preserve">: </w:t>
      </w:r>
      <w:r w:rsidRPr="0084470D">
        <w:rPr>
          <w:rFonts w:ascii="Times New Roman" w:hAnsi="Times New Roman" w:cs="Times New Roman"/>
          <w:i/>
          <w:sz w:val="24"/>
          <w:szCs w:val="24"/>
          <w:lang w:val="es-ES"/>
        </w:rPr>
        <w:t>Statu e Chiesa nella storia del diritto. Primato spirituale e defensa temporale</w:t>
      </w:r>
      <w:r w:rsidRPr="0084470D">
        <w:rPr>
          <w:rFonts w:ascii="Times New Roman" w:hAnsi="Times New Roman" w:cs="Times New Roman"/>
          <w:sz w:val="24"/>
          <w:szCs w:val="24"/>
          <w:lang w:val="es-ES"/>
        </w:rPr>
        <w:t xml:space="preserve"> (Roma, Editorial Arance).</w:t>
      </w:r>
    </w:p>
    <w:p w14:paraId="7660DDB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Herrera</w:t>
      </w:r>
      <w:r w:rsidRPr="0084470D">
        <w:rPr>
          <w:rFonts w:ascii="Times New Roman" w:hAnsi="Times New Roman" w:cs="Times New Roman"/>
          <w:sz w:val="24"/>
          <w:szCs w:val="24"/>
          <w:lang w:val="es-ES"/>
        </w:rPr>
        <w:t>, Luis Alberto, D</w:t>
      </w:r>
      <w:r w:rsidRPr="0084470D">
        <w:rPr>
          <w:rFonts w:ascii="Times New Roman" w:hAnsi="Times New Roman" w:cs="Times New Roman"/>
          <w:smallCaps/>
          <w:sz w:val="24"/>
          <w:szCs w:val="24"/>
          <w:lang w:val="es-ES"/>
        </w:rPr>
        <w:t>e Urquiza</w:t>
      </w:r>
      <w:r w:rsidRPr="0084470D">
        <w:rPr>
          <w:rFonts w:ascii="Times New Roman" w:hAnsi="Times New Roman" w:cs="Times New Roman"/>
          <w:sz w:val="24"/>
          <w:szCs w:val="24"/>
          <w:lang w:val="es-ES"/>
        </w:rPr>
        <w:t xml:space="preserve">, Justo José y </w:t>
      </w:r>
      <w:r w:rsidRPr="0084470D">
        <w:rPr>
          <w:rFonts w:ascii="Times New Roman" w:hAnsi="Times New Roman" w:cs="Times New Roman"/>
          <w:smallCaps/>
          <w:sz w:val="24"/>
          <w:szCs w:val="24"/>
          <w:lang w:val="es-ES"/>
        </w:rPr>
        <w:t>Durán</w:t>
      </w:r>
      <w:r w:rsidRPr="0084470D">
        <w:rPr>
          <w:rFonts w:ascii="Times New Roman" w:hAnsi="Times New Roman" w:cs="Times New Roman"/>
          <w:sz w:val="24"/>
          <w:szCs w:val="24"/>
          <w:lang w:val="es-ES"/>
        </w:rPr>
        <w:t xml:space="preserve"> Herrera, Juan José (1908): </w:t>
      </w:r>
      <w:r w:rsidRPr="0084470D">
        <w:rPr>
          <w:rFonts w:ascii="Times New Roman" w:hAnsi="Times New Roman" w:cs="Times New Roman"/>
          <w:i/>
          <w:sz w:val="24"/>
          <w:szCs w:val="24"/>
          <w:lang w:val="es-ES"/>
        </w:rPr>
        <w:t>La diplomacia oriental en el Paraguay: Correspondencia Oficial y Privada del Doctor Juan José de Herrera Montevideo, Ministro de Relaciones Exteriores de los Gobiernos de Berro y Aguirre</w:t>
      </w:r>
      <w:r w:rsidRPr="0084470D">
        <w:rPr>
          <w:rFonts w:ascii="Times New Roman" w:hAnsi="Times New Roman" w:cs="Times New Roman"/>
          <w:sz w:val="24"/>
          <w:szCs w:val="24"/>
          <w:lang w:val="es-ES"/>
        </w:rPr>
        <w:t xml:space="preserve"> (Montevideo, Editorial A. Barriero y Ramos).</w:t>
      </w:r>
    </w:p>
    <w:p w14:paraId="7D27930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Jesus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Evangelista</w:t>
      </w:r>
      <w:r w:rsidRPr="0084470D">
        <w:rPr>
          <w:rFonts w:ascii="Times New Roman" w:hAnsi="Times New Roman" w:cs="Times New Roman"/>
          <w:sz w:val="24"/>
          <w:szCs w:val="24"/>
          <w:lang w:val="es-ES"/>
        </w:rPr>
        <w:t xml:space="preserve">, Damásio (2010): </w:t>
      </w:r>
      <w:r w:rsidRPr="0084470D">
        <w:rPr>
          <w:rFonts w:ascii="Times New Roman" w:hAnsi="Times New Roman" w:cs="Times New Roman"/>
          <w:i/>
          <w:sz w:val="24"/>
          <w:szCs w:val="24"/>
          <w:lang w:val="es-ES"/>
        </w:rPr>
        <w:t xml:space="preserve">Direito Penal </w:t>
      </w:r>
      <w:r w:rsidRPr="0084470D">
        <w:rPr>
          <w:rFonts w:ascii="Times New Roman" w:hAnsi="Times New Roman" w:cs="Times New Roman"/>
          <w:sz w:val="24"/>
          <w:szCs w:val="24"/>
          <w:lang w:val="es-ES"/>
        </w:rPr>
        <w:t>(São Paulo, Editorial Saraiva).</w:t>
      </w:r>
    </w:p>
    <w:p w14:paraId="72400E4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La Hera</w:t>
      </w:r>
      <w:r w:rsidRPr="0084470D">
        <w:rPr>
          <w:rFonts w:ascii="Times New Roman" w:hAnsi="Times New Roman" w:cs="Times New Roman"/>
          <w:sz w:val="24"/>
          <w:szCs w:val="24"/>
          <w:lang w:val="es-ES"/>
        </w:rPr>
        <w:t>, Alberto e I</w:t>
      </w:r>
      <w:r w:rsidRPr="0084470D">
        <w:rPr>
          <w:rFonts w:ascii="Times New Roman" w:hAnsi="Times New Roman" w:cs="Times New Roman"/>
          <w:smallCaps/>
          <w:sz w:val="24"/>
          <w:szCs w:val="24"/>
          <w:lang w:val="es-ES"/>
        </w:rPr>
        <w:t>rastroza</w:t>
      </w:r>
      <w:r w:rsidRPr="0084470D">
        <w:rPr>
          <w:rFonts w:ascii="Times New Roman" w:hAnsi="Times New Roman" w:cs="Times New Roman"/>
          <w:sz w:val="24"/>
          <w:szCs w:val="24"/>
          <w:lang w:val="es-ES"/>
        </w:rPr>
        <w:t>, Daniel (2002</w:t>
      </w:r>
      <w:r w:rsidRPr="0084470D">
        <w:rPr>
          <w:rFonts w:ascii="Times New Roman" w:hAnsi="Times New Roman" w:cs="Times New Roman"/>
          <w:iCs/>
          <w:sz w:val="24"/>
          <w:szCs w:val="24"/>
          <w:lang w:val="es-ES"/>
        </w:rPr>
        <w:t xml:space="preserve">): </w:t>
      </w:r>
      <w:r w:rsidRPr="0084470D">
        <w:rPr>
          <w:rFonts w:ascii="Times New Roman" w:hAnsi="Times New Roman" w:cs="Times New Roman"/>
          <w:i/>
          <w:sz w:val="24"/>
          <w:szCs w:val="24"/>
          <w:lang w:val="es-ES"/>
        </w:rPr>
        <w:t>La financiación de la libertad religiosa (</w:t>
      </w:r>
      <w:r w:rsidRPr="0084470D">
        <w:rPr>
          <w:rFonts w:ascii="Times New Roman" w:hAnsi="Times New Roman" w:cs="Times New Roman"/>
          <w:sz w:val="24"/>
          <w:szCs w:val="24"/>
          <w:lang w:val="es-ES"/>
        </w:rPr>
        <w:t>Madrid, Editorial</w:t>
      </w:r>
      <w:r>
        <w:rPr>
          <w:rFonts w:ascii="Times New Roman" w:hAnsi="Times New Roman" w:cs="Times New Roman"/>
          <w:sz w:val="24"/>
          <w:szCs w:val="24"/>
          <w:lang w:val="es-ES"/>
        </w:rPr>
        <w:t xml:space="preserve"> Ministerio de Justicia</w:t>
      </w:r>
      <w:r w:rsidRPr="0084470D">
        <w:rPr>
          <w:rFonts w:ascii="Times New Roman" w:hAnsi="Times New Roman" w:cs="Times New Roman"/>
          <w:sz w:val="24"/>
          <w:szCs w:val="24"/>
          <w:lang w:val="es-ES"/>
        </w:rPr>
        <w:t>).</w:t>
      </w:r>
    </w:p>
    <w:p w14:paraId="1E71273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B3615F">
        <w:rPr>
          <w:rFonts w:ascii="Times New Roman" w:hAnsi="Times New Roman" w:cs="Times New Roman"/>
          <w:smallCaps/>
          <w:sz w:val="24"/>
          <w:szCs w:val="24"/>
          <w:lang w:val="es-ES"/>
        </w:rPr>
        <w:t>De Lemus</w:t>
      </w:r>
      <w:r>
        <w:rPr>
          <w:rFonts w:ascii="Times New Roman" w:hAnsi="Times New Roman" w:cs="Times New Roman"/>
          <w:sz w:val="24"/>
          <w:szCs w:val="24"/>
          <w:lang w:val="es-ES"/>
        </w:rPr>
        <w:t xml:space="preserve"> </w:t>
      </w:r>
      <w:r w:rsidRPr="007952FA">
        <w:rPr>
          <w:rFonts w:ascii="Times New Roman" w:hAnsi="Times New Roman" w:cs="Times New Roman"/>
          <w:smallCaps/>
          <w:sz w:val="24"/>
          <w:szCs w:val="24"/>
          <w:lang w:val="es-ES"/>
        </w:rPr>
        <w:t>Diego</w:t>
      </w:r>
      <w:r>
        <w:rPr>
          <w:rFonts w:ascii="Times New Roman" w:hAnsi="Times New Roman" w:cs="Times New Roman"/>
          <w:sz w:val="24"/>
          <w:szCs w:val="24"/>
          <w:lang w:val="es-ES"/>
        </w:rPr>
        <w:t xml:space="preserve">, María Teresa (2016): Libertad Religiosa, Simbología y Derecho Comparado (Salamanca, Editorial Universidad de Salamanca). </w:t>
      </w:r>
    </w:p>
    <w:p w14:paraId="75FB40D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Medeiros</w:t>
      </w:r>
      <w:r w:rsidRPr="0084470D">
        <w:rPr>
          <w:rFonts w:ascii="Times New Roman" w:hAnsi="Times New Roman" w:cs="Times New Roman"/>
          <w:sz w:val="24"/>
          <w:szCs w:val="24"/>
          <w:lang w:val="es-ES"/>
        </w:rPr>
        <w:t xml:space="preserve">, Borges (2004): </w:t>
      </w:r>
      <w:r w:rsidRPr="0084470D">
        <w:rPr>
          <w:rFonts w:ascii="Times New Roman" w:hAnsi="Times New Roman" w:cs="Times New Roman"/>
          <w:i/>
          <w:sz w:val="24"/>
          <w:szCs w:val="24"/>
          <w:lang w:val="es-ES"/>
        </w:rPr>
        <w:t xml:space="preserve">O Poder Moderador na República Presidencial </w:t>
      </w:r>
      <w:r w:rsidRPr="0084470D">
        <w:rPr>
          <w:rFonts w:ascii="Times New Roman" w:hAnsi="Times New Roman" w:cs="Times New Roman"/>
          <w:sz w:val="24"/>
          <w:szCs w:val="24"/>
          <w:lang w:val="es-ES"/>
        </w:rPr>
        <w:t>(Brasilia, Editorial Senado Federal).</w:t>
      </w:r>
    </w:p>
    <w:p w14:paraId="42F2CD8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Miranda</w:t>
      </w:r>
      <w:r w:rsidRPr="0084470D">
        <w:rPr>
          <w:rFonts w:ascii="Times New Roman" w:hAnsi="Times New Roman" w:cs="Times New Roman"/>
          <w:sz w:val="24"/>
          <w:szCs w:val="24"/>
          <w:lang w:val="es-ES"/>
        </w:rPr>
        <w:t xml:space="preserve">, Pontes (1938): </w:t>
      </w:r>
      <w:r w:rsidRPr="0084470D">
        <w:rPr>
          <w:rFonts w:ascii="Times New Roman" w:hAnsi="Times New Roman" w:cs="Times New Roman"/>
          <w:i/>
          <w:sz w:val="24"/>
          <w:szCs w:val="24"/>
          <w:lang w:val="es-ES"/>
        </w:rPr>
        <w:t>Comentários à Constituição de 1937</w:t>
      </w:r>
      <w:r w:rsidRPr="0084470D">
        <w:rPr>
          <w:rFonts w:ascii="Times New Roman" w:hAnsi="Times New Roman" w:cs="Times New Roman"/>
          <w:sz w:val="24"/>
          <w:szCs w:val="24"/>
          <w:lang w:val="es-ES"/>
        </w:rPr>
        <w:t xml:space="preserve"> (Rio de Janeiro, </w:t>
      </w:r>
      <w:r w:rsidRPr="0084470D">
        <w:rPr>
          <w:rFonts w:ascii="Times New Roman" w:hAnsi="Times New Roman" w:cs="Times New Roman"/>
          <w:sz w:val="24"/>
          <w:szCs w:val="24"/>
          <w:lang w:val="es-ES"/>
        </w:rPr>
        <w:lastRenderedPageBreak/>
        <w:t xml:space="preserve">Editorial Irmãos Ponguetti). </w:t>
      </w:r>
    </w:p>
    <w:p w14:paraId="77C4471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Moraes</w:t>
      </w:r>
      <w:r w:rsidRPr="0084470D">
        <w:rPr>
          <w:rFonts w:ascii="Times New Roman" w:hAnsi="Times New Roman" w:cs="Times New Roman"/>
          <w:sz w:val="24"/>
          <w:szCs w:val="24"/>
          <w:lang w:val="es-ES"/>
        </w:rPr>
        <w:t xml:space="preserve">, Alexandre (2016): </w:t>
      </w:r>
      <w:r w:rsidRPr="0084470D">
        <w:rPr>
          <w:rFonts w:ascii="Times New Roman" w:hAnsi="Times New Roman" w:cs="Times New Roman"/>
          <w:i/>
          <w:sz w:val="24"/>
          <w:szCs w:val="24"/>
          <w:lang w:val="es-ES"/>
        </w:rPr>
        <w:t>Direito Constitucional</w:t>
      </w:r>
      <w:r w:rsidRPr="0084470D">
        <w:rPr>
          <w:rFonts w:ascii="Times New Roman" w:hAnsi="Times New Roman" w:cs="Times New Roman"/>
          <w:sz w:val="24"/>
          <w:szCs w:val="24"/>
          <w:lang w:val="es-ES"/>
        </w:rPr>
        <w:t xml:space="preserve"> (São Paulo, Editorial Atlas).</w:t>
      </w:r>
    </w:p>
    <w:p w14:paraId="3FE8A91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Moraes</w:t>
      </w:r>
      <w:r w:rsidRPr="0084470D">
        <w:rPr>
          <w:rFonts w:ascii="Times New Roman" w:hAnsi="Times New Roman" w:cs="Times New Roman"/>
          <w:sz w:val="24"/>
          <w:szCs w:val="24"/>
          <w:lang w:val="es-ES"/>
        </w:rPr>
        <w:t xml:space="preserve">, Alexandre (2016): </w:t>
      </w:r>
      <w:r>
        <w:rPr>
          <w:rFonts w:ascii="Times New Roman" w:hAnsi="Times New Roman" w:cs="Times New Roman"/>
          <w:i/>
          <w:sz w:val="24"/>
          <w:szCs w:val="24"/>
          <w:lang w:val="es-ES"/>
        </w:rPr>
        <w:t xml:space="preserve">Direitos Humanos Fundamentais: </w:t>
      </w:r>
      <w:r w:rsidRPr="0084470D">
        <w:rPr>
          <w:rFonts w:ascii="Times New Roman" w:hAnsi="Times New Roman" w:cs="Times New Roman"/>
          <w:i/>
          <w:sz w:val="24"/>
          <w:szCs w:val="24"/>
          <w:lang w:val="es-ES"/>
        </w:rPr>
        <w:t>Teoria Geral – Comentários dos arts. 1° a 5° da Constituição Federal do Brasil</w:t>
      </w:r>
      <w:r w:rsidRPr="0084470D">
        <w:rPr>
          <w:rFonts w:ascii="Times New Roman" w:hAnsi="Times New Roman" w:cs="Times New Roman"/>
          <w:sz w:val="24"/>
          <w:szCs w:val="24"/>
          <w:lang w:val="es-ES"/>
        </w:rPr>
        <w:t xml:space="preserve"> (São Paulo, Editorial Atlas).</w:t>
      </w:r>
    </w:p>
    <w:p w14:paraId="5BAB4F3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Oliveira Mazzoli</w:t>
      </w:r>
      <w:r w:rsidRPr="0084470D">
        <w:rPr>
          <w:rFonts w:ascii="Times New Roman" w:hAnsi="Times New Roman" w:cs="Times New Roman"/>
          <w:sz w:val="24"/>
          <w:szCs w:val="24"/>
          <w:lang w:val="es-ES"/>
        </w:rPr>
        <w:t>, Valerio y G</w:t>
      </w:r>
      <w:r w:rsidRPr="0084470D">
        <w:rPr>
          <w:rFonts w:ascii="Times New Roman" w:hAnsi="Times New Roman" w:cs="Times New Roman"/>
          <w:smallCaps/>
          <w:sz w:val="24"/>
          <w:szCs w:val="24"/>
          <w:lang w:val="es-ES"/>
        </w:rPr>
        <w:t>uedes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Soriano</w:t>
      </w:r>
      <w:r w:rsidRPr="0084470D">
        <w:rPr>
          <w:rFonts w:ascii="Times New Roman" w:hAnsi="Times New Roman" w:cs="Times New Roman"/>
          <w:sz w:val="24"/>
          <w:szCs w:val="24"/>
          <w:lang w:val="es-ES"/>
        </w:rPr>
        <w:t xml:space="preserve">, Aldir (2009): </w:t>
      </w:r>
      <w:r w:rsidRPr="0084470D">
        <w:rPr>
          <w:rFonts w:ascii="Times New Roman" w:hAnsi="Times New Roman" w:cs="Times New Roman"/>
          <w:i/>
          <w:sz w:val="24"/>
          <w:szCs w:val="24"/>
          <w:lang w:val="es-ES"/>
        </w:rPr>
        <w:t>Direito à Liberdade Religiosa – Desafios e perspectivas para o século XXI</w:t>
      </w:r>
      <w:r w:rsidRPr="0084470D">
        <w:rPr>
          <w:rFonts w:ascii="Times New Roman" w:hAnsi="Times New Roman" w:cs="Times New Roman"/>
          <w:sz w:val="24"/>
          <w:szCs w:val="24"/>
          <w:lang w:val="es-ES"/>
        </w:rPr>
        <w:t xml:space="preserve"> (Belo Horizonte, Editorial Fórum).</w:t>
      </w:r>
    </w:p>
    <w:p w14:paraId="5609C5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Oliveira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Torres</w:t>
      </w:r>
      <w:r w:rsidRPr="0084470D">
        <w:rPr>
          <w:rFonts w:ascii="Times New Roman" w:hAnsi="Times New Roman" w:cs="Times New Roman"/>
          <w:sz w:val="24"/>
          <w:szCs w:val="24"/>
          <w:lang w:val="es-ES"/>
        </w:rPr>
        <w:t xml:space="preserve">, Camilo (1968): </w:t>
      </w:r>
      <w:r w:rsidRPr="0084470D">
        <w:rPr>
          <w:rFonts w:ascii="Times New Roman" w:hAnsi="Times New Roman" w:cs="Times New Roman"/>
          <w:i/>
          <w:sz w:val="24"/>
          <w:szCs w:val="24"/>
          <w:lang w:val="es-ES"/>
        </w:rPr>
        <w:t xml:space="preserve">História das Ideias Religiosas no Brasil </w:t>
      </w:r>
      <w:r w:rsidRPr="0084470D">
        <w:rPr>
          <w:rFonts w:ascii="Times New Roman" w:hAnsi="Times New Roman" w:cs="Times New Roman"/>
          <w:sz w:val="24"/>
          <w:szCs w:val="24"/>
          <w:lang w:val="es-ES"/>
        </w:rPr>
        <w:t>(São Paulo, Editorial Grijalbo Ltda).</w:t>
      </w:r>
    </w:p>
    <w:p w14:paraId="4FFD8E2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Oto</w:t>
      </w:r>
      <w:r w:rsidRPr="0084470D">
        <w:rPr>
          <w:rFonts w:ascii="Times New Roman" w:hAnsi="Times New Roman" w:cs="Times New Roman"/>
          <w:sz w:val="24"/>
          <w:szCs w:val="24"/>
          <w:lang w:val="es-ES"/>
        </w:rPr>
        <w:t xml:space="preserve">, Antonello (2010): </w:t>
      </w:r>
      <w:r w:rsidRPr="0084470D">
        <w:rPr>
          <w:rFonts w:ascii="Times New Roman" w:hAnsi="Times New Roman" w:cs="Times New Roman"/>
          <w:i/>
          <w:sz w:val="24"/>
          <w:szCs w:val="24"/>
          <w:lang w:val="es-ES"/>
        </w:rPr>
        <w:t>Simboli e pratiche religiose nell’Italia “multiculturale”</w:t>
      </w:r>
      <w:r w:rsidRPr="004C4916">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Roma, Editorial Ediesse).</w:t>
      </w:r>
    </w:p>
    <w:p w14:paraId="4D42F85C"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Sousa</w:t>
      </w:r>
      <w:r w:rsidRPr="0084470D">
        <w:rPr>
          <w:rFonts w:ascii="Times New Roman" w:hAnsi="Times New Roman" w:cs="Times New Roman"/>
          <w:sz w:val="24"/>
          <w:szCs w:val="24"/>
          <w:lang w:val="es-ES"/>
        </w:rPr>
        <w:t xml:space="preserve">, André Ricardo (2005): </w:t>
      </w:r>
      <w:r w:rsidRPr="0084470D">
        <w:rPr>
          <w:rFonts w:ascii="Times New Roman" w:hAnsi="Times New Roman" w:cs="Times New Roman"/>
          <w:i/>
          <w:sz w:val="24"/>
          <w:szCs w:val="24"/>
          <w:lang w:val="es-ES"/>
        </w:rPr>
        <w:t>Igreja in Concert – Padres Cantores, Mídia e Marketing</w:t>
      </w:r>
      <w:r w:rsidRPr="0084470D">
        <w:rPr>
          <w:rFonts w:ascii="Times New Roman" w:hAnsi="Times New Roman" w:cs="Times New Roman"/>
          <w:sz w:val="24"/>
          <w:szCs w:val="24"/>
          <w:lang w:val="es-ES"/>
        </w:rPr>
        <w:t xml:space="preserve"> (São Paulo, Editorial Annablume).</w:t>
      </w:r>
    </w:p>
    <w:p w14:paraId="1D3EAF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B3E99">
        <w:rPr>
          <w:rFonts w:ascii="Times New Roman" w:hAnsi="Times New Roman" w:cs="Times New Roman"/>
          <w:smallCaps/>
          <w:sz w:val="24"/>
          <w:szCs w:val="24"/>
          <w:lang w:val="es-ES"/>
        </w:rPr>
        <w:t>De Souza,</w:t>
      </w:r>
      <w:r>
        <w:rPr>
          <w:rFonts w:ascii="Times New Roman" w:hAnsi="Times New Roman" w:cs="Times New Roman"/>
          <w:sz w:val="24"/>
          <w:szCs w:val="24"/>
          <w:lang w:val="es-ES"/>
        </w:rPr>
        <w:t xml:space="preserve"> Josias Jacintho (2009</w:t>
      </w:r>
      <w:r w:rsidRPr="003B3E99">
        <w:rPr>
          <w:rFonts w:ascii="Times New Roman" w:hAnsi="Times New Roman" w:cs="Times New Roman"/>
          <w:i/>
          <w:sz w:val="24"/>
          <w:szCs w:val="24"/>
          <w:lang w:val="es-ES"/>
        </w:rPr>
        <w:t>): Separacão entre Religião e Estado no Brasil: Utiopía Constitucional?</w:t>
      </w:r>
      <w:r>
        <w:rPr>
          <w:rFonts w:ascii="Times New Roman" w:hAnsi="Times New Roman" w:cs="Times New Roman"/>
          <w:sz w:val="24"/>
          <w:szCs w:val="24"/>
          <w:lang w:val="es-ES"/>
        </w:rPr>
        <w:t xml:space="preserve"> Tesis en Derecho (São Paulo, Pontificia Universidad Católica). Disponible en:</w:t>
      </w:r>
      <w:r w:rsidRPr="003B3E99">
        <w:t xml:space="preserve"> </w:t>
      </w:r>
      <w:hyperlink r:id="rId17" w:history="1">
        <w:r w:rsidRPr="003B3E99">
          <w:rPr>
            <w:rStyle w:val="Hipervnculo"/>
            <w:rFonts w:ascii="Times New Roman" w:hAnsi="Times New Roman"/>
            <w:color w:val="auto"/>
            <w:sz w:val="24"/>
            <w:szCs w:val="24"/>
            <w:lang w:val="es-ES"/>
          </w:rPr>
          <w:t>http://www.dominiopublico.gov.br</w:t>
        </w:r>
      </w:hyperlink>
      <w:r w:rsidRPr="003B3E99">
        <w:rPr>
          <w:rFonts w:ascii="Times New Roman" w:hAnsi="Times New Roman" w:cs="Times New Roman"/>
          <w:sz w:val="24"/>
          <w:szCs w:val="24"/>
          <w:lang w:val="es-ES"/>
        </w:rPr>
        <w:t xml:space="preserve">. </w:t>
      </w:r>
      <w:r>
        <w:rPr>
          <w:rFonts w:ascii="Times New Roman" w:hAnsi="Times New Roman" w:cs="Times New Roman"/>
          <w:sz w:val="24"/>
          <w:szCs w:val="24"/>
          <w:lang w:val="es-ES"/>
        </w:rPr>
        <w:t>Fecha de consulta: 9 de enero de 2017.</w:t>
      </w:r>
    </w:p>
    <w:p w14:paraId="08EDDEA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 Souza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Tarquínio</w:t>
      </w:r>
      <w:r w:rsidRPr="0084470D">
        <w:rPr>
          <w:rFonts w:ascii="Times New Roman" w:hAnsi="Times New Roman" w:cs="Times New Roman"/>
          <w:sz w:val="24"/>
          <w:szCs w:val="24"/>
          <w:lang w:val="es-ES"/>
        </w:rPr>
        <w:t xml:space="preserve"> Octavio (1957): </w:t>
      </w:r>
      <w:r w:rsidRPr="0084470D">
        <w:rPr>
          <w:rFonts w:ascii="Times New Roman" w:hAnsi="Times New Roman" w:cs="Times New Roman"/>
          <w:i/>
          <w:sz w:val="24"/>
          <w:szCs w:val="24"/>
          <w:lang w:val="es-ES"/>
        </w:rPr>
        <w:t xml:space="preserve">História dos Fundadores do Império no Brasil </w:t>
      </w:r>
      <w:r w:rsidRPr="0084470D">
        <w:rPr>
          <w:rFonts w:ascii="Times New Roman" w:hAnsi="Times New Roman" w:cs="Times New Roman"/>
          <w:sz w:val="24"/>
          <w:szCs w:val="24"/>
          <w:lang w:val="es-ES"/>
        </w:rPr>
        <w:t>(Rio de Janeiro, Editorial José Olympio).</w:t>
      </w:r>
    </w:p>
    <w:p w14:paraId="28842C1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ebray</w:t>
      </w:r>
      <w:r w:rsidRPr="0084470D">
        <w:rPr>
          <w:rFonts w:ascii="Times New Roman" w:hAnsi="Times New Roman" w:cs="Times New Roman"/>
          <w:sz w:val="24"/>
          <w:szCs w:val="24"/>
          <w:lang w:val="es-ES"/>
        </w:rPr>
        <w:t xml:space="preserve">, Régis (2005): </w:t>
      </w:r>
      <w:r w:rsidRPr="0084470D">
        <w:rPr>
          <w:rFonts w:ascii="Times New Roman" w:hAnsi="Times New Roman" w:cs="Times New Roman"/>
          <w:i/>
          <w:sz w:val="24"/>
          <w:szCs w:val="24"/>
          <w:lang w:val="es-ES"/>
        </w:rPr>
        <w:t>Le Feu Sacré – Functions du Religieux</w:t>
      </w:r>
      <w:r w:rsidRPr="0084470D">
        <w:rPr>
          <w:rFonts w:ascii="Times New Roman" w:hAnsi="Times New Roman" w:cs="Times New Roman"/>
          <w:sz w:val="24"/>
          <w:szCs w:val="24"/>
          <w:lang w:val="es-ES"/>
        </w:rPr>
        <w:t xml:space="preserve"> (Paris, Editorial Gallimard).</w:t>
      </w:r>
    </w:p>
    <w:p w14:paraId="719C9D16"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elmanto Júnior</w:t>
      </w:r>
      <w:r w:rsidRPr="0084470D">
        <w:rPr>
          <w:rFonts w:ascii="Times New Roman" w:hAnsi="Times New Roman" w:cs="Times New Roman"/>
          <w:sz w:val="24"/>
          <w:szCs w:val="24"/>
          <w:lang w:val="es-ES"/>
        </w:rPr>
        <w:t xml:space="preserve"> Roberto, D</w:t>
      </w:r>
      <w:r w:rsidRPr="0084470D">
        <w:rPr>
          <w:rFonts w:ascii="Times New Roman" w:hAnsi="Times New Roman" w:cs="Times New Roman"/>
          <w:smallCaps/>
          <w:sz w:val="24"/>
          <w:szCs w:val="24"/>
          <w:lang w:val="es-ES"/>
        </w:rPr>
        <w:t>elmanto</w:t>
      </w:r>
      <w:r w:rsidRPr="0084470D">
        <w:rPr>
          <w:rFonts w:ascii="Times New Roman" w:hAnsi="Times New Roman" w:cs="Times New Roman"/>
          <w:sz w:val="24"/>
          <w:szCs w:val="24"/>
          <w:lang w:val="es-ES"/>
        </w:rPr>
        <w:t xml:space="preserve"> Roberto y D</w:t>
      </w:r>
      <w:r w:rsidRPr="0084470D">
        <w:rPr>
          <w:rFonts w:ascii="Times New Roman" w:hAnsi="Times New Roman" w:cs="Times New Roman"/>
          <w:smallCaps/>
          <w:sz w:val="24"/>
          <w:szCs w:val="24"/>
          <w:lang w:val="es-ES"/>
        </w:rPr>
        <w:t>elmanto</w:t>
      </w:r>
      <w:r w:rsidRPr="0084470D">
        <w:rPr>
          <w:rFonts w:ascii="Times New Roman" w:hAnsi="Times New Roman" w:cs="Times New Roman"/>
          <w:sz w:val="24"/>
          <w:szCs w:val="24"/>
          <w:lang w:val="es-ES"/>
        </w:rPr>
        <w:t xml:space="preserve"> Celso (2016): </w:t>
      </w:r>
      <w:r w:rsidRPr="0084470D">
        <w:rPr>
          <w:rFonts w:ascii="Times New Roman" w:hAnsi="Times New Roman" w:cs="Times New Roman"/>
          <w:i/>
          <w:sz w:val="24"/>
          <w:szCs w:val="24"/>
          <w:lang w:val="es-ES"/>
        </w:rPr>
        <w:t>Código Penal Comentado</w:t>
      </w:r>
      <w:r w:rsidRPr="0084470D">
        <w:rPr>
          <w:rFonts w:ascii="Times New Roman" w:hAnsi="Times New Roman" w:cs="Times New Roman"/>
          <w:sz w:val="24"/>
          <w:szCs w:val="24"/>
          <w:lang w:val="es-ES"/>
        </w:rPr>
        <w:t xml:space="preserve"> (São Paulo, Editorial Saraiva).</w:t>
      </w:r>
    </w:p>
    <w:p w14:paraId="2043455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71D2F">
        <w:rPr>
          <w:rFonts w:ascii="Times New Roman" w:hAnsi="Times New Roman" w:cs="Times New Roman"/>
          <w:smallCaps/>
          <w:sz w:val="24"/>
          <w:szCs w:val="24"/>
          <w:lang w:val="es-ES"/>
        </w:rPr>
        <w:t>De Melo Bandeira,</w:t>
      </w:r>
      <w:r>
        <w:rPr>
          <w:rFonts w:ascii="Times New Roman" w:hAnsi="Times New Roman" w:cs="Times New Roman"/>
          <w:sz w:val="24"/>
          <w:szCs w:val="24"/>
          <w:lang w:val="es-ES"/>
        </w:rPr>
        <w:t xml:space="preserve"> Celso (2005): Curso de Direito Administrativo (São Paulo, Editorial Malheiros). </w:t>
      </w:r>
    </w:p>
    <w:p w14:paraId="4FC6CC5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ieni</w:t>
      </w:r>
      <w:r w:rsidRPr="0084470D">
        <w:rPr>
          <w:rFonts w:ascii="Times New Roman" w:hAnsi="Times New Roman" w:cs="Times New Roman"/>
          <w:sz w:val="24"/>
          <w:szCs w:val="24"/>
          <w:lang w:val="es-ES"/>
        </w:rPr>
        <w:t xml:space="preserve"> Edoardo, F</w:t>
      </w:r>
      <w:r w:rsidRPr="0084470D">
        <w:rPr>
          <w:rFonts w:ascii="Times New Roman" w:hAnsi="Times New Roman" w:cs="Times New Roman"/>
          <w:smallCaps/>
          <w:sz w:val="24"/>
          <w:szCs w:val="24"/>
          <w:lang w:val="es-ES"/>
        </w:rPr>
        <w:t>errari</w:t>
      </w:r>
      <w:r w:rsidRPr="0084470D">
        <w:rPr>
          <w:rFonts w:ascii="Times New Roman" w:hAnsi="Times New Roman" w:cs="Times New Roman"/>
          <w:sz w:val="24"/>
          <w:szCs w:val="24"/>
          <w:lang w:val="es-ES"/>
        </w:rPr>
        <w:t>, Alessandro, P</w:t>
      </w:r>
      <w:r w:rsidRPr="0084470D">
        <w:rPr>
          <w:rFonts w:ascii="Times New Roman" w:hAnsi="Times New Roman" w:cs="Times New Roman"/>
          <w:smallCaps/>
          <w:sz w:val="24"/>
          <w:szCs w:val="24"/>
          <w:lang w:val="es-ES"/>
        </w:rPr>
        <w:t>acillo</w:t>
      </w:r>
      <w:r w:rsidRPr="0084470D">
        <w:rPr>
          <w:rFonts w:ascii="Times New Roman" w:hAnsi="Times New Roman" w:cs="Times New Roman"/>
          <w:sz w:val="24"/>
          <w:szCs w:val="24"/>
          <w:lang w:val="es-ES"/>
        </w:rPr>
        <w:t xml:space="preserve">, Vicenzo (2006): </w:t>
      </w:r>
      <w:r w:rsidRPr="0084470D">
        <w:rPr>
          <w:rFonts w:ascii="Times New Roman" w:hAnsi="Times New Roman" w:cs="Times New Roman"/>
          <w:i/>
          <w:sz w:val="24"/>
          <w:szCs w:val="24"/>
          <w:lang w:val="es-ES"/>
        </w:rPr>
        <w:t>I Simboli religiosi tra diritto e culture</w:t>
      </w:r>
      <w:r w:rsidRPr="0084470D">
        <w:rPr>
          <w:rFonts w:ascii="Times New Roman" w:hAnsi="Times New Roman" w:cs="Times New Roman"/>
          <w:sz w:val="24"/>
          <w:szCs w:val="24"/>
          <w:lang w:val="es-ES"/>
        </w:rPr>
        <w:t xml:space="preserve"> (Milan, Editorial Dott A. Griuffè).</w:t>
      </w:r>
    </w:p>
    <w:p w14:paraId="18998A2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imoulis</w:t>
      </w:r>
      <w:r w:rsidRPr="0084470D">
        <w:rPr>
          <w:rFonts w:ascii="Times New Roman" w:hAnsi="Times New Roman" w:cs="Times New Roman"/>
          <w:sz w:val="24"/>
          <w:szCs w:val="24"/>
          <w:lang w:val="es-ES"/>
        </w:rPr>
        <w:t>, Dimitry y M</w:t>
      </w:r>
      <w:r w:rsidRPr="0084470D">
        <w:rPr>
          <w:rFonts w:ascii="Times New Roman" w:hAnsi="Times New Roman" w:cs="Times New Roman"/>
          <w:smallCaps/>
          <w:sz w:val="24"/>
          <w:szCs w:val="24"/>
          <w:lang w:val="es-ES"/>
        </w:rPr>
        <w:t>artins</w:t>
      </w:r>
      <w:r w:rsidRPr="0084470D">
        <w:rPr>
          <w:rFonts w:ascii="Times New Roman" w:hAnsi="Times New Roman" w:cs="Times New Roman"/>
          <w:sz w:val="24"/>
          <w:szCs w:val="24"/>
          <w:lang w:val="es-ES"/>
        </w:rPr>
        <w:t xml:space="preserve">, Leonardo (2007): </w:t>
      </w:r>
      <w:r w:rsidRPr="0084470D">
        <w:rPr>
          <w:rFonts w:ascii="Times New Roman" w:hAnsi="Times New Roman" w:cs="Times New Roman"/>
          <w:i/>
          <w:sz w:val="24"/>
          <w:szCs w:val="24"/>
          <w:lang w:val="es-ES"/>
        </w:rPr>
        <w:t>Direitos Fundamentais</w:t>
      </w:r>
      <w:r w:rsidRPr="0084470D">
        <w:rPr>
          <w:rFonts w:ascii="Times New Roman" w:hAnsi="Times New Roman" w:cs="Times New Roman"/>
          <w:sz w:val="24"/>
          <w:szCs w:val="24"/>
          <w:lang w:val="es-ES"/>
        </w:rPr>
        <w:t xml:space="preserve"> (São Paulo, </w:t>
      </w:r>
      <w:r w:rsidRPr="0084470D">
        <w:rPr>
          <w:rFonts w:ascii="Times New Roman" w:hAnsi="Times New Roman" w:cs="Times New Roman"/>
          <w:sz w:val="24"/>
          <w:szCs w:val="24"/>
          <w:lang w:val="es-ES"/>
        </w:rPr>
        <w:lastRenderedPageBreak/>
        <w:t>Editorial Revista dos Tribunais).</w:t>
      </w:r>
    </w:p>
    <w:p w14:paraId="5556F47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iniz</w:t>
      </w:r>
      <w:r w:rsidRPr="0084470D">
        <w:rPr>
          <w:rFonts w:ascii="Times New Roman" w:hAnsi="Times New Roman" w:cs="Times New Roman"/>
          <w:sz w:val="24"/>
          <w:szCs w:val="24"/>
          <w:lang w:val="es-ES"/>
        </w:rPr>
        <w:t xml:space="preserve">, Maria Helena (2006): </w:t>
      </w:r>
      <w:r w:rsidRPr="0084470D">
        <w:rPr>
          <w:rFonts w:ascii="Times New Roman" w:hAnsi="Times New Roman" w:cs="Times New Roman"/>
          <w:i/>
          <w:sz w:val="24"/>
          <w:szCs w:val="24"/>
          <w:lang w:val="es-ES"/>
        </w:rPr>
        <w:t>Norma Constitucional e seus efeitos</w:t>
      </w:r>
      <w:r w:rsidRPr="0084470D">
        <w:rPr>
          <w:rFonts w:ascii="Times New Roman" w:hAnsi="Times New Roman" w:cs="Times New Roman"/>
          <w:sz w:val="24"/>
          <w:szCs w:val="24"/>
          <w:lang w:val="es-ES"/>
        </w:rPr>
        <w:t xml:space="preserve"> (São Paulo, Editorial Saraiva).</w:t>
      </w:r>
    </w:p>
    <w:p w14:paraId="03EDF0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Dix Silva</w:t>
      </w:r>
      <w:r w:rsidRPr="0084470D">
        <w:rPr>
          <w:rFonts w:ascii="Times New Roman" w:hAnsi="Times New Roman" w:cs="Times New Roman"/>
          <w:sz w:val="24"/>
          <w:szCs w:val="24"/>
          <w:lang w:val="es-ES"/>
        </w:rPr>
        <w:t>, Tadeu Antônio (2000</w:t>
      </w:r>
      <w:r w:rsidRPr="0084470D">
        <w:rPr>
          <w:rFonts w:ascii="Times New Roman" w:hAnsi="Times New Roman" w:cs="Times New Roman"/>
          <w:i/>
          <w:sz w:val="24"/>
          <w:szCs w:val="24"/>
          <w:lang w:val="es-ES"/>
        </w:rPr>
        <w:t>): Liberdade de expressão e Direito Penal do Estado democrático de Direito</w:t>
      </w:r>
      <w:r w:rsidRPr="0084470D">
        <w:rPr>
          <w:rFonts w:ascii="Times New Roman" w:hAnsi="Times New Roman" w:cs="Times New Roman"/>
          <w:sz w:val="24"/>
          <w:szCs w:val="24"/>
          <w:lang w:val="es-ES"/>
        </w:rPr>
        <w:t xml:space="preserve"> (São Paulo, Editorial IBCCRIM).</w:t>
      </w:r>
    </w:p>
    <w:p w14:paraId="5A2FFB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Do Amaral Lapa</w:t>
      </w:r>
      <w:r w:rsidRPr="0084470D">
        <w:rPr>
          <w:rFonts w:ascii="Times New Roman" w:hAnsi="Times New Roman" w:cs="Times New Roman"/>
          <w:sz w:val="24"/>
          <w:szCs w:val="24"/>
          <w:lang w:val="es-ES"/>
        </w:rPr>
        <w:t xml:space="preserve">, João Roberto (1978): </w:t>
      </w:r>
      <w:r w:rsidRPr="0084470D">
        <w:rPr>
          <w:rFonts w:ascii="Times New Roman" w:hAnsi="Times New Roman" w:cs="Times New Roman"/>
          <w:i/>
          <w:sz w:val="24"/>
          <w:szCs w:val="24"/>
          <w:lang w:val="es-ES"/>
        </w:rPr>
        <w:t>O Livro da Visitação do Santo Oficio da Inquisição ao Estado do Grão-Pará</w:t>
      </w:r>
      <w:r w:rsidRPr="0084470D">
        <w:rPr>
          <w:rFonts w:ascii="Times New Roman" w:hAnsi="Times New Roman" w:cs="Times New Roman"/>
          <w:sz w:val="24"/>
          <w:szCs w:val="24"/>
          <w:lang w:val="es-ES"/>
        </w:rPr>
        <w:t xml:space="preserve"> (Petrópolis, Editorial Vozes).  </w:t>
      </w:r>
    </w:p>
    <w:p w14:paraId="7DD01C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o Santo Rosário</w:t>
      </w:r>
      <w:r w:rsidRPr="0084470D">
        <w:rPr>
          <w:rFonts w:ascii="Times New Roman" w:hAnsi="Times New Roman" w:cs="Times New Roman"/>
          <w:sz w:val="24"/>
          <w:szCs w:val="24"/>
          <w:lang w:val="es-ES"/>
        </w:rPr>
        <w:t xml:space="preserve">, Maria Regina (1962): </w:t>
      </w:r>
      <w:r w:rsidRPr="0084470D">
        <w:rPr>
          <w:rFonts w:ascii="Times New Roman" w:hAnsi="Times New Roman" w:cs="Times New Roman"/>
          <w:i/>
          <w:sz w:val="24"/>
          <w:szCs w:val="24"/>
          <w:lang w:val="es-ES"/>
        </w:rPr>
        <w:t>O Cardeal Leme (1882-1942)</w:t>
      </w:r>
      <w:r w:rsidRPr="0084470D">
        <w:rPr>
          <w:rFonts w:ascii="Times New Roman" w:hAnsi="Times New Roman" w:cs="Times New Roman"/>
          <w:sz w:val="24"/>
          <w:szCs w:val="24"/>
          <w:lang w:val="es-ES"/>
        </w:rPr>
        <w:t xml:space="preserve"> (São Paulo, Editorial Olympio).</w:t>
      </w:r>
    </w:p>
    <w:p w14:paraId="33DA24F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D</w:t>
      </w:r>
      <w:r w:rsidRPr="0084470D">
        <w:rPr>
          <w:rFonts w:ascii="Times New Roman" w:hAnsi="Times New Roman" w:cs="Times New Roman"/>
          <w:smallCaps/>
          <w:sz w:val="24"/>
          <w:szCs w:val="24"/>
          <w:lang w:val="es-ES"/>
        </w:rPr>
        <w:t xml:space="preserve">reher, </w:t>
      </w:r>
      <w:r w:rsidRPr="0084470D">
        <w:rPr>
          <w:rFonts w:ascii="Times New Roman" w:hAnsi="Times New Roman" w:cs="Times New Roman"/>
          <w:sz w:val="24"/>
          <w:szCs w:val="24"/>
          <w:lang w:val="es-ES"/>
        </w:rPr>
        <w:t xml:space="preserve">Martin (1993): </w:t>
      </w:r>
      <w:r w:rsidRPr="0084470D">
        <w:rPr>
          <w:rFonts w:ascii="Times New Roman" w:hAnsi="Times New Roman" w:cs="Times New Roman"/>
          <w:i/>
          <w:sz w:val="24"/>
          <w:szCs w:val="24"/>
          <w:lang w:val="es-ES"/>
        </w:rPr>
        <w:t>Imigrações e História da Igreja no Brasil</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w:t>
      </w:r>
      <w:r w:rsidRPr="0084470D">
        <w:rPr>
          <w:rFonts w:ascii="Times New Roman" w:hAnsi="Times New Roman" w:cs="Times New Roman"/>
          <w:sz w:val="24"/>
          <w:szCs w:val="24"/>
          <w:lang w:val="es-ES"/>
        </w:rPr>
        <w:t>Aparecida, Editorial Santuario).</w:t>
      </w:r>
    </w:p>
    <w:p w14:paraId="52C8E8B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z w:val="24"/>
          <w:szCs w:val="24"/>
          <w:lang w:val="en-US"/>
        </w:rPr>
        <w:t>D</w:t>
      </w:r>
      <w:r w:rsidRPr="0084470D">
        <w:rPr>
          <w:rFonts w:ascii="Times New Roman" w:hAnsi="Times New Roman" w:cs="Times New Roman"/>
          <w:smallCaps/>
          <w:sz w:val="24"/>
          <w:szCs w:val="24"/>
          <w:lang w:val="en-US"/>
        </w:rPr>
        <w:t>workin</w:t>
      </w:r>
      <w:r w:rsidRPr="0084470D">
        <w:rPr>
          <w:rFonts w:ascii="Times New Roman" w:hAnsi="Times New Roman" w:cs="Times New Roman"/>
          <w:sz w:val="24"/>
          <w:szCs w:val="24"/>
          <w:lang w:val="en-US"/>
        </w:rPr>
        <w:t xml:space="preserve">, Ronald (2006): </w:t>
      </w:r>
      <w:r w:rsidRPr="0084470D">
        <w:rPr>
          <w:rFonts w:ascii="Times New Roman" w:hAnsi="Times New Roman" w:cs="Times New Roman"/>
          <w:i/>
          <w:sz w:val="24"/>
          <w:szCs w:val="24"/>
          <w:lang w:val="en-US"/>
        </w:rPr>
        <w:t>Is Democracy Possible Here?</w:t>
      </w:r>
      <w:r w:rsidRPr="0084470D">
        <w:rPr>
          <w:rFonts w:ascii="Times New Roman" w:hAnsi="Times New Roman" w:cs="Times New Roman"/>
          <w:sz w:val="24"/>
          <w:szCs w:val="24"/>
          <w:lang w:val="en-US"/>
        </w:rPr>
        <w:t xml:space="preserve"> (Princeton, Editorial Princeton University Press).</w:t>
      </w:r>
    </w:p>
    <w:p w14:paraId="00950EF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B713BD">
        <w:rPr>
          <w:rFonts w:ascii="Times New Roman" w:hAnsi="Times New Roman" w:cs="Times New Roman"/>
          <w:smallCaps/>
          <w:sz w:val="24"/>
          <w:szCs w:val="24"/>
          <w:lang w:val="en-US"/>
        </w:rPr>
        <w:t>Eberstadt</w:t>
      </w:r>
      <w:r>
        <w:rPr>
          <w:rFonts w:ascii="Times New Roman" w:hAnsi="Times New Roman" w:cs="Times New Roman"/>
          <w:sz w:val="24"/>
          <w:szCs w:val="24"/>
          <w:lang w:val="en-US"/>
        </w:rPr>
        <w:t xml:space="preserve">, Mary (2016): </w:t>
      </w:r>
      <w:r w:rsidRPr="00B713BD">
        <w:rPr>
          <w:rFonts w:ascii="Times New Roman" w:hAnsi="Times New Roman" w:cs="Times New Roman"/>
          <w:i/>
          <w:sz w:val="24"/>
          <w:szCs w:val="24"/>
          <w:lang w:val="en-US"/>
        </w:rPr>
        <w:t>It’s dangerous to belive – Religious Freedom and its Enemies</w:t>
      </w:r>
      <w:r>
        <w:rPr>
          <w:rFonts w:ascii="Times New Roman" w:hAnsi="Times New Roman" w:cs="Times New Roman"/>
          <w:sz w:val="24"/>
          <w:szCs w:val="24"/>
          <w:lang w:val="en-US"/>
        </w:rPr>
        <w:t xml:space="preserve"> (New York, Editorial HarperCollis). </w:t>
      </w:r>
    </w:p>
    <w:p w14:paraId="716C33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acury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Scaff</w:t>
      </w:r>
      <w:r w:rsidRPr="0084470D">
        <w:rPr>
          <w:rFonts w:ascii="Times New Roman" w:hAnsi="Times New Roman" w:cs="Times New Roman"/>
          <w:sz w:val="24"/>
          <w:szCs w:val="24"/>
          <w:lang w:val="es-ES"/>
        </w:rPr>
        <w:t xml:space="preserve">, Fernando (2005): </w:t>
      </w:r>
      <w:r w:rsidRPr="0084470D">
        <w:rPr>
          <w:rFonts w:ascii="Times New Roman" w:hAnsi="Times New Roman" w:cs="Times New Roman"/>
          <w:i/>
          <w:sz w:val="24"/>
          <w:szCs w:val="24"/>
          <w:lang w:val="es-ES"/>
        </w:rPr>
        <w:t>Direitos Fundamentais e ralações sociais no mundo contemporáneo</w:t>
      </w:r>
      <w:r w:rsidRPr="0084470D">
        <w:rPr>
          <w:rFonts w:ascii="Times New Roman" w:hAnsi="Times New Roman" w:cs="Times New Roman"/>
          <w:sz w:val="24"/>
          <w:szCs w:val="24"/>
          <w:lang w:val="es-ES"/>
        </w:rPr>
        <w:t xml:space="preserve"> (Curitiba, Editorial Juruá).</w:t>
      </w:r>
    </w:p>
    <w:p w14:paraId="5EFD0B8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aoro</w:t>
      </w:r>
      <w:r w:rsidRPr="0084470D">
        <w:rPr>
          <w:rFonts w:ascii="Times New Roman" w:hAnsi="Times New Roman" w:cs="Times New Roman"/>
          <w:sz w:val="24"/>
          <w:szCs w:val="24"/>
          <w:lang w:val="es-ES"/>
        </w:rPr>
        <w:t xml:space="preserve">, Raymundo (2012): </w:t>
      </w:r>
      <w:r w:rsidRPr="0084470D">
        <w:rPr>
          <w:rFonts w:ascii="Times New Roman" w:hAnsi="Times New Roman" w:cs="Times New Roman"/>
          <w:i/>
          <w:sz w:val="24"/>
          <w:szCs w:val="24"/>
          <w:lang w:val="es-ES"/>
        </w:rPr>
        <w:t>Os donos do Poder: A Formação do Patronato Brasileiro</w:t>
      </w:r>
      <w:r w:rsidRPr="0084470D">
        <w:rPr>
          <w:rFonts w:ascii="Times New Roman" w:hAnsi="Times New Roman" w:cs="Times New Roman"/>
          <w:sz w:val="24"/>
          <w:szCs w:val="24"/>
          <w:lang w:val="es-ES"/>
        </w:rPr>
        <w:t xml:space="preserve"> (São Paulo, Editorial Globo).</w:t>
      </w:r>
    </w:p>
    <w:p w14:paraId="2CB00AE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atumbi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Verger</w:t>
      </w:r>
      <w:r w:rsidRPr="0084470D">
        <w:rPr>
          <w:rFonts w:ascii="Times New Roman" w:hAnsi="Times New Roman" w:cs="Times New Roman"/>
          <w:sz w:val="24"/>
          <w:szCs w:val="24"/>
          <w:lang w:val="es-ES"/>
        </w:rPr>
        <w:t xml:space="preserve">, Pierre (2002): </w:t>
      </w:r>
      <w:r w:rsidRPr="0084470D">
        <w:rPr>
          <w:rFonts w:ascii="Times New Roman" w:hAnsi="Times New Roman" w:cs="Times New Roman"/>
          <w:i/>
          <w:sz w:val="24"/>
          <w:szCs w:val="24"/>
          <w:lang w:val="es-ES"/>
        </w:rPr>
        <w:t>Orixás</w:t>
      </w:r>
      <w:r w:rsidRPr="0084470D">
        <w:rPr>
          <w:rFonts w:ascii="Times New Roman" w:hAnsi="Times New Roman" w:cs="Times New Roman"/>
          <w:sz w:val="24"/>
          <w:szCs w:val="24"/>
          <w:lang w:val="es-ES"/>
        </w:rPr>
        <w:t xml:space="preserve"> (Salvador de Bahía, Editorial Corrupio).</w:t>
      </w:r>
    </w:p>
    <w:p w14:paraId="789EA64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 xml:space="preserve">austo, </w:t>
      </w:r>
      <w:r w:rsidRPr="0084470D">
        <w:rPr>
          <w:rFonts w:ascii="Times New Roman" w:hAnsi="Times New Roman" w:cs="Times New Roman"/>
          <w:sz w:val="24"/>
          <w:szCs w:val="24"/>
          <w:lang w:val="es-ES"/>
        </w:rPr>
        <w:t xml:space="preserve">Boris (1930): </w:t>
      </w:r>
      <w:r w:rsidRPr="0084470D">
        <w:rPr>
          <w:rFonts w:ascii="Times New Roman" w:hAnsi="Times New Roman" w:cs="Times New Roman"/>
          <w:i/>
          <w:sz w:val="24"/>
          <w:szCs w:val="24"/>
          <w:lang w:val="es-ES"/>
        </w:rPr>
        <w:t>História do Brasil</w:t>
      </w:r>
      <w:r w:rsidRPr="0084470D">
        <w:rPr>
          <w:rFonts w:ascii="Times New Roman" w:hAnsi="Times New Roman" w:cs="Times New Roman"/>
          <w:sz w:val="24"/>
          <w:szCs w:val="24"/>
          <w:lang w:val="es-ES"/>
        </w:rPr>
        <w:t xml:space="preserve"> (São Paulo, Editorial USP). </w:t>
      </w:r>
    </w:p>
    <w:p w14:paraId="795E607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austo</w:t>
      </w:r>
      <w:r w:rsidRPr="0084470D">
        <w:rPr>
          <w:rFonts w:ascii="Times New Roman" w:hAnsi="Times New Roman" w:cs="Times New Roman"/>
          <w:sz w:val="24"/>
          <w:szCs w:val="24"/>
          <w:lang w:val="es-ES"/>
        </w:rPr>
        <w:t xml:space="preserve">, Boris (1999): </w:t>
      </w:r>
      <w:r w:rsidRPr="0084470D">
        <w:rPr>
          <w:rFonts w:ascii="Times New Roman" w:hAnsi="Times New Roman" w:cs="Times New Roman"/>
          <w:i/>
          <w:iCs/>
          <w:sz w:val="24"/>
          <w:szCs w:val="24"/>
          <w:lang w:val="es-ES"/>
        </w:rPr>
        <w:t xml:space="preserve">A imigração em massa para a América Latina </w:t>
      </w:r>
      <w:r w:rsidRPr="0084470D">
        <w:rPr>
          <w:rFonts w:ascii="Times New Roman" w:hAnsi="Times New Roman" w:cs="Times New Roman"/>
          <w:sz w:val="24"/>
          <w:szCs w:val="24"/>
          <w:lang w:val="es-ES"/>
        </w:rPr>
        <w:t xml:space="preserve">(São Paulo, Editorial USP). </w:t>
      </w:r>
    </w:p>
    <w:p w14:paraId="34A696C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eiteiro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Cavalari</w:t>
      </w:r>
      <w:r w:rsidRPr="0084470D">
        <w:rPr>
          <w:rFonts w:ascii="Times New Roman" w:hAnsi="Times New Roman" w:cs="Times New Roman"/>
          <w:sz w:val="24"/>
          <w:szCs w:val="24"/>
          <w:lang w:val="es-ES"/>
        </w:rPr>
        <w:t xml:space="preserve">, Rosa María (1999): </w:t>
      </w:r>
      <w:r w:rsidRPr="0084470D">
        <w:rPr>
          <w:rFonts w:ascii="Times New Roman" w:hAnsi="Times New Roman" w:cs="Times New Roman"/>
          <w:i/>
          <w:sz w:val="24"/>
          <w:szCs w:val="24"/>
          <w:lang w:val="es-ES"/>
        </w:rPr>
        <w:t xml:space="preserve">Integralismo: ideologia e organização de um partido de massa no Brasil 1932-1937 </w:t>
      </w:r>
      <w:r w:rsidRPr="0084470D">
        <w:rPr>
          <w:rFonts w:ascii="Times New Roman" w:hAnsi="Times New Roman" w:cs="Times New Roman"/>
          <w:sz w:val="24"/>
          <w:szCs w:val="24"/>
          <w:lang w:val="es-ES"/>
        </w:rPr>
        <w:t>(Bauru, Editorial da Universidade do Sagrado Coração).</w:t>
      </w:r>
    </w:p>
    <w:p w14:paraId="75F263D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 xml:space="preserve">eliciani, </w:t>
      </w:r>
      <w:r w:rsidRPr="0084470D">
        <w:rPr>
          <w:rFonts w:ascii="Times New Roman" w:hAnsi="Times New Roman" w:cs="Times New Roman"/>
          <w:sz w:val="24"/>
          <w:szCs w:val="24"/>
          <w:lang w:val="es-ES"/>
        </w:rPr>
        <w:t xml:space="preserve">Giogio (2000): </w:t>
      </w:r>
      <w:r w:rsidRPr="0084470D">
        <w:rPr>
          <w:rFonts w:ascii="Times New Roman" w:hAnsi="Times New Roman" w:cs="Times New Roman"/>
          <w:i/>
          <w:sz w:val="24"/>
          <w:szCs w:val="24"/>
          <w:lang w:val="es-ES"/>
        </w:rPr>
        <w:t>Confessioni religiose e federalismo</w:t>
      </w:r>
      <w:r w:rsidRPr="0084470D">
        <w:rPr>
          <w:rFonts w:ascii="Times New Roman" w:hAnsi="Times New Roman" w:cs="Times New Roman"/>
          <w:sz w:val="24"/>
          <w:szCs w:val="24"/>
          <w:lang w:val="es-ES"/>
        </w:rPr>
        <w:t xml:space="preserve"> (Bologna, Ed. Il Mulino).</w:t>
      </w:r>
    </w:p>
    <w:p w14:paraId="6EEE423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Fernandez-Coronado Gonzales</w:t>
      </w:r>
      <w:r w:rsidRPr="0084470D">
        <w:rPr>
          <w:rFonts w:ascii="Times New Roman" w:hAnsi="Times New Roman" w:cs="Times New Roman"/>
          <w:sz w:val="24"/>
          <w:szCs w:val="24"/>
          <w:lang w:val="es-ES"/>
        </w:rPr>
        <w:t xml:space="preserve">, Ana (2014): </w:t>
      </w:r>
      <w:r w:rsidRPr="0084470D">
        <w:rPr>
          <w:rFonts w:ascii="Times New Roman" w:hAnsi="Times New Roman" w:cs="Times New Roman"/>
          <w:i/>
          <w:sz w:val="24"/>
          <w:szCs w:val="24"/>
          <w:lang w:val="es-ES"/>
        </w:rPr>
        <w:t>Libertad de Conciencia, Laicidad y Derecho</w:t>
      </w:r>
      <w:r w:rsidRPr="0084470D">
        <w:rPr>
          <w:rFonts w:ascii="Times New Roman" w:hAnsi="Times New Roman" w:cs="Times New Roman"/>
          <w:sz w:val="24"/>
          <w:szCs w:val="24"/>
          <w:lang w:val="es-ES"/>
        </w:rPr>
        <w:t xml:space="preserve"> (Navarra, Editorial Civitas).</w:t>
      </w:r>
    </w:p>
    <w:p w14:paraId="456F40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lastRenderedPageBreak/>
        <w:t>F</w:t>
      </w:r>
      <w:r w:rsidRPr="0084470D">
        <w:rPr>
          <w:rFonts w:ascii="Times New Roman" w:hAnsi="Times New Roman" w:cs="Times New Roman"/>
          <w:smallCaps/>
          <w:sz w:val="24"/>
          <w:szCs w:val="24"/>
          <w:lang w:val="es-ES"/>
        </w:rPr>
        <w:t>errajoli</w:t>
      </w:r>
      <w:r w:rsidRPr="0084470D">
        <w:rPr>
          <w:rFonts w:ascii="Times New Roman" w:hAnsi="Times New Roman" w:cs="Times New Roman"/>
          <w:sz w:val="24"/>
          <w:szCs w:val="24"/>
          <w:lang w:val="es-ES"/>
        </w:rPr>
        <w:t xml:space="preserve">, Luigi (2016): </w:t>
      </w:r>
      <w:r>
        <w:rPr>
          <w:rFonts w:ascii="Times New Roman" w:hAnsi="Times New Roman" w:cs="Times New Roman"/>
          <w:i/>
          <w:sz w:val="24"/>
          <w:szCs w:val="24"/>
          <w:lang w:val="es-ES"/>
        </w:rPr>
        <w:t>Derechos y Garantías -</w:t>
      </w:r>
      <w:r w:rsidRPr="0084470D">
        <w:rPr>
          <w:rFonts w:ascii="Times New Roman" w:hAnsi="Times New Roman" w:cs="Times New Roman"/>
          <w:i/>
          <w:sz w:val="24"/>
          <w:szCs w:val="24"/>
          <w:lang w:val="es-ES"/>
        </w:rPr>
        <w:t xml:space="preserve"> La Ley del más débil</w:t>
      </w:r>
      <w:r w:rsidRPr="0084470D">
        <w:rPr>
          <w:rFonts w:ascii="Times New Roman" w:hAnsi="Times New Roman" w:cs="Times New Roman"/>
          <w:sz w:val="24"/>
          <w:szCs w:val="24"/>
          <w:lang w:val="es-ES"/>
        </w:rPr>
        <w:t xml:space="preserve"> (Trad. Andrés Perfecto Ibañez y Andrea Greppi</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Madrid, Editorial Trotta).</w:t>
      </w:r>
    </w:p>
    <w:p w14:paraId="5818A5D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errari Bravo</w:t>
      </w:r>
      <w:r w:rsidRPr="0084470D">
        <w:rPr>
          <w:rFonts w:ascii="Times New Roman" w:hAnsi="Times New Roman" w:cs="Times New Roman"/>
          <w:sz w:val="24"/>
          <w:szCs w:val="24"/>
          <w:lang w:val="es-ES"/>
        </w:rPr>
        <w:t xml:space="preserve">, Luigi; </w:t>
      </w:r>
      <w:r w:rsidRPr="0084470D">
        <w:rPr>
          <w:rFonts w:ascii="Times New Roman" w:hAnsi="Times New Roman" w:cs="Times New Roman"/>
          <w:smallCaps/>
          <w:sz w:val="24"/>
          <w:szCs w:val="24"/>
          <w:lang w:val="es-ES"/>
        </w:rPr>
        <w:t>Di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Majo</w:t>
      </w:r>
      <w:r w:rsidRPr="0084470D">
        <w:rPr>
          <w:rFonts w:ascii="Times New Roman" w:hAnsi="Times New Roman" w:cs="Times New Roman"/>
          <w:sz w:val="24"/>
          <w:szCs w:val="24"/>
          <w:lang w:val="es-ES"/>
        </w:rPr>
        <w:t xml:space="preserve">, Francesco y </w:t>
      </w:r>
      <w:r w:rsidRPr="0084470D">
        <w:rPr>
          <w:rFonts w:ascii="Times New Roman" w:hAnsi="Times New Roman" w:cs="Times New Roman"/>
          <w:smallCaps/>
          <w:sz w:val="24"/>
          <w:szCs w:val="24"/>
          <w:lang w:val="es-ES"/>
        </w:rPr>
        <w:t>Rizzo</w:t>
      </w:r>
      <w:r w:rsidRPr="0084470D">
        <w:rPr>
          <w:rFonts w:ascii="Times New Roman" w:hAnsi="Times New Roman" w:cs="Times New Roman"/>
          <w:sz w:val="24"/>
          <w:szCs w:val="24"/>
          <w:lang w:val="es-ES"/>
        </w:rPr>
        <w:t xml:space="preserve">, Alfredo (2001): </w:t>
      </w:r>
      <w:r w:rsidRPr="0084470D">
        <w:rPr>
          <w:rFonts w:ascii="Times New Roman" w:hAnsi="Times New Roman" w:cs="Times New Roman"/>
          <w:i/>
          <w:sz w:val="24"/>
          <w:szCs w:val="24"/>
          <w:lang w:val="es-ES"/>
        </w:rPr>
        <w:t>Carta dei Diritti Fondamentali dell’Unione Europea, comentata con la giurisprudenza della Corte europea dei diritti dell’uomo e con i docomento rilivanti</w:t>
      </w:r>
      <w:r w:rsidRPr="0084470D">
        <w:rPr>
          <w:rFonts w:ascii="Times New Roman" w:hAnsi="Times New Roman" w:cs="Times New Roman"/>
          <w:sz w:val="24"/>
          <w:szCs w:val="24"/>
          <w:lang w:val="es-ES"/>
        </w:rPr>
        <w:t xml:space="preserve"> (Milan, Ed. Giuffrè).</w:t>
      </w:r>
    </w:p>
    <w:p w14:paraId="449E37F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errari</w:t>
      </w:r>
      <w:r w:rsidRPr="0084470D">
        <w:rPr>
          <w:rFonts w:ascii="Times New Roman" w:hAnsi="Times New Roman" w:cs="Times New Roman"/>
          <w:sz w:val="24"/>
          <w:szCs w:val="24"/>
          <w:lang w:val="es-ES"/>
        </w:rPr>
        <w:t xml:space="preserve">, Silvio (2004): </w:t>
      </w:r>
      <w:r w:rsidRPr="0084470D">
        <w:rPr>
          <w:rFonts w:ascii="Times New Roman" w:hAnsi="Times New Roman" w:cs="Times New Roman"/>
          <w:i/>
          <w:sz w:val="24"/>
          <w:szCs w:val="24"/>
          <w:lang w:val="es-ES"/>
        </w:rPr>
        <w:t xml:space="preserve">El Espíritu de los derechos religiosos. Judaísmo, Cristianismo e Islam </w:t>
      </w:r>
      <w:r w:rsidRPr="0084470D">
        <w:rPr>
          <w:rFonts w:ascii="Times New Roman" w:hAnsi="Times New Roman" w:cs="Times New Roman"/>
          <w:sz w:val="24"/>
          <w:szCs w:val="24"/>
          <w:lang w:val="es-ES"/>
        </w:rPr>
        <w:t>(Barcelona, Editorial Herder).</w:t>
      </w:r>
    </w:p>
    <w:p w14:paraId="04D5CDE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errari</w:t>
      </w:r>
      <w:r w:rsidRPr="0084470D">
        <w:rPr>
          <w:rFonts w:ascii="Times New Roman" w:hAnsi="Times New Roman" w:cs="Times New Roman"/>
          <w:sz w:val="24"/>
          <w:szCs w:val="24"/>
          <w:lang w:val="es-ES"/>
        </w:rPr>
        <w:t>, Silvio e I</w:t>
      </w:r>
      <w:r w:rsidRPr="0084470D">
        <w:rPr>
          <w:rFonts w:ascii="Times New Roman" w:hAnsi="Times New Roman" w:cs="Times New Roman"/>
          <w:smallCaps/>
          <w:sz w:val="24"/>
          <w:szCs w:val="24"/>
          <w:lang w:val="es-ES"/>
        </w:rPr>
        <w:t xml:space="preserve">bán, </w:t>
      </w:r>
      <w:r w:rsidRPr="0084470D">
        <w:rPr>
          <w:rFonts w:ascii="Times New Roman" w:hAnsi="Times New Roman" w:cs="Times New Roman"/>
          <w:sz w:val="24"/>
          <w:szCs w:val="24"/>
          <w:lang w:val="es-ES"/>
        </w:rPr>
        <w:t xml:space="preserve">Iván (1998): </w:t>
      </w:r>
      <w:r w:rsidRPr="0084470D">
        <w:rPr>
          <w:rFonts w:ascii="Times New Roman" w:hAnsi="Times New Roman" w:cs="Times New Roman"/>
          <w:i/>
          <w:sz w:val="24"/>
          <w:szCs w:val="24"/>
          <w:lang w:val="es-ES"/>
        </w:rPr>
        <w:t>Derecho y Religión en Europa Occidental</w:t>
      </w:r>
      <w:r w:rsidRPr="0084470D">
        <w:rPr>
          <w:rFonts w:ascii="Times New Roman" w:hAnsi="Times New Roman" w:cs="Times New Roman"/>
          <w:sz w:val="24"/>
          <w:szCs w:val="24"/>
          <w:lang w:val="es-ES"/>
        </w:rPr>
        <w:t xml:space="preserve"> (Madrid, Editorial Mc Graw Hill).</w:t>
      </w:r>
    </w:p>
    <w:p w14:paraId="1949FD1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Ferrari</w:t>
      </w:r>
      <w:r w:rsidRPr="0084470D">
        <w:rPr>
          <w:rFonts w:ascii="Times New Roman" w:hAnsi="Times New Roman" w:cs="Times New Roman"/>
          <w:sz w:val="24"/>
          <w:szCs w:val="24"/>
          <w:lang w:val="en-US"/>
        </w:rPr>
        <w:t xml:space="preserve">, Silvio, </w:t>
      </w:r>
      <w:r w:rsidRPr="0084470D">
        <w:rPr>
          <w:rFonts w:ascii="Times New Roman" w:hAnsi="Times New Roman" w:cs="Times New Roman"/>
          <w:smallCaps/>
          <w:sz w:val="24"/>
          <w:szCs w:val="24"/>
          <w:lang w:val="en-US"/>
        </w:rPr>
        <w:t>Durham Jr</w:t>
      </w:r>
      <w:r w:rsidRPr="0084470D">
        <w:rPr>
          <w:rFonts w:ascii="Times New Roman" w:hAnsi="Times New Roman" w:cs="Times New Roman"/>
          <w:sz w:val="24"/>
          <w:szCs w:val="24"/>
          <w:lang w:val="en-US"/>
        </w:rPr>
        <w:t xml:space="preserve">. W. Cole, </w:t>
      </w:r>
      <w:r w:rsidRPr="0084470D">
        <w:rPr>
          <w:rFonts w:ascii="Times New Roman" w:hAnsi="Times New Roman" w:cs="Times New Roman"/>
          <w:smallCaps/>
          <w:sz w:val="24"/>
          <w:szCs w:val="24"/>
          <w:lang w:val="en-US"/>
        </w:rPr>
        <w:t>Sewell</w:t>
      </w:r>
      <w:r w:rsidRPr="0084470D">
        <w:rPr>
          <w:rFonts w:ascii="Times New Roman" w:hAnsi="Times New Roman" w:cs="Times New Roman"/>
          <w:sz w:val="24"/>
          <w:szCs w:val="24"/>
          <w:lang w:val="en-US"/>
        </w:rPr>
        <w:t xml:space="preserve">, Elizabeth (2003): </w:t>
      </w:r>
      <w:r w:rsidRPr="0084470D">
        <w:rPr>
          <w:rFonts w:ascii="Times New Roman" w:hAnsi="Times New Roman" w:cs="Times New Roman"/>
          <w:i/>
          <w:sz w:val="24"/>
          <w:szCs w:val="24"/>
          <w:lang w:val="en-US"/>
        </w:rPr>
        <w:t>Law and Religion in Post-Communist Europe</w:t>
      </w:r>
      <w:r w:rsidRPr="0084470D">
        <w:rPr>
          <w:rFonts w:ascii="Times New Roman" w:hAnsi="Times New Roman" w:cs="Times New Roman"/>
          <w:sz w:val="24"/>
          <w:szCs w:val="24"/>
          <w:lang w:val="en-US"/>
        </w:rPr>
        <w:t xml:space="preserve"> (Leuven, Editorial Peeters). </w:t>
      </w:r>
    </w:p>
    <w:p w14:paraId="467EA50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 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Andrade</w:t>
      </w:r>
      <w:r w:rsidRPr="0084470D">
        <w:rPr>
          <w:rFonts w:ascii="Times New Roman" w:hAnsi="Times New Roman" w:cs="Times New Roman"/>
          <w:sz w:val="24"/>
          <w:szCs w:val="24"/>
          <w:lang w:val="es-ES"/>
        </w:rPr>
        <w:t xml:space="preserve">, Julio (1992): </w:t>
      </w:r>
      <w:r w:rsidRPr="0084470D">
        <w:rPr>
          <w:rFonts w:ascii="Times New Roman" w:hAnsi="Times New Roman" w:cs="Times New Roman"/>
          <w:i/>
          <w:sz w:val="24"/>
          <w:szCs w:val="24"/>
          <w:lang w:val="es-ES"/>
        </w:rPr>
        <w:t xml:space="preserve">História da Igreja Presbiteriana no Brasil </w:t>
      </w:r>
      <w:r w:rsidRPr="0084470D">
        <w:rPr>
          <w:rFonts w:ascii="Times New Roman" w:hAnsi="Times New Roman" w:cs="Times New Roman"/>
          <w:sz w:val="24"/>
          <w:szCs w:val="24"/>
          <w:lang w:val="es-ES"/>
        </w:rPr>
        <w:t>(São Paulo, Editorial Casa Editora Presbiteriana).</w:t>
      </w:r>
    </w:p>
    <w:p w14:paraId="038E09A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 Filho</w:t>
      </w:r>
      <w:r w:rsidRPr="0084470D">
        <w:rPr>
          <w:rFonts w:ascii="Times New Roman" w:hAnsi="Times New Roman" w:cs="Times New Roman"/>
          <w:b/>
          <w:bCs/>
          <w:sz w:val="24"/>
          <w:szCs w:val="24"/>
          <w:lang w:val="es-ES"/>
        </w:rPr>
        <w:t xml:space="preserve">, </w:t>
      </w:r>
      <w:r w:rsidRPr="0084470D">
        <w:rPr>
          <w:rFonts w:ascii="Times New Roman" w:hAnsi="Times New Roman" w:cs="Times New Roman"/>
          <w:sz w:val="24"/>
          <w:szCs w:val="24"/>
          <w:lang w:val="es-ES"/>
        </w:rPr>
        <w:t xml:space="preserve">Manoel Gonçalves (2008): </w:t>
      </w:r>
      <w:r w:rsidRPr="0084470D">
        <w:rPr>
          <w:rFonts w:ascii="Times New Roman" w:hAnsi="Times New Roman" w:cs="Times New Roman"/>
          <w:i/>
          <w:sz w:val="24"/>
          <w:szCs w:val="24"/>
          <w:lang w:val="es-ES"/>
        </w:rPr>
        <w:t>Direitos Humanos Fundamentais</w:t>
      </w:r>
      <w:r w:rsidRPr="0084470D">
        <w:rPr>
          <w:rFonts w:ascii="Times New Roman" w:hAnsi="Times New Roman" w:cs="Times New Roman"/>
          <w:sz w:val="24"/>
          <w:szCs w:val="24"/>
          <w:lang w:val="es-ES"/>
        </w:rPr>
        <w:t>, São Paulo, Editorial Saraiva.</w:t>
      </w:r>
    </w:p>
    <w:p w14:paraId="7B15657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Mendes</w:t>
      </w:r>
      <w:r w:rsidRPr="0084470D">
        <w:rPr>
          <w:rFonts w:ascii="Times New Roman" w:hAnsi="Times New Roman" w:cs="Times New Roman"/>
          <w:sz w:val="24"/>
          <w:szCs w:val="24"/>
          <w:lang w:val="es-ES"/>
        </w:rPr>
        <w:t xml:space="preserve">, Gilmar (2011): </w:t>
      </w:r>
      <w:r w:rsidRPr="0084470D">
        <w:rPr>
          <w:rFonts w:ascii="Times New Roman" w:hAnsi="Times New Roman" w:cs="Times New Roman"/>
          <w:i/>
          <w:sz w:val="24"/>
          <w:szCs w:val="24"/>
          <w:lang w:val="es-ES"/>
        </w:rPr>
        <w:t>Estado de Direito e Jurisdição Constitucional 2002-2010 – Decisões Relevantes em 9 anos de atuação no STF</w:t>
      </w:r>
      <w:r w:rsidRPr="0084470D">
        <w:rPr>
          <w:rFonts w:ascii="Times New Roman" w:hAnsi="Times New Roman" w:cs="Times New Roman"/>
          <w:sz w:val="24"/>
          <w:szCs w:val="24"/>
          <w:lang w:val="es-ES"/>
        </w:rPr>
        <w:t xml:space="preserve"> (São Paulo, Editorial Saraiva).</w:t>
      </w:r>
    </w:p>
    <w:p w14:paraId="7EE38F7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Mendes</w:t>
      </w:r>
      <w:r w:rsidRPr="0084470D">
        <w:rPr>
          <w:rFonts w:ascii="Times New Roman" w:hAnsi="Times New Roman" w:cs="Times New Roman"/>
          <w:sz w:val="24"/>
          <w:szCs w:val="24"/>
          <w:lang w:val="es-ES"/>
        </w:rPr>
        <w:t xml:space="preserve">, Gilmar (2012): </w:t>
      </w:r>
      <w:r w:rsidRPr="0084470D">
        <w:rPr>
          <w:rFonts w:ascii="Times New Roman" w:hAnsi="Times New Roman" w:cs="Times New Roman"/>
          <w:i/>
          <w:sz w:val="24"/>
          <w:szCs w:val="24"/>
          <w:lang w:val="es-ES"/>
        </w:rPr>
        <w:t>Controle Abstrato de Constitucionalidade: ADI, ADC e ADO</w:t>
      </w:r>
      <w:r w:rsidRPr="0084470D">
        <w:rPr>
          <w:rFonts w:ascii="Times New Roman" w:hAnsi="Times New Roman" w:cs="Times New Roman"/>
          <w:sz w:val="24"/>
          <w:szCs w:val="24"/>
          <w:lang w:val="es-ES"/>
        </w:rPr>
        <w:t xml:space="preserve"> (São Paulo, Editorial Saraiva).</w:t>
      </w:r>
    </w:p>
    <w:p w14:paraId="7B03389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Mendes</w:t>
      </w:r>
      <w:r w:rsidRPr="0084470D">
        <w:rPr>
          <w:rFonts w:ascii="Times New Roman" w:hAnsi="Times New Roman" w:cs="Times New Roman"/>
          <w:sz w:val="24"/>
          <w:szCs w:val="24"/>
          <w:lang w:val="es-ES"/>
        </w:rPr>
        <w:t xml:space="preserve">, Gilmar (2012): </w:t>
      </w:r>
      <w:r w:rsidRPr="0084470D">
        <w:rPr>
          <w:rFonts w:ascii="Times New Roman" w:hAnsi="Times New Roman" w:cs="Times New Roman"/>
          <w:i/>
          <w:sz w:val="24"/>
          <w:szCs w:val="24"/>
          <w:lang w:val="es-ES"/>
        </w:rPr>
        <w:t>Controle de Constitucionalidade – Estudos de Direito Constitucional</w:t>
      </w:r>
      <w:r w:rsidRPr="0084470D">
        <w:rPr>
          <w:rFonts w:ascii="Times New Roman" w:hAnsi="Times New Roman" w:cs="Times New Roman"/>
          <w:sz w:val="24"/>
          <w:szCs w:val="24"/>
          <w:lang w:val="es-ES"/>
        </w:rPr>
        <w:t xml:space="preserve"> (São Paulo, Editorial Saraiva).</w:t>
      </w:r>
    </w:p>
    <w:p w14:paraId="459E146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Victor</w:t>
      </w:r>
      <w:r w:rsidRPr="0084470D">
        <w:rPr>
          <w:rFonts w:ascii="Times New Roman" w:hAnsi="Times New Roman" w:cs="Times New Roman"/>
          <w:sz w:val="24"/>
          <w:szCs w:val="24"/>
          <w:lang w:val="es-ES"/>
        </w:rPr>
        <w:t xml:space="preserve">, Sérgio Antônio (2015): </w:t>
      </w:r>
      <w:r w:rsidRPr="0084470D">
        <w:rPr>
          <w:rFonts w:ascii="Times New Roman" w:hAnsi="Times New Roman" w:cs="Times New Roman"/>
          <w:i/>
          <w:sz w:val="24"/>
          <w:szCs w:val="24"/>
          <w:lang w:val="es-ES"/>
        </w:rPr>
        <w:t>Presidencialismo de Coalisão – Exame do atual sistema de governo brasileiro</w:t>
      </w:r>
      <w:r w:rsidRPr="0084470D">
        <w:rPr>
          <w:rFonts w:ascii="Times New Roman" w:hAnsi="Times New Roman" w:cs="Times New Roman"/>
          <w:sz w:val="24"/>
          <w:szCs w:val="24"/>
          <w:lang w:val="es-ES"/>
        </w:rPr>
        <w:t xml:space="preserve"> (São Paulo, Editorial Saraiva).</w:t>
      </w:r>
    </w:p>
    <w:p w14:paraId="5C8090E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erreira</w:t>
      </w:r>
      <w:r w:rsidRPr="0084470D">
        <w:rPr>
          <w:rFonts w:ascii="Times New Roman" w:hAnsi="Times New Roman" w:cs="Times New Roman"/>
          <w:sz w:val="24"/>
          <w:szCs w:val="24"/>
          <w:lang w:val="es-ES"/>
        </w:rPr>
        <w:t xml:space="preserve">, Jorge y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Almeida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Neves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Delgado</w:t>
      </w:r>
      <w:r w:rsidRPr="0084470D">
        <w:rPr>
          <w:rFonts w:ascii="Times New Roman" w:hAnsi="Times New Roman" w:cs="Times New Roman"/>
          <w:sz w:val="24"/>
          <w:szCs w:val="24"/>
          <w:lang w:val="es-ES"/>
        </w:rPr>
        <w:t xml:space="preserve">, Lucília (2003): </w:t>
      </w:r>
      <w:r w:rsidRPr="0084470D">
        <w:rPr>
          <w:rFonts w:ascii="Times New Roman" w:hAnsi="Times New Roman" w:cs="Times New Roman"/>
          <w:i/>
          <w:sz w:val="24"/>
          <w:szCs w:val="24"/>
          <w:lang w:val="es-ES"/>
        </w:rPr>
        <w:t>O Brasil Republicano –, Historia Geral da Civilização Brasileira</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 xml:space="preserve">(Rio de Janeiro, </w:t>
      </w:r>
      <w:r>
        <w:rPr>
          <w:rFonts w:ascii="Times New Roman" w:hAnsi="Times New Roman" w:cs="Times New Roman"/>
          <w:sz w:val="24"/>
          <w:szCs w:val="24"/>
          <w:lang w:val="es-ES"/>
        </w:rPr>
        <w:t>Editorial Record</w:t>
      </w:r>
      <w:r w:rsidRPr="0084470D">
        <w:rPr>
          <w:rFonts w:ascii="Times New Roman" w:hAnsi="Times New Roman" w:cs="Times New Roman"/>
          <w:sz w:val="24"/>
          <w:szCs w:val="24"/>
          <w:lang w:val="es-ES"/>
        </w:rPr>
        <w:t>).</w:t>
      </w:r>
    </w:p>
    <w:p w14:paraId="4B43A23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orsyth,</w:t>
      </w:r>
      <w:r w:rsidRPr="0084470D">
        <w:rPr>
          <w:rFonts w:ascii="Times New Roman" w:hAnsi="Times New Roman" w:cs="Times New Roman"/>
          <w:sz w:val="24"/>
          <w:szCs w:val="24"/>
          <w:lang w:val="es-ES"/>
        </w:rPr>
        <w:t xml:space="preserve"> William (2006): </w:t>
      </w:r>
      <w:r w:rsidRPr="0084470D">
        <w:rPr>
          <w:rFonts w:ascii="Times New Roman" w:hAnsi="Times New Roman" w:cs="Times New Roman"/>
          <w:i/>
          <w:sz w:val="24"/>
          <w:szCs w:val="24"/>
          <w:lang w:val="es-ES"/>
        </w:rPr>
        <w:t>Jornada no Império</w:t>
      </w:r>
      <w:r w:rsidRPr="0084470D">
        <w:rPr>
          <w:rFonts w:ascii="Times New Roman" w:hAnsi="Times New Roman" w:cs="Times New Roman"/>
          <w:sz w:val="24"/>
          <w:szCs w:val="24"/>
          <w:lang w:val="es-ES"/>
        </w:rPr>
        <w:t xml:space="preserve"> (São Paulo, Editorial Fiel).</w:t>
      </w:r>
    </w:p>
    <w:p w14:paraId="7CB30FF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F</w:t>
      </w:r>
      <w:r w:rsidRPr="0084470D">
        <w:rPr>
          <w:rFonts w:ascii="Times New Roman" w:hAnsi="Times New Roman" w:cs="Times New Roman"/>
          <w:smallCaps/>
          <w:sz w:val="24"/>
          <w:szCs w:val="24"/>
          <w:lang w:val="es-ES"/>
        </w:rPr>
        <w:t>ortuna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Luz</w:t>
      </w:r>
      <w:r w:rsidRPr="0084470D">
        <w:rPr>
          <w:rFonts w:ascii="Times New Roman" w:hAnsi="Times New Roman" w:cs="Times New Roman"/>
          <w:sz w:val="24"/>
          <w:szCs w:val="24"/>
          <w:lang w:val="es-ES"/>
        </w:rPr>
        <w:t>, Milton (1999</w:t>
      </w:r>
      <w:r w:rsidRPr="0084470D">
        <w:rPr>
          <w:rFonts w:ascii="Times New Roman" w:hAnsi="Times New Roman" w:cs="Times New Roman"/>
          <w:i/>
          <w:sz w:val="24"/>
          <w:szCs w:val="24"/>
          <w:lang w:val="es-ES"/>
        </w:rPr>
        <w:t>): A história dos símbolos nacionais</w:t>
      </w:r>
      <w:r>
        <w:rPr>
          <w:rFonts w:ascii="Times New Roman" w:hAnsi="Times New Roman" w:cs="Times New Roman"/>
          <w:sz w:val="24"/>
          <w:szCs w:val="24"/>
          <w:lang w:val="es-ES"/>
        </w:rPr>
        <w:t xml:space="preserve"> (Brasília, Editorial</w:t>
      </w:r>
      <w:r w:rsidRPr="0084470D">
        <w:rPr>
          <w:rFonts w:ascii="Times New Roman" w:hAnsi="Times New Roman" w:cs="Times New Roman"/>
          <w:sz w:val="24"/>
          <w:szCs w:val="24"/>
          <w:lang w:val="es-ES"/>
        </w:rPr>
        <w:t xml:space="preserve"> Senado Federal). </w:t>
      </w:r>
    </w:p>
    <w:p w14:paraId="7C7762F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lastRenderedPageBreak/>
        <w:t>F</w:t>
      </w:r>
      <w:r w:rsidRPr="0084470D">
        <w:rPr>
          <w:rFonts w:ascii="Times New Roman" w:hAnsi="Times New Roman" w:cs="Times New Roman"/>
          <w:smallCaps/>
          <w:sz w:val="24"/>
          <w:szCs w:val="24"/>
          <w:lang w:val="es-ES"/>
        </w:rPr>
        <w:t xml:space="preserve">reyre, </w:t>
      </w:r>
      <w:r w:rsidRPr="0084470D">
        <w:rPr>
          <w:rFonts w:ascii="Times New Roman" w:hAnsi="Times New Roman" w:cs="Times New Roman"/>
          <w:sz w:val="24"/>
          <w:szCs w:val="24"/>
          <w:lang w:val="es-ES"/>
        </w:rPr>
        <w:t xml:space="preserve">Gilberto (2015): </w:t>
      </w:r>
      <w:r w:rsidRPr="0084470D">
        <w:rPr>
          <w:rFonts w:ascii="Times New Roman" w:hAnsi="Times New Roman" w:cs="Times New Roman"/>
          <w:i/>
          <w:sz w:val="24"/>
          <w:szCs w:val="24"/>
          <w:lang w:val="es-ES"/>
        </w:rPr>
        <w:t>Casa Grande &amp; Senzala</w:t>
      </w:r>
      <w:r w:rsidRPr="0084470D">
        <w:rPr>
          <w:rFonts w:ascii="Times New Roman" w:hAnsi="Times New Roman" w:cs="Times New Roman"/>
          <w:sz w:val="24"/>
          <w:szCs w:val="24"/>
          <w:lang w:val="es-ES"/>
        </w:rPr>
        <w:t xml:space="preserve"> (São Paulo, Editorial Saraiva). </w:t>
      </w:r>
    </w:p>
    <w:p w14:paraId="0B1CBCC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G</w:t>
      </w:r>
      <w:r w:rsidRPr="0084470D">
        <w:rPr>
          <w:rFonts w:ascii="Times New Roman" w:hAnsi="Times New Roman" w:cs="Times New Roman"/>
          <w:smallCaps/>
          <w:sz w:val="24"/>
          <w:szCs w:val="24"/>
          <w:lang w:val="es-ES"/>
        </w:rPr>
        <w:t>adamer</w:t>
      </w:r>
      <w:r w:rsidRPr="0084470D">
        <w:rPr>
          <w:rFonts w:ascii="Times New Roman" w:hAnsi="Times New Roman" w:cs="Times New Roman"/>
          <w:sz w:val="24"/>
          <w:szCs w:val="24"/>
          <w:lang w:val="es-ES"/>
        </w:rPr>
        <w:t xml:space="preserve">, Hans Gerg (2008): </w:t>
      </w:r>
      <w:r w:rsidRPr="0084470D">
        <w:rPr>
          <w:rFonts w:ascii="Times New Roman" w:hAnsi="Times New Roman" w:cs="Times New Roman"/>
          <w:i/>
          <w:sz w:val="24"/>
          <w:szCs w:val="24"/>
          <w:lang w:val="es-ES"/>
        </w:rPr>
        <w:t xml:space="preserve">Verdade e método </w:t>
      </w:r>
      <w:r w:rsidRPr="0084470D">
        <w:rPr>
          <w:rFonts w:ascii="Times New Roman" w:hAnsi="Times New Roman" w:cs="Times New Roman"/>
          <w:sz w:val="24"/>
          <w:szCs w:val="24"/>
          <w:lang w:val="es-ES"/>
        </w:rPr>
        <w:t>(Petrópolis, Editorial Vozes).</w:t>
      </w:r>
    </w:p>
    <w:p w14:paraId="6883F6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G</w:t>
      </w:r>
      <w:r w:rsidRPr="0084470D">
        <w:rPr>
          <w:rFonts w:ascii="Times New Roman" w:hAnsi="Times New Roman" w:cs="Times New Roman"/>
          <w:smallCaps/>
          <w:sz w:val="24"/>
          <w:szCs w:val="24"/>
          <w:lang w:val="es-ES"/>
        </w:rPr>
        <w:t xml:space="preserve">alino, </w:t>
      </w:r>
      <w:r w:rsidRPr="0084470D">
        <w:rPr>
          <w:rFonts w:ascii="Times New Roman" w:hAnsi="Times New Roman" w:cs="Times New Roman"/>
          <w:sz w:val="24"/>
          <w:szCs w:val="24"/>
          <w:lang w:val="es-ES"/>
        </w:rPr>
        <w:t>Elza (2006): Estado sem Deus – A Obrigação da Laicidade na Constituição, Belo Horizonte, Editorial Del Rey).</w:t>
      </w:r>
    </w:p>
    <w:p w14:paraId="298C4B5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Gandra Martins</w:t>
      </w:r>
      <w:r w:rsidRPr="0084470D">
        <w:rPr>
          <w:rFonts w:ascii="Times New Roman" w:hAnsi="Times New Roman" w:cs="Times New Roman"/>
          <w:sz w:val="24"/>
          <w:szCs w:val="24"/>
          <w:lang w:val="es-ES"/>
        </w:rPr>
        <w:t xml:space="preserve">, Ives (2006): </w:t>
      </w:r>
      <w:r w:rsidRPr="0084470D">
        <w:rPr>
          <w:rFonts w:ascii="Times New Roman" w:hAnsi="Times New Roman" w:cs="Times New Roman"/>
          <w:i/>
          <w:sz w:val="24"/>
          <w:szCs w:val="24"/>
          <w:lang w:val="es-ES"/>
        </w:rPr>
        <w:t>Conheça a Constituição</w:t>
      </w:r>
      <w:r w:rsidRPr="0084470D">
        <w:rPr>
          <w:rFonts w:ascii="Times New Roman" w:hAnsi="Times New Roman" w:cs="Times New Roman"/>
          <w:sz w:val="24"/>
          <w:szCs w:val="24"/>
          <w:lang w:val="es-ES"/>
        </w:rPr>
        <w:t xml:space="preserve"> (São Paulo, Editorial Monvale).</w:t>
      </w:r>
    </w:p>
    <w:p w14:paraId="063386B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Gandra Martins</w:t>
      </w:r>
      <w:r w:rsidRPr="0084470D">
        <w:rPr>
          <w:rFonts w:ascii="Times New Roman" w:hAnsi="Times New Roman" w:cs="Times New Roman"/>
          <w:sz w:val="24"/>
          <w:szCs w:val="24"/>
          <w:lang w:val="es-ES"/>
        </w:rPr>
        <w:t xml:space="preserve">, Ives (2008): </w:t>
      </w:r>
      <w:r w:rsidRPr="0084470D">
        <w:rPr>
          <w:rFonts w:ascii="Times New Roman" w:hAnsi="Times New Roman" w:cs="Times New Roman"/>
          <w:i/>
          <w:sz w:val="24"/>
          <w:szCs w:val="24"/>
          <w:lang w:val="es-ES"/>
        </w:rPr>
        <w:t>As Vertentes do Direito Constitucional Contemporâneo</w:t>
      </w:r>
      <w:r w:rsidRPr="0084470D">
        <w:rPr>
          <w:rFonts w:ascii="Times New Roman" w:hAnsi="Times New Roman" w:cs="Times New Roman"/>
          <w:sz w:val="24"/>
          <w:szCs w:val="24"/>
          <w:lang w:val="es-ES"/>
        </w:rPr>
        <w:t xml:space="preserve"> (São Paulo, Editorial América Jurídica).</w:t>
      </w:r>
    </w:p>
    <w:p w14:paraId="01C3540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Gandra Martins</w:t>
      </w:r>
      <w:r w:rsidRPr="0084470D">
        <w:rPr>
          <w:rFonts w:ascii="Times New Roman" w:hAnsi="Times New Roman" w:cs="Times New Roman"/>
          <w:sz w:val="24"/>
          <w:szCs w:val="24"/>
          <w:lang w:val="es-ES"/>
        </w:rPr>
        <w:t xml:space="preserve">, Ives (2009): “Liberdade Religiosa após o Concílio Vaticano II” en </w:t>
      </w:r>
    </w:p>
    <w:p w14:paraId="3D7C341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García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Hervás</w:t>
      </w:r>
      <w:r w:rsidRPr="0084470D">
        <w:rPr>
          <w:rFonts w:ascii="Times New Roman" w:hAnsi="Times New Roman" w:cs="Times New Roman"/>
          <w:sz w:val="24"/>
          <w:szCs w:val="24"/>
          <w:lang w:val="es-ES"/>
        </w:rPr>
        <w:t xml:space="preserve">, Dolores y </w:t>
      </w:r>
      <w:r w:rsidRPr="0084470D">
        <w:rPr>
          <w:rFonts w:ascii="Times New Roman" w:hAnsi="Times New Roman" w:cs="Times New Roman"/>
          <w:smallCaps/>
          <w:sz w:val="24"/>
          <w:szCs w:val="24"/>
          <w:lang w:val="es-ES"/>
        </w:rPr>
        <w:t>Garcimartín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Montero</w:t>
      </w:r>
      <w:r w:rsidRPr="0084470D">
        <w:rPr>
          <w:rFonts w:ascii="Times New Roman" w:hAnsi="Times New Roman" w:cs="Times New Roman"/>
          <w:sz w:val="24"/>
          <w:szCs w:val="24"/>
          <w:lang w:val="es-ES"/>
        </w:rPr>
        <w:t>, Carmen</w:t>
      </w:r>
      <w:r>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Régimen jurídico de los entes eclesiásticos en el Derecho italiano</w:t>
      </w:r>
      <w:r w:rsidRPr="0084470D">
        <w:rPr>
          <w:rFonts w:ascii="Times New Roman" w:hAnsi="Times New Roman" w:cs="Times New Roman"/>
          <w:sz w:val="24"/>
          <w:szCs w:val="24"/>
          <w:lang w:val="es-ES"/>
        </w:rPr>
        <w:t xml:space="preserve"> (Madrid, Editorial Colex).</w:t>
      </w:r>
    </w:p>
    <w:p w14:paraId="60E7272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García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Pardo</w:t>
      </w:r>
      <w:r w:rsidRPr="0084470D">
        <w:rPr>
          <w:rFonts w:ascii="Times New Roman" w:hAnsi="Times New Roman" w:cs="Times New Roman"/>
          <w:sz w:val="24"/>
          <w:szCs w:val="24"/>
          <w:lang w:val="es-ES"/>
        </w:rPr>
        <w:t xml:space="preserve">, David (2000): </w:t>
      </w:r>
      <w:r w:rsidRPr="0084470D">
        <w:rPr>
          <w:rFonts w:ascii="Times New Roman" w:hAnsi="Times New Roman" w:cs="Times New Roman"/>
          <w:i/>
          <w:sz w:val="24"/>
          <w:szCs w:val="24"/>
          <w:lang w:val="es-ES"/>
        </w:rPr>
        <w:t>La protección internacional de la libertad religiosa</w:t>
      </w:r>
      <w:r>
        <w:rPr>
          <w:rFonts w:ascii="Times New Roman" w:hAnsi="Times New Roman" w:cs="Times New Roman"/>
          <w:sz w:val="24"/>
          <w:szCs w:val="24"/>
          <w:lang w:val="es-ES"/>
        </w:rPr>
        <w:t xml:space="preserve"> (Madrid, Editorial</w:t>
      </w:r>
      <w:r w:rsidRPr="0084470D">
        <w:rPr>
          <w:rFonts w:ascii="Times New Roman" w:hAnsi="Times New Roman" w:cs="Times New Roman"/>
          <w:sz w:val="24"/>
          <w:szCs w:val="24"/>
          <w:lang w:val="es-ES"/>
        </w:rPr>
        <w:t xml:space="preserve"> Universidad Complutense).</w:t>
      </w:r>
    </w:p>
    <w:p w14:paraId="1ED5067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G</w:t>
      </w:r>
      <w:r w:rsidRPr="0084470D">
        <w:rPr>
          <w:rFonts w:ascii="Times New Roman" w:hAnsi="Times New Roman" w:cs="Times New Roman"/>
          <w:smallCaps/>
          <w:sz w:val="24"/>
          <w:szCs w:val="24"/>
          <w:lang w:val="es-ES"/>
        </w:rPr>
        <w:t>arcía y García</w:t>
      </w:r>
      <w:r w:rsidRPr="0084470D">
        <w:rPr>
          <w:rFonts w:ascii="Times New Roman" w:hAnsi="Times New Roman" w:cs="Times New Roman"/>
          <w:sz w:val="24"/>
          <w:szCs w:val="24"/>
          <w:lang w:val="es-ES"/>
        </w:rPr>
        <w:t xml:space="preserve">, Antonio (2000): </w:t>
      </w:r>
      <w:r w:rsidRPr="0084470D">
        <w:rPr>
          <w:rFonts w:ascii="Times New Roman" w:hAnsi="Times New Roman" w:cs="Times New Roman"/>
          <w:i/>
          <w:sz w:val="24"/>
          <w:szCs w:val="24"/>
          <w:lang w:val="es-ES"/>
        </w:rPr>
        <w:t>Iglesia, Sociedad y Derecho</w:t>
      </w:r>
      <w:r w:rsidRPr="0084470D">
        <w:rPr>
          <w:rFonts w:ascii="Times New Roman" w:hAnsi="Times New Roman" w:cs="Times New Roman"/>
          <w:sz w:val="24"/>
          <w:szCs w:val="24"/>
          <w:lang w:val="es-ES"/>
        </w:rPr>
        <w:t xml:space="preserve"> (Salamanca, Universidad Pontificia de Salamanca).</w:t>
      </w:r>
    </w:p>
    <w:p w14:paraId="6D66B9A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García y García,</w:t>
      </w:r>
      <w:r w:rsidRPr="0084470D">
        <w:rPr>
          <w:rFonts w:ascii="Times New Roman" w:hAnsi="Times New Roman" w:cs="Times New Roman"/>
          <w:sz w:val="24"/>
          <w:szCs w:val="24"/>
          <w:lang w:val="es-ES"/>
        </w:rPr>
        <w:t xml:space="preserve"> Ricardo (2003): </w:t>
      </w:r>
      <w:r w:rsidRPr="0084470D">
        <w:rPr>
          <w:rFonts w:ascii="Times New Roman" w:hAnsi="Times New Roman" w:cs="Times New Roman"/>
          <w:i/>
          <w:sz w:val="24"/>
          <w:szCs w:val="24"/>
          <w:lang w:val="es-ES"/>
        </w:rPr>
        <w:t>La Comisión Asesora de la Libertad Religiosa. Sus antecedentes, precedentes, discusión parlamentaria y regulación actual</w:t>
      </w:r>
      <w:r w:rsidRPr="0084470D">
        <w:rPr>
          <w:rFonts w:ascii="Times New Roman" w:hAnsi="Times New Roman" w:cs="Times New Roman"/>
          <w:i/>
          <w:iCs/>
          <w:sz w:val="24"/>
          <w:szCs w:val="24"/>
          <w:lang w:val="es-ES"/>
        </w:rPr>
        <w:t xml:space="preserve"> </w:t>
      </w:r>
      <w:r w:rsidRPr="0084470D">
        <w:rPr>
          <w:rFonts w:ascii="Times New Roman" w:hAnsi="Times New Roman" w:cs="Times New Roman"/>
          <w:iCs/>
          <w:sz w:val="24"/>
          <w:szCs w:val="24"/>
          <w:lang w:val="es-ES"/>
        </w:rPr>
        <w:t>(</w:t>
      </w:r>
      <w:r w:rsidRPr="0084470D">
        <w:rPr>
          <w:rFonts w:ascii="Times New Roman" w:hAnsi="Times New Roman" w:cs="Times New Roman"/>
          <w:sz w:val="24"/>
          <w:szCs w:val="24"/>
          <w:lang w:val="es-ES"/>
        </w:rPr>
        <w:t>Madrid, Editorial Edisofer).</w:t>
      </w:r>
    </w:p>
    <w:p w14:paraId="18ED507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EF1076">
        <w:rPr>
          <w:rFonts w:ascii="Times New Roman" w:hAnsi="Times New Roman" w:cs="Times New Roman"/>
          <w:smallCaps/>
          <w:sz w:val="24"/>
          <w:szCs w:val="24"/>
          <w:lang w:val="es-ES"/>
        </w:rPr>
        <w:t>Garrido,</w:t>
      </w:r>
      <w:r>
        <w:rPr>
          <w:rFonts w:ascii="Times New Roman" w:hAnsi="Times New Roman" w:cs="Times New Roman"/>
          <w:sz w:val="24"/>
          <w:szCs w:val="24"/>
          <w:lang w:val="es-ES"/>
        </w:rPr>
        <w:t xml:space="preserve"> Miguel Ángel (2012): El respeto político a la creencia: laicidad y laicismo (Madrid, Editorial Rialp). </w:t>
      </w:r>
    </w:p>
    <w:p w14:paraId="6335284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Giumbelli</w:t>
      </w:r>
      <w:r w:rsidRPr="0084470D">
        <w:rPr>
          <w:rFonts w:ascii="Times New Roman" w:hAnsi="Times New Roman" w:cs="Times New Roman"/>
          <w:sz w:val="24"/>
          <w:szCs w:val="24"/>
          <w:lang w:val="es-ES"/>
        </w:rPr>
        <w:t xml:space="preserve">, Emerson (1977): </w:t>
      </w:r>
      <w:r w:rsidRPr="0084470D">
        <w:rPr>
          <w:rFonts w:ascii="Times New Roman" w:hAnsi="Times New Roman" w:cs="Times New Roman"/>
          <w:i/>
          <w:sz w:val="24"/>
          <w:szCs w:val="24"/>
          <w:lang w:val="es-ES"/>
        </w:rPr>
        <w:t>O Cuidado com os Mortos: uma história da condenação e legitimação do espiritismo</w:t>
      </w:r>
      <w:r w:rsidRPr="0084470D">
        <w:rPr>
          <w:rFonts w:ascii="Times New Roman" w:hAnsi="Times New Roman" w:cs="Times New Roman"/>
          <w:sz w:val="24"/>
          <w:szCs w:val="24"/>
          <w:lang w:val="es-ES"/>
        </w:rPr>
        <w:t xml:space="preserve"> (Rio de Janeiro, Arquivo Nacional).</w:t>
      </w:r>
    </w:p>
    <w:p w14:paraId="0956B1A4" w14:textId="77777777" w:rsidR="00C50081" w:rsidRPr="00F8507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Giumbelli</w:t>
      </w:r>
      <w:r w:rsidRPr="0084470D">
        <w:rPr>
          <w:rFonts w:ascii="Times New Roman" w:hAnsi="Times New Roman" w:cs="Times New Roman"/>
          <w:sz w:val="24"/>
          <w:szCs w:val="24"/>
          <w:lang w:val="es-ES"/>
        </w:rPr>
        <w:t xml:space="preserve">, Emerson (2002): </w:t>
      </w:r>
      <w:r w:rsidRPr="0084470D">
        <w:rPr>
          <w:rFonts w:ascii="Times New Roman" w:hAnsi="Times New Roman" w:cs="Times New Roman"/>
          <w:i/>
          <w:sz w:val="24"/>
          <w:szCs w:val="24"/>
          <w:lang w:val="es-ES"/>
        </w:rPr>
        <w:t>O Fim da Religião – Dilemas da Liberdade Religiosa no Brasil e na França</w:t>
      </w:r>
      <w:r w:rsidRPr="0084470D">
        <w:rPr>
          <w:rFonts w:ascii="Times New Roman" w:hAnsi="Times New Roman" w:cs="Times New Roman"/>
          <w:sz w:val="24"/>
          <w:szCs w:val="24"/>
          <w:lang w:val="es-ES"/>
        </w:rPr>
        <w:t xml:space="preserve"> (São Paulo, Editorial Attar).</w:t>
      </w:r>
    </w:p>
    <w:p w14:paraId="5DE99A7F"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Giumbelli</w:t>
      </w:r>
      <w:r w:rsidRPr="0084470D">
        <w:rPr>
          <w:rFonts w:ascii="Times New Roman" w:hAnsi="Times New Roman" w:cs="Times New Roman"/>
          <w:sz w:val="24"/>
          <w:szCs w:val="24"/>
          <w:lang w:val="es-ES"/>
        </w:rPr>
        <w:t xml:space="preserve">, Emerson (2014): </w:t>
      </w:r>
      <w:r w:rsidRPr="0084470D">
        <w:rPr>
          <w:rFonts w:ascii="Times New Roman" w:hAnsi="Times New Roman" w:cs="Times New Roman"/>
          <w:i/>
          <w:sz w:val="24"/>
          <w:szCs w:val="24"/>
          <w:lang w:val="es-ES"/>
        </w:rPr>
        <w:t>Símbolos Religiosos em Controversia</w:t>
      </w:r>
      <w:r w:rsidRPr="0084470D">
        <w:rPr>
          <w:rFonts w:ascii="Times New Roman" w:hAnsi="Times New Roman" w:cs="Times New Roman"/>
          <w:sz w:val="24"/>
          <w:szCs w:val="24"/>
          <w:lang w:val="es-ES"/>
        </w:rPr>
        <w:t xml:space="preserve"> (São Paulo, Editorial Terceiro Nome). </w:t>
      </w:r>
    </w:p>
    <w:p w14:paraId="65D8E3A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Gomes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Canotilho</w:t>
      </w:r>
      <w:r w:rsidRPr="0084470D">
        <w:rPr>
          <w:rFonts w:ascii="Times New Roman" w:hAnsi="Times New Roman" w:cs="Times New Roman"/>
          <w:sz w:val="24"/>
          <w:szCs w:val="24"/>
          <w:lang w:val="es-ES"/>
        </w:rPr>
        <w:t>, José Joaquim (2008</w:t>
      </w:r>
      <w:r w:rsidRPr="00226579">
        <w:rPr>
          <w:rFonts w:ascii="Times New Roman" w:hAnsi="Times New Roman" w:cs="Times New Roman"/>
          <w:sz w:val="24"/>
          <w:szCs w:val="24"/>
          <w:lang w:val="es-ES"/>
        </w:rPr>
        <w:t>):</w:t>
      </w:r>
      <w:r w:rsidRPr="0084470D">
        <w:rPr>
          <w:rFonts w:ascii="Times New Roman" w:hAnsi="Times New Roman" w:cs="Times New Roman"/>
          <w:i/>
          <w:sz w:val="24"/>
          <w:szCs w:val="24"/>
          <w:lang w:val="es-ES"/>
        </w:rPr>
        <w:t xml:space="preserve"> Direito Constitucional e Teoria da Constituição </w:t>
      </w:r>
      <w:r w:rsidRPr="0084470D">
        <w:rPr>
          <w:rFonts w:ascii="Times New Roman" w:hAnsi="Times New Roman" w:cs="Times New Roman"/>
          <w:sz w:val="24"/>
          <w:szCs w:val="24"/>
          <w:lang w:val="es-ES"/>
        </w:rPr>
        <w:t>(Coimbra, Editorial Almendrina).</w:t>
      </w:r>
    </w:p>
    <w:p w14:paraId="4CA1B4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Gomes</w:t>
      </w:r>
      <w:r w:rsidRPr="0084470D">
        <w:rPr>
          <w:rFonts w:ascii="Times New Roman" w:hAnsi="Times New Roman" w:cs="Times New Roman"/>
          <w:sz w:val="24"/>
          <w:szCs w:val="24"/>
          <w:lang w:val="es-ES"/>
        </w:rPr>
        <w:t>, Laurentino (2007</w:t>
      </w:r>
      <w:r w:rsidRPr="0084470D">
        <w:rPr>
          <w:rFonts w:ascii="Times New Roman" w:hAnsi="Times New Roman" w:cs="Times New Roman"/>
          <w:i/>
          <w:sz w:val="24"/>
          <w:szCs w:val="24"/>
          <w:lang w:val="es-ES"/>
        </w:rPr>
        <w:t xml:space="preserve">): 1808: Como uma Rainha Louca, um Príncipe Medroso e </w:t>
      </w:r>
      <w:r w:rsidRPr="0084470D">
        <w:rPr>
          <w:rFonts w:ascii="Times New Roman" w:hAnsi="Times New Roman" w:cs="Times New Roman"/>
          <w:i/>
          <w:sz w:val="24"/>
          <w:szCs w:val="24"/>
          <w:lang w:val="es-ES"/>
        </w:rPr>
        <w:lastRenderedPageBreak/>
        <w:t xml:space="preserve">uma Corte Corrupta enganaram Napoleão e Mudaram a História de Portugal e do Brasil </w:t>
      </w:r>
      <w:r w:rsidRPr="0084470D">
        <w:rPr>
          <w:rFonts w:ascii="Times New Roman" w:hAnsi="Times New Roman" w:cs="Times New Roman"/>
          <w:sz w:val="24"/>
          <w:szCs w:val="24"/>
          <w:lang w:val="es-ES"/>
        </w:rPr>
        <w:t>(São Paulo, Editorial Planeta do Brasil).</w:t>
      </w:r>
    </w:p>
    <w:p w14:paraId="7295014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Gomes</w:t>
      </w:r>
      <w:r w:rsidRPr="0084470D">
        <w:rPr>
          <w:rFonts w:ascii="Times New Roman" w:hAnsi="Times New Roman" w:cs="Times New Roman"/>
          <w:sz w:val="24"/>
          <w:szCs w:val="24"/>
          <w:lang w:val="es-ES"/>
        </w:rPr>
        <w:t xml:space="preserve">, Luiz Flavio (2000): </w:t>
      </w:r>
      <w:r w:rsidRPr="0084470D">
        <w:rPr>
          <w:rFonts w:ascii="Times New Roman" w:hAnsi="Times New Roman" w:cs="Times New Roman"/>
          <w:i/>
          <w:sz w:val="24"/>
          <w:szCs w:val="24"/>
          <w:lang w:val="es-ES"/>
        </w:rPr>
        <w:t>O Sistema Interamericano de Proteção dos Direitos Humanos e o Direito Brasileiro</w:t>
      </w:r>
      <w:r w:rsidRPr="0084470D">
        <w:rPr>
          <w:rFonts w:ascii="Times New Roman" w:hAnsi="Times New Roman" w:cs="Times New Roman"/>
          <w:sz w:val="24"/>
          <w:szCs w:val="24"/>
          <w:lang w:val="es-ES"/>
        </w:rPr>
        <w:t xml:space="preserve"> (São Paulo, Editorial Revista dos Tribunais).</w:t>
      </w:r>
      <w:r w:rsidRPr="0084470D">
        <w:rPr>
          <w:rFonts w:ascii="MS Gothic" w:eastAsia="MS Gothic" w:hAnsi="MS Gothic" w:cs="MS Gothic" w:hint="eastAsia"/>
          <w:sz w:val="24"/>
          <w:szCs w:val="24"/>
          <w:lang w:val="es-ES"/>
        </w:rPr>
        <w:t> </w:t>
      </w:r>
    </w:p>
    <w:p w14:paraId="596029D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Gonet</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Branco</w:t>
      </w:r>
      <w:r w:rsidRPr="0084470D">
        <w:rPr>
          <w:rFonts w:ascii="Times New Roman" w:hAnsi="Times New Roman" w:cs="Times New Roman"/>
          <w:sz w:val="24"/>
          <w:szCs w:val="24"/>
          <w:lang w:val="es-ES"/>
        </w:rPr>
        <w:t xml:space="preserve">, Paulo Gustavo y FERREIRA </w:t>
      </w:r>
      <w:r w:rsidRPr="0084470D">
        <w:rPr>
          <w:rFonts w:ascii="Times New Roman" w:hAnsi="Times New Roman" w:cs="Times New Roman"/>
          <w:smallCaps/>
          <w:sz w:val="24"/>
          <w:szCs w:val="24"/>
          <w:lang w:val="es-ES"/>
        </w:rPr>
        <w:t>Mendes</w:t>
      </w:r>
      <w:r w:rsidRPr="0084470D">
        <w:rPr>
          <w:rFonts w:ascii="Times New Roman" w:hAnsi="Times New Roman" w:cs="Times New Roman"/>
          <w:sz w:val="24"/>
          <w:szCs w:val="24"/>
          <w:lang w:val="es-ES"/>
        </w:rPr>
        <w:t xml:space="preserve">, Gilmar (2016): </w:t>
      </w:r>
      <w:r w:rsidRPr="0084470D">
        <w:rPr>
          <w:rFonts w:ascii="Times New Roman" w:hAnsi="Times New Roman" w:cs="Times New Roman"/>
          <w:i/>
          <w:sz w:val="24"/>
          <w:szCs w:val="24"/>
          <w:lang w:val="es-ES"/>
        </w:rPr>
        <w:t>Curso de Direito Constitucional</w:t>
      </w:r>
      <w:r w:rsidRPr="0084470D">
        <w:rPr>
          <w:rFonts w:ascii="Times New Roman" w:hAnsi="Times New Roman" w:cs="Times New Roman"/>
          <w:sz w:val="24"/>
          <w:szCs w:val="24"/>
          <w:lang w:val="es-ES"/>
        </w:rPr>
        <w:t xml:space="preserve"> (São Paulo, Editorial Saraiva).</w:t>
      </w:r>
    </w:p>
    <w:p w14:paraId="5932C7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Gonsalves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Magalhães</w:t>
      </w:r>
      <w:r w:rsidRPr="0084470D">
        <w:rPr>
          <w:rFonts w:ascii="Times New Roman" w:hAnsi="Times New Roman" w:cs="Times New Roman"/>
          <w:sz w:val="24"/>
          <w:szCs w:val="24"/>
          <w:lang w:val="es-ES"/>
        </w:rPr>
        <w:t>, Domingos José (1865</w:t>
      </w:r>
      <w:r w:rsidRPr="0084470D">
        <w:rPr>
          <w:rFonts w:ascii="Times New Roman" w:hAnsi="Times New Roman" w:cs="Times New Roman"/>
          <w:i/>
          <w:sz w:val="24"/>
          <w:szCs w:val="24"/>
          <w:lang w:val="es-ES"/>
        </w:rPr>
        <w:t xml:space="preserve">): Opusculos Historicos e Litterarios </w:t>
      </w:r>
      <w:r w:rsidRPr="0084470D">
        <w:rPr>
          <w:rFonts w:ascii="Times New Roman" w:hAnsi="Times New Roman" w:cs="Times New Roman"/>
          <w:sz w:val="24"/>
          <w:szCs w:val="24"/>
          <w:lang w:val="es-ES"/>
        </w:rPr>
        <w:t>(Rio de Janeiro, Editorial Livraria de B.L. Garnier).</w:t>
      </w:r>
    </w:p>
    <w:p w14:paraId="0C2F4AC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Gonsalves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 Magalhães</w:t>
      </w:r>
      <w:r w:rsidRPr="0084470D">
        <w:rPr>
          <w:rFonts w:ascii="Times New Roman" w:hAnsi="Times New Roman" w:cs="Times New Roman"/>
          <w:sz w:val="24"/>
          <w:szCs w:val="24"/>
          <w:lang w:val="es-ES"/>
        </w:rPr>
        <w:t xml:space="preserve">, Domingos José (2007): </w:t>
      </w:r>
      <w:r w:rsidRPr="0084470D">
        <w:rPr>
          <w:rFonts w:ascii="Times New Roman" w:hAnsi="Times New Roman" w:cs="Times New Roman"/>
          <w:i/>
          <w:sz w:val="24"/>
          <w:szCs w:val="24"/>
          <w:lang w:val="es-ES"/>
        </w:rPr>
        <w:t>A Confederação dos Tamoios</w:t>
      </w:r>
      <w:r w:rsidRPr="0084470D">
        <w:rPr>
          <w:rFonts w:ascii="Times New Roman" w:hAnsi="Times New Roman" w:cs="Times New Roman"/>
          <w:sz w:val="24"/>
          <w:szCs w:val="24"/>
          <w:lang w:val="es-ES"/>
        </w:rPr>
        <w:t xml:space="preserve"> (São Paulo, Editorial Saraiva).</w:t>
      </w:r>
    </w:p>
    <w:p w14:paraId="0D5425D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González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Valle</w:t>
      </w:r>
      <w:r w:rsidRPr="0084470D">
        <w:rPr>
          <w:rFonts w:ascii="Times New Roman" w:hAnsi="Times New Roman" w:cs="Times New Roman"/>
          <w:sz w:val="24"/>
          <w:szCs w:val="24"/>
          <w:lang w:val="es-ES"/>
        </w:rPr>
        <w:t xml:space="preserve">, José María (1997): </w:t>
      </w:r>
      <w:r w:rsidRPr="0084470D">
        <w:rPr>
          <w:rFonts w:ascii="Times New Roman" w:hAnsi="Times New Roman" w:cs="Times New Roman"/>
          <w:i/>
          <w:sz w:val="24"/>
          <w:szCs w:val="24"/>
          <w:lang w:val="es-ES"/>
        </w:rPr>
        <w:t>Derecho Eclesiástico Español,</w:t>
      </w:r>
      <w:r w:rsidRPr="0084470D">
        <w:rPr>
          <w:rFonts w:ascii="Times New Roman" w:hAnsi="Times New Roman" w:cs="Times New Roman"/>
          <w:sz w:val="24"/>
          <w:szCs w:val="24"/>
          <w:lang w:val="es-ES"/>
        </w:rPr>
        <w:t xml:space="preserve"> (Oviedo, Editorial Universidad de Olviedo).</w:t>
      </w:r>
    </w:p>
    <w:p w14:paraId="703C340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Gonzalves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Silva</w:t>
      </w:r>
      <w:r w:rsidRPr="0084470D">
        <w:rPr>
          <w:rFonts w:ascii="Times New Roman" w:hAnsi="Times New Roman" w:cs="Times New Roman"/>
          <w:sz w:val="24"/>
          <w:szCs w:val="24"/>
          <w:lang w:val="es-ES"/>
        </w:rPr>
        <w:t xml:space="preserve">, Vagner (2006): </w:t>
      </w:r>
      <w:r w:rsidRPr="0084470D">
        <w:rPr>
          <w:rFonts w:ascii="Times New Roman" w:hAnsi="Times New Roman" w:cs="Times New Roman"/>
          <w:i/>
          <w:sz w:val="24"/>
          <w:szCs w:val="24"/>
          <w:lang w:val="es-ES"/>
        </w:rPr>
        <w:t>Intolerância Religiosa – Impactos do Neopentecostalismo no Campo Religioso afro-brasileiro</w:t>
      </w:r>
      <w:r w:rsidRPr="0084470D">
        <w:rPr>
          <w:rFonts w:ascii="Times New Roman" w:hAnsi="Times New Roman" w:cs="Times New Roman"/>
          <w:sz w:val="24"/>
          <w:szCs w:val="24"/>
          <w:lang w:val="es-ES"/>
        </w:rPr>
        <w:t xml:space="preserve"> (São Paulo, Editorial EDUSP).</w:t>
      </w:r>
    </w:p>
    <w:p w14:paraId="50A577C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Grassi Calil</w:t>
      </w:r>
      <w:r>
        <w:rPr>
          <w:rFonts w:ascii="Times New Roman" w:hAnsi="Times New Roman" w:cs="Times New Roman"/>
          <w:sz w:val="24"/>
          <w:szCs w:val="24"/>
          <w:lang w:val="es-ES"/>
        </w:rPr>
        <w:t>, Gilberto (2000</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 xml:space="preserve">O Integralismo no Pos-Guera – A Formação do PRP-1945 a 1950 </w:t>
      </w:r>
      <w:r w:rsidRPr="0084470D">
        <w:rPr>
          <w:rFonts w:ascii="Times New Roman" w:hAnsi="Times New Roman" w:cs="Times New Roman"/>
          <w:sz w:val="24"/>
          <w:szCs w:val="24"/>
          <w:lang w:val="es-ES"/>
        </w:rPr>
        <w:t>(Porto Alegro, Editorial EDIPUCRS).</w:t>
      </w:r>
    </w:p>
    <w:p w14:paraId="76F0781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Greenwalt</w:t>
      </w:r>
      <w:r w:rsidRPr="0084470D">
        <w:rPr>
          <w:rFonts w:ascii="Times New Roman" w:hAnsi="Times New Roman" w:cs="Times New Roman"/>
          <w:sz w:val="24"/>
          <w:szCs w:val="24"/>
          <w:lang w:val="en-US"/>
        </w:rPr>
        <w:t>, Kent (2006</w:t>
      </w:r>
      <w:r w:rsidRPr="0084470D">
        <w:rPr>
          <w:rFonts w:ascii="Times New Roman" w:hAnsi="Times New Roman" w:cs="Times New Roman"/>
          <w:i/>
          <w:sz w:val="24"/>
          <w:szCs w:val="24"/>
          <w:lang w:val="en-US"/>
        </w:rPr>
        <w:t>): Religion and Constitution (</w:t>
      </w:r>
      <w:r w:rsidRPr="0084470D">
        <w:rPr>
          <w:rFonts w:ascii="Times New Roman" w:hAnsi="Times New Roman" w:cs="Times New Roman"/>
          <w:sz w:val="24"/>
          <w:szCs w:val="24"/>
          <w:lang w:val="en-US"/>
        </w:rPr>
        <w:t xml:space="preserve">Princeton, Editorial Princeton Editorial Press). </w:t>
      </w:r>
    </w:p>
    <w:p w14:paraId="023BD4B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Gruzinski</w:t>
      </w:r>
      <w:r w:rsidRPr="0084470D">
        <w:rPr>
          <w:rFonts w:ascii="Times New Roman" w:hAnsi="Times New Roman" w:cs="Times New Roman"/>
          <w:sz w:val="24"/>
          <w:szCs w:val="24"/>
          <w:lang w:val="es-ES"/>
        </w:rPr>
        <w:t xml:space="preserve">, Serge (2006): </w:t>
      </w:r>
      <w:r w:rsidRPr="0084470D">
        <w:rPr>
          <w:rFonts w:ascii="Times New Roman" w:hAnsi="Times New Roman" w:cs="Times New Roman"/>
          <w:i/>
          <w:sz w:val="24"/>
          <w:szCs w:val="24"/>
          <w:lang w:val="es-ES"/>
        </w:rPr>
        <w:t>A guerra de imagens: de Cristóv</w:t>
      </w:r>
      <w:r w:rsidRPr="0084470D">
        <w:rPr>
          <w:rFonts w:ascii="Times New Roman" w:hAnsi="Times New Roman" w:cs="Times New Roman"/>
          <w:sz w:val="24"/>
          <w:szCs w:val="24"/>
          <w:lang w:val="es-ES"/>
        </w:rPr>
        <w:t>ã</w:t>
      </w:r>
      <w:r w:rsidRPr="0084470D">
        <w:rPr>
          <w:rFonts w:ascii="Times New Roman" w:hAnsi="Times New Roman" w:cs="Times New Roman"/>
          <w:i/>
          <w:sz w:val="24"/>
          <w:szCs w:val="24"/>
          <w:lang w:val="es-ES"/>
        </w:rPr>
        <w:t>o Colombo a Blade Runner</w:t>
      </w:r>
      <w:r w:rsidRPr="0084470D">
        <w:rPr>
          <w:rFonts w:ascii="Times New Roman" w:hAnsi="Times New Roman" w:cs="Times New Roman"/>
          <w:sz w:val="24"/>
          <w:szCs w:val="24"/>
          <w:lang w:val="es-ES"/>
        </w:rPr>
        <w:t xml:space="preserve"> (São Paulo, Editorial Companhia das Letras). </w:t>
      </w:r>
    </w:p>
    <w:p w14:paraId="4C5B1E9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Guazzarotti</w:t>
      </w:r>
      <w:r w:rsidRPr="0084470D">
        <w:rPr>
          <w:rFonts w:ascii="Times New Roman" w:hAnsi="Times New Roman" w:cs="Times New Roman"/>
          <w:sz w:val="24"/>
          <w:szCs w:val="24"/>
          <w:lang w:val="es-ES"/>
        </w:rPr>
        <w:t xml:space="preserve">, Andrea (2001): </w:t>
      </w:r>
      <w:r w:rsidRPr="0084470D">
        <w:rPr>
          <w:rFonts w:ascii="Times New Roman" w:hAnsi="Times New Roman" w:cs="Times New Roman"/>
          <w:i/>
          <w:sz w:val="24"/>
          <w:szCs w:val="24"/>
          <w:lang w:val="es-ES"/>
        </w:rPr>
        <w:t>Giudici e minoranze religiose</w:t>
      </w:r>
      <w:r w:rsidRPr="0084470D">
        <w:rPr>
          <w:rFonts w:ascii="Times New Roman" w:hAnsi="Times New Roman" w:cs="Times New Roman"/>
          <w:sz w:val="24"/>
          <w:szCs w:val="24"/>
          <w:lang w:val="es-ES"/>
        </w:rPr>
        <w:t xml:space="preserve"> (Milán, Editorial Giufrè)</w:t>
      </w:r>
    </w:p>
    <w:p w14:paraId="5EB202C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Guedes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Soriano</w:t>
      </w:r>
      <w:r w:rsidRPr="0084470D">
        <w:rPr>
          <w:rFonts w:ascii="Times New Roman" w:hAnsi="Times New Roman" w:cs="Times New Roman"/>
          <w:sz w:val="24"/>
          <w:szCs w:val="24"/>
          <w:lang w:val="es-ES"/>
        </w:rPr>
        <w:t xml:space="preserve">, Aldir (2002): </w:t>
      </w:r>
      <w:r w:rsidRPr="0084470D">
        <w:rPr>
          <w:rFonts w:ascii="Times New Roman" w:hAnsi="Times New Roman" w:cs="Times New Roman"/>
          <w:i/>
          <w:sz w:val="24"/>
          <w:szCs w:val="24"/>
          <w:lang w:val="es-ES"/>
        </w:rPr>
        <w:t xml:space="preserve">Liberdade Religiosa no Direito Constitucional e Internacional </w:t>
      </w:r>
      <w:r w:rsidRPr="0084470D">
        <w:rPr>
          <w:rFonts w:ascii="Times New Roman" w:hAnsi="Times New Roman" w:cs="Times New Roman"/>
          <w:sz w:val="24"/>
          <w:szCs w:val="24"/>
          <w:lang w:val="es-ES"/>
        </w:rPr>
        <w:t>(São Paulo, Editorial Juarez de Oliveira).</w:t>
      </w:r>
    </w:p>
    <w:p w14:paraId="6E20FD9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Gueiros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Vieira</w:t>
      </w:r>
      <w:r w:rsidRPr="0084470D">
        <w:rPr>
          <w:rFonts w:ascii="Times New Roman" w:hAnsi="Times New Roman" w:cs="Times New Roman"/>
          <w:sz w:val="24"/>
          <w:szCs w:val="24"/>
          <w:lang w:val="es-ES"/>
        </w:rPr>
        <w:t xml:space="preserve">, David (1998): </w:t>
      </w:r>
      <w:r w:rsidRPr="0084470D">
        <w:rPr>
          <w:rFonts w:ascii="Times New Roman" w:hAnsi="Times New Roman" w:cs="Times New Roman"/>
          <w:i/>
          <w:sz w:val="24"/>
          <w:szCs w:val="24"/>
          <w:lang w:val="es-ES"/>
        </w:rPr>
        <w:t>O Protestantismo, a Maçonaria e a Questão Religiosa no Brasil</w:t>
      </w:r>
      <w:r w:rsidRPr="0084470D">
        <w:rPr>
          <w:rFonts w:ascii="Times New Roman" w:hAnsi="Times New Roman" w:cs="Times New Roman"/>
          <w:sz w:val="24"/>
          <w:szCs w:val="24"/>
          <w:lang w:val="es-ES"/>
        </w:rPr>
        <w:t xml:space="preserve"> (Brasília, Editorial Universidade de Brasília – Unb)</w:t>
      </w:r>
    </w:p>
    <w:p w14:paraId="02AE0C7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Guerra</w:t>
      </w:r>
      <w:r w:rsidRPr="0084470D">
        <w:rPr>
          <w:rFonts w:ascii="Times New Roman" w:hAnsi="Times New Roman" w:cs="Times New Roman"/>
          <w:sz w:val="24"/>
          <w:szCs w:val="24"/>
          <w:lang w:val="es-ES"/>
        </w:rPr>
        <w:t xml:space="preserve">, Carlos Eduardo (2007): </w:t>
      </w:r>
      <w:r w:rsidRPr="0084470D">
        <w:rPr>
          <w:rFonts w:ascii="Times New Roman" w:hAnsi="Times New Roman" w:cs="Times New Roman"/>
          <w:i/>
          <w:sz w:val="24"/>
          <w:szCs w:val="24"/>
          <w:lang w:val="es-ES"/>
        </w:rPr>
        <w:t>Direito Constitucional – Teoria Geral da Constituição</w:t>
      </w:r>
      <w:r w:rsidRPr="0084470D">
        <w:rPr>
          <w:rFonts w:ascii="Times New Roman" w:hAnsi="Times New Roman" w:cs="Times New Roman"/>
          <w:sz w:val="24"/>
          <w:szCs w:val="24"/>
          <w:lang w:val="es-ES"/>
        </w:rPr>
        <w:t xml:space="preserve"> (São Paulo, Editorial Campus Jurídico).</w:t>
      </w:r>
    </w:p>
    <w:p w14:paraId="6A1FD22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Guerreiro</w:t>
      </w:r>
      <w:r w:rsidRPr="0084470D">
        <w:rPr>
          <w:rFonts w:ascii="Times New Roman" w:hAnsi="Times New Roman" w:cs="Times New Roman"/>
          <w:sz w:val="24"/>
          <w:szCs w:val="24"/>
          <w:lang w:val="es-ES"/>
        </w:rPr>
        <w:t xml:space="preserve">, Silas (2003): </w:t>
      </w:r>
      <w:r w:rsidRPr="0084470D">
        <w:rPr>
          <w:rFonts w:ascii="Times New Roman" w:hAnsi="Times New Roman" w:cs="Times New Roman"/>
          <w:i/>
          <w:sz w:val="24"/>
          <w:szCs w:val="24"/>
          <w:lang w:val="es-ES"/>
        </w:rPr>
        <w:t xml:space="preserve">O Estudo das Religiões – desafios contemporáneos </w:t>
      </w:r>
      <w:r w:rsidRPr="0084470D">
        <w:rPr>
          <w:rFonts w:ascii="Times New Roman" w:hAnsi="Times New Roman" w:cs="Times New Roman"/>
          <w:sz w:val="24"/>
          <w:szCs w:val="24"/>
          <w:lang w:val="es-ES"/>
        </w:rPr>
        <w:t>(São Paulo, Editorial Paulinas).</w:t>
      </w:r>
    </w:p>
    <w:p w14:paraId="61CE9F4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Gutiérrez</w:t>
      </w:r>
      <w:r w:rsidRPr="0084470D">
        <w:rPr>
          <w:rFonts w:ascii="Times New Roman" w:hAnsi="Times New Roman" w:cs="Times New Roman"/>
          <w:sz w:val="24"/>
          <w:szCs w:val="24"/>
          <w:lang w:val="es-ES"/>
        </w:rPr>
        <w:t xml:space="preserve">, Gustavo (1975): </w:t>
      </w:r>
      <w:r w:rsidRPr="0084470D">
        <w:rPr>
          <w:rFonts w:ascii="Times New Roman" w:hAnsi="Times New Roman" w:cs="Times New Roman"/>
          <w:i/>
          <w:sz w:val="24"/>
          <w:szCs w:val="24"/>
          <w:lang w:val="es-ES"/>
        </w:rPr>
        <w:t>Teología de la Liberación</w:t>
      </w:r>
      <w:r w:rsidRPr="0084470D">
        <w:rPr>
          <w:rFonts w:ascii="Times New Roman" w:hAnsi="Times New Roman" w:cs="Times New Roman"/>
          <w:sz w:val="24"/>
          <w:szCs w:val="24"/>
          <w:lang w:val="es-ES"/>
        </w:rPr>
        <w:t xml:space="preserve"> (Salamanca, Editorial Sígueme).</w:t>
      </w:r>
    </w:p>
    <w:p w14:paraId="4EC1479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Habermbas</w:t>
      </w:r>
      <w:r w:rsidRPr="0084470D">
        <w:rPr>
          <w:rFonts w:ascii="Times New Roman" w:hAnsi="Times New Roman" w:cs="Times New Roman"/>
          <w:sz w:val="24"/>
          <w:szCs w:val="24"/>
          <w:lang w:val="es-ES"/>
        </w:rPr>
        <w:t>, Jürgen (2003): “O Estado Democrático de Direito: uma amarração paradoxal de princípios contraditórios?”</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Cs/>
          <w:sz w:val="24"/>
          <w:szCs w:val="24"/>
          <w:lang w:val="es-ES"/>
        </w:rPr>
        <w:t xml:space="preserve">en </w:t>
      </w:r>
      <w:r w:rsidRPr="0084470D">
        <w:rPr>
          <w:rFonts w:ascii="Times New Roman" w:hAnsi="Times New Roman" w:cs="Times New Roman"/>
          <w:i/>
          <w:sz w:val="24"/>
          <w:szCs w:val="24"/>
          <w:lang w:val="es-ES"/>
        </w:rPr>
        <w:t xml:space="preserve">A era das transições </w:t>
      </w:r>
      <w:r w:rsidRPr="0084470D">
        <w:rPr>
          <w:rFonts w:ascii="Times New Roman" w:hAnsi="Times New Roman" w:cs="Times New Roman"/>
          <w:sz w:val="24"/>
          <w:szCs w:val="24"/>
          <w:lang w:val="es-ES"/>
        </w:rPr>
        <w:t>(Trad. Flávio Siebeneichler, Rio de Janei</w:t>
      </w:r>
      <w:r>
        <w:rPr>
          <w:rFonts w:ascii="Times New Roman" w:hAnsi="Times New Roman" w:cs="Times New Roman"/>
          <w:sz w:val="24"/>
          <w:szCs w:val="24"/>
          <w:lang w:val="es-ES"/>
        </w:rPr>
        <w:t>ro, Editorial Tempo Brasileiro), pp. 153-173.</w:t>
      </w:r>
    </w:p>
    <w:p w14:paraId="67E4AC7E"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Habermbas</w:t>
      </w:r>
      <w:r w:rsidRPr="0084470D">
        <w:rPr>
          <w:rFonts w:ascii="Times New Roman" w:hAnsi="Times New Roman" w:cs="Times New Roman"/>
          <w:sz w:val="24"/>
          <w:szCs w:val="24"/>
          <w:lang w:val="es-ES"/>
        </w:rPr>
        <w:t>, Jürgen (2006</w:t>
      </w:r>
      <w:r w:rsidRPr="0084470D">
        <w:rPr>
          <w:rFonts w:ascii="Times New Roman" w:hAnsi="Times New Roman" w:cs="Times New Roman"/>
          <w:i/>
          <w:sz w:val="24"/>
          <w:szCs w:val="24"/>
          <w:lang w:val="es-ES"/>
        </w:rPr>
        <w:t>): Entre naturalismo y religión</w:t>
      </w:r>
      <w:r w:rsidRPr="0084470D">
        <w:rPr>
          <w:rFonts w:ascii="Times New Roman" w:hAnsi="Times New Roman" w:cs="Times New Roman"/>
          <w:sz w:val="24"/>
          <w:szCs w:val="24"/>
          <w:lang w:val="es-ES"/>
        </w:rPr>
        <w:t xml:space="preserve"> (Barcelona, Editorial Paidós).</w:t>
      </w:r>
    </w:p>
    <w:p w14:paraId="4ABA5DE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Habermas</w:t>
      </w:r>
      <w:r w:rsidRPr="0084470D">
        <w:rPr>
          <w:rFonts w:ascii="Times New Roman" w:hAnsi="Times New Roman" w:cs="Times New Roman"/>
          <w:sz w:val="24"/>
          <w:szCs w:val="24"/>
          <w:lang w:val="es-ES"/>
        </w:rPr>
        <w:t xml:space="preserve"> Jürgen, </w:t>
      </w:r>
      <w:r w:rsidRPr="0084470D">
        <w:rPr>
          <w:rFonts w:ascii="Times New Roman" w:hAnsi="Times New Roman" w:cs="Times New Roman"/>
          <w:smallCaps/>
          <w:sz w:val="24"/>
          <w:szCs w:val="24"/>
          <w:lang w:val="es-ES"/>
        </w:rPr>
        <w:t>Taylor</w:t>
      </w:r>
      <w:r w:rsidRPr="0084470D">
        <w:rPr>
          <w:rFonts w:ascii="Times New Roman" w:hAnsi="Times New Roman" w:cs="Times New Roman"/>
          <w:sz w:val="24"/>
          <w:szCs w:val="24"/>
          <w:lang w:val="es-ES"/>
        </w:rPr>
        <w:t xml:space="preserve">, Charles, </w:t>
      </w:r>
      <w:r w:rsidRPr="0084470D">
        <w:rPr>
          <w:rFonts w:ascii="Times New Roman" w:hAnsi="Times New Roman" w:cs="Times New Roman"/>
          <w:smallCaps/>
          <w:sz w:val="24"/>
          <w:szCs w:val="24"/>
          <w:lang w:val="es-ES"/>
        </w:rPr>
        <w:t>Butler</w:t>
      </w:r>
      <w:r w:rsidRPr="0084470D">
        <w:rPr>
          <w:rFonts w:ascii="Times New Roman" w:hAnsi="Times New Roman" w:cs="Times New Roman"/>
          <w:sz w:val="24"/>
          <w:szCs w:val="24"/>
          <w:lang w:val="es-ES"/>
        </w:rPr>
        <w:t xml:space="preserve">, Judith y </w:t>
      </w:r>
      <w:r w:rsidRPr="0084470D">
        <w:rPr>
          <w:rFonts w:ascii="Times New Roman" w:hAnsi="Times New Roman" w:cs="Times New Roman"/>
          <w:smallCaps/>
          <w:sz w:val="24"/>
          <w:szCs w:val="24"/>
          <w:lang w:val="es-ES"/>
        </w:rPr>
        <w:t>West</w:t>
      </w:r>
      <w:r w:rsidRPr="0084470D">
        <w:rPr>
          <w:rFonts w:ascii="Times New Roman" w:hAnsi="Times New Roman" w:cs="Times New Roman"/>
          <w:sz w:val="24"/>
          <w:szCs w:val="24"/>
          <w:lang w:val="es-ES"/>
        </w:rPr>
        <w:t xml:space="preserve">, Cornel (2011): </w:t>
      </w:r>
      <w:r w:rsidRPr="0084470D">
        <w:rPr>
          <w:rFonts w:ascii="Times New Roman" w:hAnsi="Times New Roman" w:cs="Times New Roman"/>
          <w:i/>
          <w:sz w:val="24"/>
          <w:szCs w:val="24"/>
          <w:lang w:val="es-ES"/>
        </w:rPr>
        <w:t>El poder de la religión en la esfera pública, Eduardo Mendieta</w:t>
      </w:r>
      <w:r w:rsidRPr="0084470D">
        <w:rPr>
          <w:rFonts w:ascii="Times New Roman" w:hAnsi="Times New Roman" w:cs="Times New Roman"/>
          <w:sz w:val="24"/>
          <w:szCs w:val="24"/>
          <w:lang w:val="es-ES"/>
        </w:rPr>
        <w:t xml:space="preserve"> (Trad. José María Carabante y Rafael Serrano</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Madrid, Editorial Trot</w:t>
      </w:r>
      <w:r>
        <w:rPr>
          <w:rFonts w:ascii="Times New Roman" w:hAnsi="Times New Roman" w:cs="Times New Roman"/>
          <w:sz w:val="24"/>
          <w:szCs w:val="24"/>
          <w:lang w:val="es-ES"/>
        </w:rPr>
        <w:t>ta), pp. 379-389.</w:t>
      </w:r>
    </w:p>
    <w:p w14:paraId="6AB1319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Hack</w:t>
      </w:r>
      <w:r w:rsidRPr="0084470D">
        <w:rPr>
          <w:rFonts w:ascii="Times New Roman" w:hAnsi="Times New Roman" w:cs="Times New Roman"/>
          <w:sz w:val="24"/>
          <w:szCs w:val="24"/>
          <w:lang w:val="es-ES"/>
        </w:rPr>
        <w:t xml:space="preserve">, Osvaldo Henrique (2007): </w:t>
      </w:r>
      <w:r w:rsidRPr="0084470D">
        <w:rPr>
          <w:rFonts w:ascii="Times New Roman" w:hAnsi="Times New Roman" w:cs="Times New Roman"/>
          <w:i/>
          <w:sz w:val="24"/>
          <w:szCs w:val="24"/>
          <w:lang w:val="es-ES"/>
        </w:rPr>
        <w:t>Sementes do Calvinismo no Brasil Colonial: uma releitura da história do Cristianismo brasileiro</w:t>
      </w:r>
      <w:r w:rsidRPr="0084470D">
        <w:rPr>
          <w:rFonts w:ascii="Times New Roman" w:hAnsi="Times New Roman" w:cs="Times New Roman"/>
          <w:sz w:val="24"/>
          <w:szCs w:val="24"/>
          <w:lang w:val="es-ES"/>
        </w:rPr>
        <w:t xml:space="preserve"> (São Paulo, Editorial Cultura Cristã).</w:t>
      </w:r>
    </w:p>
    <w:p w14:paraId="2AC97E4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Hauck</w:t>
      </w:r>
      <w:r w:rsidRPr="0084470D">
        <w:rPr>
          <w:rFonts w:ascii="Times New Roman" w:hAnsi="Times New Roman" w:cs="Times New Roman"/>
          <w:sz w:val="24"/>
          <w:szCs w:val="24"/>
          <w:lang w:val="es-ES"/>
        </w:rPr>
        <w:t xml:space="preserve">, João Fagundes; </w:t>
      </w:r>
      <w:r w:rsidRPr="0084470D">
        <w:rPr>
          <w:rFonts w:ascii="Times New Roman" w:hAnsi="Times New Roman" w:cs="Times New Roman"/>
          <w:smallCaps/>
          <w:sz w:val="24"/>
          <w:szCs w:val="24"/>
          <w:lang w:val="es-ES"/>
        </w:rPr>
        <w:t>Fragoso</w:t>
      </w:r>
      <w:r w:rsidRPr="0084470D">
        <w:rPr>
          <w:rFonts w:ascii="Times New Roman" w:hAnsi="Times New Roman" w:cs="Times New Roman"/>
          <w:sz w:val="24"/>
          <w:szCs w:val="24"/>
          <w:lang w:val="es-ES"/>
        </w:rPr>
        <w:t xml:space="preserve">, Hugo; </w:t>
      </w:r>
      <w:r w:rsidRPr="0084470D">
        <w:rPr>
          <w:rFonts w:ascii="Times New Roman" w:hAnsi="Times New Roman" w:cs="Times New Roman"/>
          <w:smallCaps/>
          <w:sz w:val="24"/>
          <w:szCs w:val="24"/>
          <w:lang w:val="es-ES"/>
        </w:rPr>
        <w:t>Beozzo</w:t>
      </w:r>
      <w:r w:rsidRPr="0084470D">
        <w:rPr>
          <w:rFonts w:ascii="Times New Roman" w:hAnsi="Times New Roman" w:cs="Times New Roman"/>
          <w:sz w:val="24"/>
          <w:szCs w:val="24"/>
          <w:lang w:val="es-ES"/>
        </w:rPr>
        <w:t xml:space="preserve">, José Oscar; </w:t>
      </w:r>
      <w:r w:rsidRPr="0084470D">
        <w:rPr>
          <w:rFonts w:ascii="Times New Roman" w:hAnsi="Times New Roman" w:cs="Times New Roman"/>
          <w:smallCaps/>
          <w:sz w:val="24"/>
          <w:szCs w:val="24"/>
          <w:lang w:val="es-ES"/>
        </w:rPr>
        <w:t>Van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Der</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Grijp</w:t>
      </w:r>
      <w:r w:rsidRPr="0084470D">
        <w:rPr>
          <w:rFonts w:ascii="Times New Roman" w:hAnsi="Times New Roman" w:cs="Times New Roman"/>
          <w:sz w:val="24"/>
          <w:szCs w:val="24"/>
          <w:lang w:val="es-ES"/>
        </w:rPr>
        <w:t xml:space="preserve">, Kaus y </w:t>
      </w:r>
    </w:p>
    <w:p w14:paraId="0EFE1149"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Heringer</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Júnior</w:t>
      </w:r>
      <w:r w:rsidRPr="0084470D">
        <w:rPr>
          <w:rFonts w:ascii="Times New Roman" w:hAnsi="Times New Roman" w:cs="Times New Roman"/>
          <w:sz w:val="24"/>
          <w:szCs w:val="24"/>
          <w:lang w:val="es-ES"/>
        </w:rPr>
        <w:t xml:space="preserve">, Bruno (2007): </w:t>
      </w:r>
      <w:r w:rsidRPr="0084470D">
        <w:rPr>
          <w:rFonts w:ascii="Times New Roman" w:hAnsi="Times New Roman" w:cs="Times New Roman"/>
          <w:i/>
          <w:sz w:val="24"/>
          <w:szCs w:val="24"/>
          <w:lang w:val="es-ES"/>
        </w:rPr>
        <w:t>Objeção de Consciência e o direito penal: justificação e limites</w:t>
      </w:r>
      <w:r w:rsidRPr="0084470D">
        <w:rPr>
          <w:rFonts w:ascii="Times New Roman" w:hAnsi="Times New Roman" w:cs="Times New Roman"/>
          <w:sz w:val="24"/>
          <w:szCs w:val="24"/>
          <w:lang w:val="es-ES"/>
        </w:rPr>
        <w:t xml:space="preserve"> (Rio de Janeiro, Editorial Lumen Juris).</w:t>
      </w:r>
    </w:p>
    <w:p w14:paraId="43E9C66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Herranz</w:t>
      </w:r>
      <w:r w:rsidRPr="0084470D">
        <w:rPr>
          <w:rFonts w:ascii="Times New Roman" w:hAnsi="Times New Roman" w:cs="Times New Roman"/>
          <w:sz w:val="24"/>
          <w:szCs w:val="24"/>
          <w:lang w:val="es-ES"/>
        </w:rPr>
        <w:t>, Julián (20</w:t>
      </w:r>
      <w:r>
        <w:rPr>
          <w:rFonts w:ascii="Times New Roman" w:hAnsi="Times New Roman" w:cs="Times New Roman"/>
          <w:sz w:val="24"/>
          <w:szCs w:val="24"/>
          <w:lang w:val="es-ES"/>
        </w:rPr>
        <w:t>01): “La Libertad Religiosa: tre</w:t>
      </w:r>
      <w:r w:rsidRPr="0084470D">
        <w:rPr>
          <w:rFonts w:ascii="Times New Roman" w:hAnsi="Times New Roman" w:cs="Times New Roman"/>
          <w:sz w:val="24"/>
          <w:szCs w:val="24"/>
          <w:lang w:val="es-ES"/>
        </w:rPr>
        <w:t xml:space="preserve">s preguntas”, </w:t>
      </w:r>
      <w:r w:rsidRPr="00934201">
        <w:rPr>
          <w:rFonts w:ascii="Times New Roman" w:hAnsi="Times New Roman" w:cs="Times New Roman"/>
          <w:i/>
          <w:sz w:val="24"/>
          <w:szCs w:val="24"/>
          <w:lang w:val="es-ES"/>
        </w:rPr>
        <w:t>Discurso Inaugural del Congreso sobre la Libertad Religiosa</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w:t>
      </w:r>
      <w:r w:rsidRPr="0084470D">
        <w:rPr>
          <w:rFonts w:ascii="Times New Roman" w:hAnsi="Times New Roman" w:cs="Times New Roman"/>
          <w:sz w:val="24"/>
          <w:szCs w:val="24"/>
          <w:lang w:val="es-ES"/>
        </w:rPr>
        <w:t>Lima, Editorial de la Pontificia Universidad Católica del Perú, Fondo Editorial 2001</w:t>
      </w:r>
      <w:r>
        <w:rPr>
          <w:rFonts w:ascii="Times New Roman" w:hAnsi="Times New Roman" w:cs="Times New Roman"/>
          <w:sz w:val="24"/>
          <w:szCs w:val="24"/>
          <w:lang w:val="es-ES"/>
        </w:rPr>
        <w:t>) pp. 15-26.</w:t>
      </w:r>
    </w:p>
    <w:p w14:paraId="7A6E4A8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Hill</w:t>
      </w:r>
      <w:r>
        <w:rPr>
          <w:rFonts w:ascii="Times New Roman" w:hAnsi="Times New Roman" w:cs="Times New Roman"/>
          <w:sz w:val="24"/>
          <w:szCs w:val="24"/>
          <w:lang w:val="en-US"/>
        </w:rPr>
        <w:t xml:space="preserve">, Mark </w:t>
      </w:r>
      <w:r w:rsidRPr="0084470D">
        <w:rPr>
          <w:rFonts w:ascii="Times New Roman" w:hAnsi="Times New Roman" w:cs="Times New Roman"/>
          <w:sz w:val="24"/>
          <w:szCs w:val="24"/>
          <w:lang w:val="en-US"/>
        </w:rPr>
        <w:t xml:space="preserve">(2002): </w:t>
      </w:r>
      <w:r w:rsidRPr="0084470D">
        <w:rPr>
          <w:rFonts w:ascii="Times New Roman" w:hAnsi="Times New Roman" w:cs="Times New Roman"/>
          <w:i/>
          <w:sz w:val="24"/>
          <w:szCs w:val="24"/>
          <w:lang w:val="en-US"/>
        </w:rPr>
        <w:t>Religious Liberty and Human Rights</w:t>
      </w:r>
      <w:r w:rsidRPr="0084470D">
        <w:rPr>
          <w:rFonts w:ascii="Times New Roman" w:hAnsi="Times New Roman" w:cs="Times New Roman"/>
          <w:sz w:val="24"/>
          <w:szCs w:val="24"/>
          <w:lang w:val="en-US"/>
        </w:rPr>
        <w:t xml:space="preserve"> (Editorial University of Wales Press).</w:t>
      </w:r>
    </w:p>
    <w:p w14:paraId="742E958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Holland</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Sabine</w:t>
      </w:r>
      <w:r w:rsidRPr="0084470D">
        <w:rPr>
          <w:rFonts w:ascii="Times New Roman" w:hAnsi="Times New Roman" w:cs="Times New Roman"/>
          <w:sz w:val="24"/>
          <w:szCs w:val="24"/>
          <w:lang w:val="es-ES"/>
        </w:rPr>
        <w:t xml:space="preserve">, George (1970): </w:t>
      </w:r>
      <w:r w:rsidRPr="0084470D">
        <w:rPr>
          <w:rFonts w:ascii="Times New Roman" w:hAnsi="Times New Roman" w:cs="Times New Roman"/>
          <w:i/>
          <w:sz w:val="24"/>
          <w:szCs w:val="24"/>
          <w:lang w:val="es-ES"/>
        </w:rPr>
        <w:t>Historia de la Teoría Política</w:t>
      </w:r>
      <w:r>
        <w:rPr>
          <w:rFonts w:ascii="Times New Roman" w:hAnsi="Times New Roman" w:cs="Times New Roman"/>
          <w:sz w:val="24"/>
          <w:szCs w:val="24"/>
          <w:lang w:val="es-ES"/>
        </w:rPr>
        <w:t xml:space="preserve"> (Ciudad de México</w:t>
      </w:r>
      <w:r w:rsidRPr="0084470D">
        <w:rPr>
          <w:rFonts w:ascii="Times New Roman" w:hAnsi="Times New Roman" w:cs="Times New Roman"/>
          <w:sz w:val="24"/>
          <w:szCs w:val="24"/>
          <w:lang w:val="es-ES"/>
        </w:rPr>
        <w:t>, Editorial FCE).</w:t>
      </w:r>
    </w:p>
    <w:p w14:paraId="3A2A5B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Hoonaert</w:t>
      </w:r>
      <w:r w:rsidRPr="0084470D">
        <w:rPr>
          <w:rFonts w:ascii="Times New Roman" w:hAnsi="Times New Roman" w:cs="Times New Roman"/>
          <w:sz w:val="24"/>
          <w:szCs w:val="24"/>
          <w:lang w:val="es-ES"/>
        </w:rPr>
        <w:t xml:space="preserve">, Eduardo (1983): </w:t>
      </w:r>
      <w:r w:rsidRPr="0084470D">
        <w:rPr>
          <w:rFonts w:ascii="Times New Roman" w:hAnsi="Times New Roman" w:cs="Times New Roman"/>
          <w:i/>
          <w:sz w:val="24"/>
          <w:szCs w:val="24"/>
          <w:lang w:val="es-ES"/>
        </w:rPr>
        <w:t>História da Igreja no Brasil: Primeira Época</w:t>
      </w:r>
      <w:r w:rsidRPr="0084470D">
        <w:rPr>
          <w:rFonts w:ascii="Times New Roman" w:hAnsi="Times New Roman" w:cs="Times New Roman"/>
          <w:sz w:val="24"/>
          <w:szCs w:val="24"/>
          <w:lang w:val="es-ES"/>
        </w:rPr>
        <w:t xml:space="preserve"> (Petrópolis, Editorial Vozes).</w:t>
      </w:r>
    </w:p>
    <w:p w14:paraId="0617E8E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Hoonaert</w:t>
      </w:r>
      <w:r w:rsidRPr="0084470D">
        <w:rPr>
          <w:rFonts w:ascii="Times New Roman" w:hAnsi="Times New Roman" w:cs="Times New Roman"/>
          <w:sz w:val="24"/>
          <w:szCs w:val="24"/>
          <w:lang w:val="es-ES"/>
        </w:rPr>
        <w:t xml:space="preserve">, Eduardo (1991): </w:t>
      </w:r>
      <w:r w:rsidRPr="0084470D">
        <w:rPr>
          <w:rFonts w:ascii="Times New Roman" w:hAnsi="Times New Roman" w:cs="Times New Roman"/>
          <w:i/>
          <w:sz w:val="24"/>
          <w:szCs w:val="24"/>
          <w:lang w:val="es-ES"/>
        </w:rPr>
        <w:t>O Cristianismo Moreno no Brasil</w:t>
      </w:r>
      <w:r w:rsidRPr="0084470D">
        <w:rPr>
          <w:rFonts w:ascii="Times New Roman" w:hAnsi="Times New Roman" w:cs="Times New Roman"/>
          <w:sz w:val="24"/>
          <w:szCs w:val="24"/>
          <w:lang w:val="es-ES"/>
        </w:rPr>
        <w:t xml:space="preserve"> (Petrópolis, Editorial Vozes). </w:t>
      </w:r>
    </w:p>
    <w:p w14:paraId="5E4FBB2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Hoonaert</w:t>
      </w:r>
      <w:r w:rsidRPr="0084470D">
        <w:rPr>
          <w:rFonts w:ascii="Times New Roman" w:hAnsi="Times New Roman" w:cs="Times New Roman"/>
          <w:sz w:val="24"/>
          <w:szCs w:val="24"/>
          <w:lang w:val="es-ES"/>
        </w:rPr>
        <w:t xml:space="preserve">, Eduardo, </w:t>
      </w:r>
      <w:r w:rsidRPr="0084470D">
        <w:rPr>
          <w:rFonts w:ascii="Times New Roman" w:hAnsi="Times New Roman" w:cs="Times New Roman"/>
          <w:smallCaps/>
          <w:sz w:val="24"/>
          <w:szCs w:val="24"/>
          <w:lang w:val="es-ES"/>
        </w:rPr>
        <w:t>Azzi</w:t>
      </w:r>
      <w:r w:rsidRPr="0084470D">
        <w:rPr>
          <w:rFonts w:ascii="Times New Roman" w:hAnsi="Times New Roman" w:cs="Times New Roman"/>
          <w:sz w:val="24"/>
          <w:szCs w:val="24"/>
          <w:lang w:val="es-ES"/>
        </w:rPr>
        <w:t xml:space="preserve">, Riolando, </w:t>
      </w:r>
      <w:r w:rsidRPr="0084470D">
        <w:rPr>
          <w:rFonts w:ascii="Times New Roman" w:hAnsi="Times New Roman" w:cs="Times New Roman"/>
          <w:smallCaps/>
          <w:sz w:val="24"/>
          <w:szCs w:val="24"/>
          <w:lang w:val="es-ES"/>
        </w:rPr>
        <w:t>Van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Der</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Grijp</w:t>
      </w:r>
      <w:r w:rsidRPr="0084470D">
        <w:rPr>
          <w:rFonts w:ascii="Times New Roman" w:hAnsi="Times New Roman" w:cs="Times New Roman"/>
          <w:sz w:val="24"/>
          <w:szCs w:val="24"/>
          <w:lang w:val="es-ES"/>
        </w:rPr>
        <w:t xml:space="preserve">, Klaus y </w:t>
      </w:r>
      <w:r w:rsidRPr="0084470D">
        <w:rPr>
          <w:rFonts w:ascii="Times New Roman" w:hAnsi="Times New Roman" w:cs="Times New Roman"/>
          <w:smallCaps/>
          <w:sz w:val="24"/>
          <w:szCs w:val="24"/>
          <w:lang w:val="es-ES"/>
        </w:rPr>
        <w:t>Brod</w:t>
      </w:r>
      <w:r w:rsidRPr="0084470D">
        <w:rPr>
          <w:rFonts w:ascii="Times New Roman" w:hAnsi="Times New Roman" w:cs="Times New Roman"/>
          <w:sz w:val="24"/>
          <w:szCs w:val="24"/>
          <w:lang w:val="es-ES"/>
        </w:rPr>
        <w:t xml:space="preserve">, Benno (1983): </w:t>
      </w:r>
      <w:r w:rsidRPr="0084470D">
        <w:rPr>
          <w:rFonts w:ascii="Times New Roman" w:hAnsi="Times New Roman" w:cs="Times New Roman"/>
          <w:i/>
          <w:sz w:val="24"/>
          <w:szCs w:val="24"/>
          <w:lang w:val="es-ES"/>
        </w:rPr>
        <w:t xml:space="preserve">História da Igreja no Brasil – Ensaio e Interpretação a partir do Povo </w:t>
      </w:r>
      <w:r w:rsidRPr="0084470D">
        <w:rPr>
          <w:rFonts w:ascii="Times New Roman" w:hAnsi="Times New Roman" w:cs="Times New Roman"/>
          <w:sz w:val="24"/>
          <w:szCs w:val="24"/>
          <w:lang w:val="es-ES"/>
        </w:rPr>
        <w:t>(Petrópolis, Editorial Vozes).</w:t>
      </w:r>
    </w:p>
    <w:p w14:paraId="33CB354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Huxley</w:t>
      </w:r>
      <w:r w:rsidRPr="0084470D">
        <w:rPr>
          <w:rFonts w:ascii="Times New Roman" w:hAnsi="Times New Roman" w:cs="Times New Roman"/>
          <w:sz w:val="24"/>
          <w:szCs w:val="24"/>
          <w:lang w:val="en-US"/>
        </w:rPr>
        <w:t xml:space="preserve">, Andrew (2002): </w:t>
      </w:r>
      <w:r w:rsidRPr="0084470D">
        <w:rPr>
          <w:rFonts w:ascii="Times New Roman" w:hAnsi="Times New Roman" w:cs="Times New Roman"/>
          <w:i/>
          <w:sz w:val="24"/>
          <w:szCs w:val="24"/>
          <w:lang w:val="en-US"/>
        </w:rPr>
        <w:t>Religion, Law and Tradition – Comparative studies in religious law</w:t>
      </w:r>
      <w:r w:rsidRPr="0084470D">
        <w:rPr>
          <w:rFonts w:ascii="Times New Roman" w:hAnsi="Times New Roman" w:cs="Times New Roman"/>
          <w:sz w:val="24"/>
          <w:szCs w:val="24"/>
          <w:lang w:val="en-US"/>
        </w:rPr>
        <w:t xml:space="preserve"> (Londres, Editorial Routledge Curzon).</w:t>
      </w:r>
    </w:p>
    <w:p w14:paraId="15C7155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Iglésias</w:t>
      </w:r>
      <w:r w:rsidRPr="0084470D">
        <w:rPr>
          <w:rFonts w:ascii="Times New Roman" w:hAnsi="Times New Roman" w:cs="Times New Roman"/>
          <w:sz w:val="24"/>
          <w:szCs w:val="24"/>
          <w:lang w:val="es-ES"/>
        </w:rPr>
        <w:t xml:space="preserve">, Francisco (1993): </w:t>
      </w:r>
      <w:r w:rsidRPr="0084470D">
        <w:rPr>
          <w:rFonts w:ascii="Times New Roman" w:hAnsi="Times New Roman" w:cs="Times New Roman"/>
          <w:i/>
          <w:sz w:val="24"/>
          <w:szCs w:val="24"/>
          <w:lang w:val="es-ES"/>
        </w:rPr>
        <w:t>Trajetória Política do Brasil 1500-1964</w:t>
      </w:r>
      <w:r w:rsidRPr="0084470D">
        <w:rPr>
          <w:rFonts w:ascii="Times New Roman" w:hAnsi="Times New Roman" w:cs="Times New Roman"/>
          <w:sz w:val="24"/>
          <w:szCs w:val="24"/>
          <w:lang w:val="es-ES"/>
        </w:rPr>
        <w:t xml:space="preserve"> (São Paulo, Editorial Companhia das Letras).</w:t>
      </w:r>
    </w:p>
    <w:p w14:paraId="118BA2A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bCs/>
          <w:smallCaps/>
          <w:sz w:val="24"/>
          <w:szCs w:val="24"/>
          <w:lang w:val="en-US"/>
        </w:rPr>
        <w:t>Israel</w:t>
      </w:r>
      <w:r w:rsidRPr="0084470D">
        <w:rPr>
          <w:rFonts w:ascii="Times New Roman" w:hAnsi="Times New Roman" w:cs="Times New Roman"/>
          <w:bCs/>
          <w:sz w:val="24"/>
          <w:szCs w:val="24"/>
          <w:lang w:val="en-US"/>
        </w:rPr>
        <w:t xml:space="preserve">, Jonathan, </w:t>
      </w:r>
      <w:r w:rsidRPr="0084470D">
        <w:rPr>
          <w:rFonts w:ascii="Times New Roman" w:hAnsi="Times New Roman" w:cs="Times New Roman"/>
          <w:bCs/>
          <w:smallCaps/>
          <w:sz w:val="24"/>
          <w:szCs w:val="24"/>
          <w:lang w:val="en-US"/>
        </w:rPr>
        <w:t>Schwartz</w:t>
      </w:r>
      <w:r w:rsidRPr="0084470D">
        <w:rPr>
          <w:rFonts w:ascii="Times New Roman" w:hAnsi="Times New Roman" w:cs="Times New Roman"/>
          <w:bCs/>
          <w:sz w:val="24"/>
          <w:szCs w:val="24"/>
          <w:lang w:val="en-US"/>
        </w:rPr>
        <w:t xml:space="preserve">, Stuart y </w:t>
      </w:r>
      <w:r w:rsidRPr="0084470D">
        <w:rPr>
          <w:rFonts w:ascii="Times New Roman" w:hAnsi="Times New Roman" w:cs="Times New Roman"/>
          <w:bCs/>
          <w:smallCaps/>
          <w:sz w:val="24"/>
          <w:szCs w:val="24"/>
          <w:lang w:val="en-US"/>
        </w:rPr>
        <w:t>Van</w:t>
      </w:r>
      <w:r w:rsidRPr="0084470D">
        <w:rPr>
          <w:rFonts w:ascii="Times New Roman" w:hAnsi="Times New Roman" w:cs="Times New Roman"/>
          <w:bCs/>
          <w:sz w:val="24"/>
          <w:szCs w:val="24"/>
          <w:lang w:val="en-US"/>
        </w:rPr>
        <w:t xml:space="preserve"> </w:t>
      </w:r>
      <w:r w:rsidRPr="0084470D">
        <w:rPr>
          <w:rFonts w:ascii="Times New Roman" w:hAnsi="Times New Roman" w:cs="Times New Roman"/>
          <w:bCs/>
          <w:smallCaps/>
          <w:sz w:val="24"/>
          <w:szCs w:val="24"/>
          <w:lang w:val="en-US"/>
        </w:rPr>
        <w:t>Grosen</w:t>
      </w:r>
      <w:r w:rsidRPr="0084470D">
        <w:rPr>
          <w:rFonts w:ascii="Times New Roman" w:hAnsi="Times New Roman" w:cs="Times New Roman"/>
          <w:bCs/>
          <w:sz w:val="24"/>
          <w:szCs w:val="24"/>
          <w:lang w:val="en-US"/>
        </w:rPr>
        <w:t xml:space="preserve">, Michiel (2007): </w:t>
      </w:r>
      <w:r w:rsidRPr="0084470D">
        <w:rPr>
          <w:rFonts w:ascii="Times New Roman" w:hAnsi="Times New Roman" w:cs="Times New Roman"/>
          <w:bCs/>
          <w:i/>
          <w:sz w:val="24"/>
          <w:szCs w:val="24"/>
          <w:lang w:val="en-US"/>
        </w:rPr>
        <w:t xml:space="preserve">The Expansion of Tolerance: Religion in Dutch Brazil 11624-1654 </w:t>
      </w:r>
      <w:r w:rsidRPr="0084470D">
        <w:rPr>
          <w:rFonts w:ascii="Times New Roman" w:hAnsi="Times New Roman" w:cs="Times New Roman"/>
          <w:bCs/>
          <w:sz w:val="24"/>
          <w:szCs w:val="24"/>
          <w:lang w:val="en-US"/>
        </w:rPr>
        <w:t>(Amsterdam, Editorial</w:t>
      </w:r>
      <w:r>
        <w:rPr>
          <w:rFonts w:ascii="Times New Roman" w:hAnsi="Times New Roman" w:cs="Times New Roman"/>
          <w:bCs/>
          <w:sz w:val="24"/>
          <w:szCs w:val="24"/>
          <w:lang w:val="en-US"/>
        </w:rPr>
        <w:t xml:space="preserve"> Amesterdam Studies</w:t>
      </w:r>
      <w:r w:rsidRPr="0084470D">
        <w:rPr>
          <w:rFonts w:ascii="Times New Roman" w:hAnsi="Times New Roman" w:cs="Times New Roman"/>
          <w:bCs/>
          <w:sz w:val="24"/>
          <w:szCs w:val="24"/>
          <w:lang w:val="en-US"/>
        </w:rPr>
        <w:t>).</w:t>
      </w:r>
    </w:p>
    <w:p w14:paraId="34EC6D1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Jiménez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Urresti</w:t>
      </w:r>
      <w:r w:rsidRPr="0084470D">
        <w:rPr>
          <w:rFonts w:ascii="Times New Roman" w:hAnsi="Times New Roman" w:cs="Times New Roman"/>
          <w:sz w:val="24"/>
          <w:szCs w:val="24"/>
          <w:lang w:val="es-ES"/>
        </w:rPr>
        <w:t>, Teodoro (1958</w:t>
      </w:r>
      <w:r w:rsidRPr="0084470D">
        <w:rPr>
          <w:rFonts w:ascii="Times New Roman" w:hAnsi="Times New Roman" w:cs="Times New Roman"/>
          <w:i/>
          <w:sz w:val="24"/>
          <w:szCs w:val="24"/>
          <w:lang w:val="es-ES"/>
        </w:rPr>
        <w:t>): Estado e Iglesia: laicidad y confesionalidad del Estado y del Derecho</w:t>
      </w:r>
      <w:r w:rsidRPr="0084470D">
        <w:rPr>
          <w:rFonts w:ascii="Times New Roman" w:hAnsi="Times New Roman" w:cs="Times New Roman"/>
          <w:sz w:val="24"/>
          <w:szCs w:val="24"/>
          <w:lang w:val="es-ES"/>
        </w:rPr>
        <w:t xml:space="preserve"> (Bilbao, Editorial del Seminario).</w:t>
      </w:r>
    </w:p>
    <w:p w14:paraId="6D20CAB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B4828">
        <w:rPr>
          <w:rFonts w:ascii="Times New Roman" w:hAnsi="Times New Roman" w:cs="Times New Roman"/>
          <w:smallCaps/>
          <w:sz w:val="24"/>
          <w:szCs w:val="24"/>
          <w:lang w:val="es-ES"/>
        </w:rPr>
        <w:t>Justen Filho</w:t>
      </w:r>
      <w:r>
        <w:rPr>
          <w:rFonts w:ascii="Times New Roman" w:hAnsi="Times New Roman" w:cs="Times New Roman"/>
          <w:sz w:val="24"/>
          <w:szCs w:val="24"/>
          <w:lang w:val="es-ES"/>
        </w:rPr>
        <w:t>, Ma</w:t>
      </w:r>
      <w:r w:rsidRPr="00CB4828">
        <w:rPr>
          <w:rFonts w:ascii="Times New Roman" w:hAnsi="Times New Roman" w:cs="Times New Roman"/>
          <w:sz w:val="24"/>
          <w:szCs w:val="24"/>
          <w:lang w:val="es-ES"/>
        </w:rPr>
        <w:t>çal</w:t>
      </w:r>
      <w:r>
        <w:rPr>
          <w:rFonts w:ascii="Times New Roman" w:hAnsi="Times New Roman" w:cs="Times New Roman"/>
          <w:sz w:val="24"/>
          <w:szCs w:val="24"/>
          <w:lang w:val="es-ES"/>
        </w:rPr>
        <w:t xml:space="preserve"> (2016): </w:t>
      </w:r>
      <w:r w:rsidRPr="00CB4828">
        <w:rPr>
          <w:rFonts w:ascii="Times New Roman" w:hAnsi="Times New Roman" w:cs="Times New Roman"/>
          <w:i/>
          <w:sz w:val="24"/>
          <w:szCs w:val="24"/>
          <w:lang w:val="es-ES"/>
        </w:rPr>
        <w:t>Curso de Direito Administrativo</w:t>
      </w:r>
      <w:r>
        <w:rPr>
          <w:rFonts w:ascii="Times New Roman" w:hAnsi="Times New Roman" w:cs="Times New Roman"/>
          <w:sz w:val="24"/>
          <w:szCs w:val="24"/>
          <w:lang w:val="es-ES"/>
        </w:rPr>
        <w:t xml:space="preserve"> (São Paulo, Editorial Revista dos Tribunais). </w:t>
      </w:r>
    </w:p>
    <w:p w14:paraId="1E0DA86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Kant</w:t>
      </w:r>
      <w:r w:rsidRPr="0084470D">
        <w:rPr>
          <w:rFonts w:ascii="Times New Roman" w:hAnsi="Times New Roman" w:cs="Times New Roman"/>
          <w:sz w:val="24"/>
          <w:szCs w:val="24"/>
          <w:lang w:val="es-ES"/>
        </w:rPr>
        <w:t xml:space="preserve">, Immanuel (2013): </w:t>
      </w:r>
      <w:r w:rsidRPr="0084470D">
        <w:rPr>
          <w:rFonts w:ascii="Times New Roman" w:hAnsi="Times New Roman" w:cs="Times New Roman"/>
          <w:i/>
          <w:sz w:val="24"/>
          <w:szCs w:val="24"/>
          <w:lang w:val="es-ES"/>
        </w:rPr>
        <w:t>Fundamentação da metafísica dos costumes e outros escritos</w:t>
      </w:r>
      <w:r w:rsidRPr="0084470D">
        <w:rPr>
          <w:rFonts w:ascii="Times New Roman" w:hAnsi="Times New Roman" w:cs="Times New Roman"/>
          <w:sz w:val="24"/>
          <w:szCs w:val="24"/>
          <w:lang w:val="es-ES"/>
        </w:rPr>
        <w:t xml:space="preserve"> (Trad. Clelia Aparecida Martins</w:t>
      </w:r>
      <w:r w:rsidRPr="0084470D">
        <w:rPr>
          <w:rFonts w:ascii="Times New Roman" w:hAnsi="Times New Roman" w:cs="Times New Roman"/>
          <w:smallCaps/>
          <w:sz w:val="24"/>
          <w:szCs w:val="24"/>
          <w:lang w:val="es-ES"/>
        </w:rPr>
        <w:t>,</w:t>
      </w:r>
      <w:r w:rsidRPr="0084470D">
        <w:rPr>
          <w:rFonts w:ascii="Times New Roman" w:hAnsi="Times New Roman" w:cs="Times New Roman"/>
          <w:sz w:val="24"/>
          <w:szCs w:val="24"/>
          <w:lang w:val="es-ES"/>
        </w:rPr>
        <w:t xml:space="preserve"> Bruno Nadais y otros, Petrópolis, Editorial Vozes y Universitária São Francisco). </w:t>
      </w:r>
    </w:p>
    <w:p w14:paraId="0D02035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Kein</w:t>
      </w:r>
      <w:r w:rsidRPr="0084470D">
        <w:rPr>
          <w:rFonts w:ascii="Times New Roman" w:hAnsi="Times New Roman" w:cs="Times New Roman"/>
          <w:sz w:val="24"/>
          <w:szCs w:val="24"/>
          <w:lang w:val="en-US"/>
        </w:rPr>
        <w:t xml:space="preserve">, Albert and </w:t>
      </w:r>
      <w:r w:rsidRPr="0084470D">
        <w:rPr>
          <w:rFonts w:ascii="Times New Roman" w:hAnsi="Times New Roman" w:cs="Times New Roman"/>
          <w:smallCaps/>
          <w:sz w:val="24"/>
          <w:szCs w:val="24"/>
          <w:lang w:val="en-US"/>
        </w:rPr>
        <w:t>Vinson</w:t>
      </w:r>
      <w:r w:rsidRPr="0084470D">
        <w:rPr>
          <w:rFonts w:ascii="Times New Roman" w:hAnsi="Times New Roman" w:cs="Times New Roman"/>
          <w:sz w:val="24"/>
          <w:szCs w:val="24"/>
          <w:lang w:val="en-US"/>
        </w:rPr>
        <w:t xml:space="preserve"> </w:t>
      </w:r>
      <w:r w:rsidRPr="0084470D">
        <w:rPr>
          <w:rFonts w:ascii="Times New Roman" w:hAnsi="Times New Roman" w:cs="Times New Roman"/>
          <w:smallCaps/>
          <w:sz w:val="24"/>
          <w:szCs w:val="24"/>
          <w:lang w:val="en-US"/>
        </w:rPr>
        <w:t>Iii</w:t>
      </w:r>
      <w:r w:rsidRPr="0084470D">
        <w:rPr>
          <w:rFonts w:ascii="Times New Roman" w:hAnsi="Times New Roman" w:cs="Times New Roman"/>
          <w:sz w:val="24"/>
          <w:szCs w:val="24"/>
          <w:lang w:val="en-US"/>
        </w:rPr>
        <w:t xml:space="preserve">, Ben (2007): </w:t>
      </w:r>
      <w:r w:rsidRPr="0084470D">
        <w:rPr>
          <w:rFonts w:ascii="Times New Roman" w:hAnsi="Times New Roman" w:cs="Times New Roman"/>
          <w:i/>
          <w:sz w:val="24"/>
          <w:szCs w:val="24"/>
          <w:lang w:val="en-US"/>
        </w:rPr>
        <w:t>African Slavery in Latin America and the Caribbiean</w:t>
      </w:r>
      <w:r w:rsidRPr="0084470D">
        <w:rPr>
          <w:rFonts w:ascii="Times New Roman" w:hAnsi="Times New Roman" w:cs="Times New Roman"/>
          <w:sz w:val="24"/>
          <w:szCs w:val="24"/>
          <w:lang w:val="en-US"/>
        </w:rPr>
        <w:t xml:space="preserve"> (Oxford, Editorial Oxford University Press).</w:t>
      </w:r>
    </w:p>
    <w:p w14:paraId="2146A92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Kelsen</w:t>
      </w:r>
      <w:r w:rsidRPr="0084470D">
        <w:rPr>
          <w:rFonts w:ascii="Times New Roman" w:hAnsi="Times New Roman" w:cs="Times New Roman"/>
          <w:sz w:val="24"/>
          <w:szCs w:val="24"/>
          <w:lang w:val="es-ES"/>
        </w:rPr>
        <w:t xml:space="preserve">, Hans (2006): </w:t>
      </w:r>
      <w:r w:rsidRPr="0084470D">
        <w:rPr>
          <w:rFonts w:ascii="Times New Roman" w:hAnsi="Times New Roman" w:cs="Times New Roman"/>
          <w:i/>
          <w:sz w:val="24"/>
          <w:szCs w:val="24"/>
          <w:lang w:val="es-ES"/>
        </w:rPr>
        <w:t>Teoria Pura do Direito</w:t>
      </w:r>
      <w:r w:rsidRPr="0084470D">
        <w:rPr>
          <w:rFonts w:ascii="Times New Roman" w:hAnsi="Times New Roman" w:cs="Times New Roman"/>
          <w:sz w:val="24"/>
          <w:szCs w:val="24"/>
          <w:lang w:val="es-ES"/>
        </w:rPr>
        <w:t xml:space="preserve"> (Trad. João Batista Machado, São Paulo, Editorial Martins Fontes).</w:t>
      </w:r>
    </w:p>
    <w:p w14:paraId="2ED3E5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Kloppenburg</w:t>
      </w:r>
      <w:r w:rsidRPr="0084470D">
        <w:rPr>
          <w:rFonts w:ascii="Times New Roman" w:hAnsi="Times New Roman" w:cs="Times New Roman"/>
          <w:sz w:val="24"/>
          <w:szCs w:val="24"/>
          <w:lang w:val="es-ES"/>
        </w:rPr>
        <w:t xml:space="preserve">, Boaventura (1961): </w:t>
      </w:r>
      <w:r w:rsidRPr="0084470D">
        <w:rPr>
          <w:rFonts w:ascii="Times New Roman" w:hAnsi="Times New Roman" w:cs="Times New Roman"/>
          <w:i/>
          <w:sz w:val="24"/>
          <w:szCs w:val="24"/>
          <w:lang w:val="es-ES"/>
        </w:rPr>
        <w:t>A maçonaria no Brasil</w:t>
      </w:r>
      <w:r w:rsidRPr="0084470D">
        <w:rPr>
          <w:rFonts w:ascii="Times New Roman" w:hAnsi="Times New Roman" w:cs="Times New Roman"/>
          <w:sz w:val="24"/>
          <w:szCs w:val="24"/>
          <w:lang w:val="es-ES"/>
        </w:rPr>
        <w:t xml:space="preserve"> (Rio de Janeiro, Editorial Vozes).</w:t>
      </w:r>
    </w:p>
    <w:p w14:paraId="12148F0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Koshiba</w:t>
      </w:r>
      <w:r w:rsidRPr="0084470D">
        <w:rPr>
          <w:rFonts w:ascii="Times New Roman" w:hAnsi="Times New Roman" w:cs="Times New Roman"/>
          <w:sz w:val="24"/>
          <w:szCs w:val="24"/>
          <w:lang w:val="es-ES"/>
        </w:rPr>
        <w:t xml:space="preserve">, Luiz y </w:t>
      </w:r>
      <w:r w:rsidRPr="0084470D">
        <w:rPr>
          <w:rFonts w:ascii="Times New Roman" w:hAnsi="Times New Roman" w:cs="Times New Roman"/>
          <w:smallCaps/>
          <w:sz w:val="24"/>
          <w:szCs w:val="24"/>
          <w:lang w:val="es-ES"/>
        </w:rPr>
        <w:t>Manzi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Frayze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Denise (2000): </w:t>
      </w:r>
      <w:r w:rsidRPr="0084470D">
        <w:rPr>
          <w:rFonts w:ascii="Times New Roman" w:hAnsi="Times New Roman" w:cs="Times New Roman"/>
          <w:i/>
          <w:sz w:val="24"/>
          <w:szCs w:val="24"/>
          <w:lang w:val="es-ES"/>
        </w:rPr>
        <w:t>História do Brasil</w:t>
      </w:r>
      <w:r w:rsidRPr="0084470D">
        <w:rPr>
          <w:rFonts w:ascii="Times New Roman" w:hAnsi="Times New Roman" w:cs="Times New Roman"/>
          <w:sz w:val="24"/>
          <w:szCs w:val="24"/>
          <w:lang w:val="es-ES"/>
        </w:rPr>
        <w:t>, (São Paulo, Editorial Ática).</w:t>
      </w:r>
    </w:p>
    <w:p w14:paraId="39BF43D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Krause</w:t>
      </w:r>
      <w:r w:rsidRPr="0084470D">
        <w:rPr>
          <w:rFonts w:ascii="Times New Roman" w:hAnsi="Times New Roman" w:cs="Times New Roman"/>
          <w:sz w:val="24"/>
          <w:szCs w:val="24"/>
          <w:lang w:val="es-ES"/>
        </w:rPr>
        <w:t xml:space="preserve">, Sivana y </w:t>
      </w:r>
      <w:r w:rsidRPr="0084470D">
        <w:rPr>
          <w:rFonts w:ascii="Times New Roman" w:hAnsi="Times New Roman" w:cs="Times New Roman"/>
          <w:smallCaps/>
          <w:sz w:val="24"/>
          <w:szCs w:val="24"/>
          <w:lang w:val="es-ES"/>
        </w:rPr>
        <w:t>Schimitt</w:t>
      </w:r>
      <w:r w:rsidRPr="0084470D">
        <w:rPr>
          <w:rFonts w:ascii="Times New Roman" w:hAnsi="Times New Roman" w:cs="Times New Roman"/>
          <w:sz w:val="24"/>
          <w:szCs w:val="24"/>
          <w:lang w:val="es-ES"/>
        </w:rPr>
        <w:t>, Rogelio (2005)</w:t>
      </w:r>
      <w:r w:rsidRPr="0084470D">
        <w:rPr>
          <w:rFonts w:ascii="Times New Roman" w:hAnsi="Times New Roman" w:cs="Times New Roman"/>
          <w:i/>
          <w:iCs/>
          <w:sz w:val="24"/>
          <w:szCs w:val="24"/>
          <w:lang w:val="es-ES"/>
        </w:rPr>
        <w:t xml:space="preserve">: </w:t>
      </w:r>
      <w:r w:rsidRPr="0084470D">
        <w:rPr>
          <w:rFonts w:ascii="Times New Roman" w:hAnsi="Times New Roman" w:cs="Times New Roman"/>
          <w:i/>
          <w:sz w:val="24"/>
          <w:szCs w:val="24"/>
          <w:lang w:val="es-ES"/>
        </w:rPr>
        <w:t>Partidos e coligações eleitorais no Brasil</w:t>
      </w:r>
      <w:r w:rsidRPr="0084470D">
        <w:rPr>
          <w:rFonts w:ascii="Times New Roman" w:hAnsi="Times New Roman" w:cs="Times New Roman"/>
          <w:sz w:val="24"/>
          <w:szCs w:val="24"/>
          <w:lang w:val="es-ES"/>
        </w:rPr>
        <w:t xml:space="preserve"> (Rio de Janeiro, Editorial Unesp).</w:t>
      </w:r>
    </w:p>
    <w:p w14:paraId="7999D8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Krischke</w:t>
      </w:r>
      <w:r w:rsidRPr="0084470D">
        <w:rPr>
          <w:rFonts w:ascii="Times New Roman" w:hAnsi="Times New Roman" w:cs="Times New Roman"/>
          <w:sz w:val="24"/>
          <w:szCs w:val="24"/>
          <w:lang w:val="es-ES"/>
        </w:rPr>
        <w:t xml:space="preserve">, Paulo José (1979): </w:t>
      </w:r>
      <w:r w:rsidRPr="0084470D">
        <w:rPr>
          <w:rFonts w:ascii="Times New Roman" w:hAnsi="Times New Roman" w:cs="Times New Roman"/>
          <w:i/>
          <w:sz w:val="24"/>
          <w:szCs w:val="24"/>
          <w:lang w:val="es-ES"/>
        </w:rPr>
        <w:t>A Igreja e as Crises Políticas no Brasil</w:t>
      </w:r>
      <w:r w:rsidRPr="0084470D">
        <w:rPr>
          <w:rFonts w:ascii="Times New Roman" w:hAnsi="Times New Roman" w:cs="Times New Roman"/>
          <w:sz w:val="24"/>
          <w:szCs w:val="24"/>
          <w:lang w:val="es-ES"/>
        </w:rPr>
        <w:t xml:space="preserve"> (Petrópolis, Editorial Vozes).</w:t>
      </w:r>
    </w:p>
    <w:p w14:paraId="1E0FF70F"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Kung</w:t>
      </w:r>
      <w:r w:rsidRPr="0084470D">
        <w:rPr>
          <w:rFonts w:ascii="Times New Roman" w:hAnsi="Times New Roman" w:cs="Times New Roman"/>
          <w:sz w:val="24"/>
          <w:szCs w:val="24"/>
          <w:lang w:val="es-ES"/>
        </w:rPr>
        <w:t xml:space="preserve">, Hans (2004): </w:t>
      </w:r>
      <w:r w:rsidRPr="0084470D">
        <w:rPr>
          <w:rFonts w:ascii="Times New Roman" w:hAnsi="Times New Roman" w:cs="Times New Roman"/>
          <w:i/>
          <w:sz w:val="24"/>
          <w:szCs w:val="24"/>
          <w:lang w:val="es-ES"/>
        </w:rPr>
        <w:t>Religiões no Mundo – em busca dos pontos comuns</w:t>
      </w:r>
      <w:r w:rsidRPr="0084470D">
        <w:rPr>
          <w:rFonts w:ascii="Times New Roman" w:hAnsi="Times New Roman" w:cs="Times New Roman"/>
          <w:sz w:val="24"/>
          <w:szCs w:val="24"/>
          <w:lang w:val="es-ES"/>
        </w:rPr>
        <w:t xml:space="preserve"> (Trad. Carlos Almeida Pereir</w:t>
      </w:r>
      <w:r>
        <w:rPr>
          <w:rFonts w:ascii="Times New Roman" w:hAnsi="Times New Roman" w:cs="Times New Roman"/>
          <w:sz w:val="24"/>
          <w:szCs w:val="24"/>
          <w:lang w:val="es-ES"/>
        </w:rPr>
        <w:t>a, Campinas, Editorial Versus).</w:t>
      </w:r>
    </w:p>
    <w:p w14:paraId="6585B5D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Lafer</w:t>
      </w:r>
      <w:r w:rsidRPr="0084470D">
        <w:rPr>
          <w:rFonts w:ascii="Times New Roman" w:hAnsi="Times New Roman" w:cs="Times New Roman"/>
          <w:sz w:val="24"/>
          <w:szCs w:val="24"/>
          <w:lang w:val="es-ES"/>
        </w:rPr>
        <w:t xml:space="preserve">, Celso (2005): </w:t>
      </w:r>
      <w:r w:rsidRPr="0084470D">
        <w:rPr>
          <w:rFonts w:ascii="Times New Roman" w:hAnsi="Times New Roman" w:cs="Times New Roman"/>
          <w:i/>
          <w:sz w:val="24"/>
          <w:szCs w:val="24"/>
          <w:lang w:val="es-ES"/>
        </w:rPr>
        <w:t>A Internacionalização dos Direitos Humanos - Constituição, racismo e relações internacionais</w:t>
      </w:r>
      <w:r w:rsidRPr="0084470D">
        <w:rPr>
          <w:rFonts w:ascii="Times New Roman" w:hAnsi="Times New Roman" w:cs="Times New Roman"/>
          <w:sz w:val="24"/>
          <w:szCs w:val="24"/>
          <w:lang w:val="es-ES"/>
        </w:rPr>
        <w:t xml:space="preserve"> (São Paulo, Editorial Manole).</w:t>
      </w:r>
    </w:p>
    <w:p w14:paraId="559EE10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Lehmann</w:t>
      </w:r>
      <w:r w:rsidRPr="0084470D">
        <w:rPr>
          <w:rFonts w:ascii="Times New Roman" w:hAnsi="Times New Roman" w:cs="Times New Roman"/>
          <w:sz w:val="24"/>
          <w:szCs w:val="24"/>
          <w:lang w:val="es-ES"/>
        </w:rPr>
        <w:t xml:space="preserve">, Karl, </w:t>
      </w:r>
      <w:r w:rsidRPr="0084470D">
        <w:rPr>
          <w:rFonts w:ascii="Times New Roman" w:hAnsi="Times New Roman" w:cs="Times New Roman"/>
          <w:smallCaps/>
          <w:sz w:val="24"/>
          <w:szCs w:val="24"/>
          <w:lang w:val="es-ES"/>
        </w:rPr>
        <w:t>Schürmann</w:t>
      </w:r>
      <w:r w:rsidRPr="0084470D">
        <w:rPr>
          <w:rFonts w:ascii="Times New Roman" w:hAnsi="Times New Roman" w:cs="Times New Roman"/>
          <w:sz w:val="24"/>
          <w:szCs w:val="24"/>
          <w:lang w:val="es-ES"/>
        </w:rPr>
        <w:t xml:space="preserve">, Heinz, </w:t>
      </w:r>
      <w:r w:rsidRPr="0084470D">
        <w:rPr>
          <w:rFonts w:ascii="Times New Roman" w:hAnsi="Times New Roman" w:cs="Times New Roman"/>
          <w:smallCaps/>
          <w:sz w:val="24"/>
          <w:szCs w:val="24"/>
          <w:lang w:val="es-ES"/>
        </w:rPr>
        <w:t>González de Cardedal</w:t>
      </w:r>
      <w:r w:rsidRPr="0084470D">
        <w:rPr>
          <w:rFonts w:ascii="Times New Roman" w:hAnsi="Times New Roman" w:cs="Times New Roman"/>
          <w:sz w:val="24"/>
          <w:szCs w:val="24"/>
          <w:lang w:val="es-ES"/>
        </w:rPr>
        <w:t xml:space="preserve">, Olegario y </w:t>
      </w:r>
      <w:r w:rsidRPr="0084470D">
        <w:rPr>
          <w:rFonts w:ascii="Times New Roman" w:hAnsi="Times New Roman" w:cs="Times New Roman"/>
          <w:smallCaps/>
          <w:sz w:val="24"/>
          <w:szCs w:val="24"/>
          <w:lang w:val="es-ES"/>
        </w:rPr>
        <w:t xml:space="preserve">Urs von </w:t>
      </w:r>
      <w:r w:rsidRPr="0084470D">
        <w:rPr>
          <w:rFonts w:ascii="Times New Roman" w:hAnsi="Times New Roman" w:cs="Times New Roman"/>
          <w:smallCaps/>
          <w:sz w:val="24"/>
          <w:szCs w:val="24"/>
          <w:lang w:val="es-ES"/>
        </w:rPr>
        <w:lastRenderedPageBreak/>
        <w:t>Balthasar,</w:t>
      </w:r>
      <w:r w:rsidRPr="0084470D">
        <w:rPr>
          <w:rFonts w:ascii="Times New Roman" w:hAnsi="Times New Roman" w:cs="Times New Roman"/>
          <w:sz w:val="24"/>
          <w:szCs w:val="24"/>
          <w:lang w:val="es-ES"/>
        </w:rPr>
        <w:t xml:space="preserve"> Hans (1978): </w:t>
      </w:r>
      <w:r w:rsidRPr="0084470D">
        <w:rPr>
          <w:rFonts w:ascii="Times New Roman" w:hAnsi="Times New Roman" w:cs="Times New Roman"/>
          <w:i/>
          <w:sz w:val="24"/>
          <w:szCs w:val="24"/>
          <w:lang w:val="es-ES"/>
        </w:rPr>
        <w:t xml:space="preserve">Teología de la Liberación </w:t>
      </w:r>
      <w:r w:rsidRPr="0084470D">
        <w:rPr>
          <w:rFonts w:ascii="Times New Roman" w:hAnsi="Times New Roman" w:cs="Times New Roman"/>
          <w:sz w:val="24"/>
          <w:szCs w:val="24"/>
          <w:lang w:val="es-ES"/>
        </w:rPr>
        <w:t>(Madrid, Editorial Edica S.A.).</w:t>
      </w:r>
    </w:p>
    <w:p w14:paraId="4B2CED5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Leme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Machado</w:t>
      </w:r>
      <w:r w:rsidRPr="0084470D">
        <w:rPr>
          <w:rFonts w:ascii="Times New Roman" w:hAnsi="Times New Roman" w:cs="Times New Roman"/>
          <w:sz w:val="24"/>
          <w:szCs w:val="24"/>
          <w:lang w:val="es-ES"/>
        </w:rPr>
        <w:t xml:space="preserve">, Paulo Affonso, </w:t>
      </w:r>
      <w:r w:rsidRPr="0084470D">
        <w:rPr>
          <w:rFonts w:ascii="Times New Roman" w:hAnsi="Times New Roman" w:cs="Times New Roman"/>
          <w:smallCaps/>
          <w:sz w:val="24"/>
          <w:szCs w:val="24"/>
          <w:lang w:val="es-ES"/>
        </w:rPr>
        <w:t>De Misailidis</w:t>
      </w:r>
      <w:r w:rsidRPr="0084470D">
        <w:rPr>
          <w:rFonts w:ascii="Times New Roman" w:hAnsi="Times New Roman" w:cs="Times New Roman"/>
          <w:sz w:val="24"/>
          <w:szCs w:val="24"/>
          <w:lang w:val="es-ES"/>
        </w:rPr>
        <w:t xml:space="preserve">, Mirta Gladis, </w:t>
      </w:r>
      <w:r w:rsidRPr="0084470D">
        <w:rPr>
          <w:rFonts w:ascii="Times New Roman" w:hAnsi="Times New Roman" w:cs="Times New Roman"/>
          <w:smallCaps/>
          <w:sz w:val="24"/>
          <w:szCs w:val="24"/>
          <w:lang w:val="es-ES"/>
        </w:rPr>
        <w:t>Pae Kim</w:t>
      </w:r>
      <w:r w:rsidRPr="0084470D">
        <w:rPr>
          <w:rFonts w:ascii="Times New Roman" w:hAnsi="Times New Roman" w:cs="Times New Roman"/>
          <w:sz w:val="24"/>
          <w:szCs w:val="24"/>
          <w:lang w:val="es-ES"/>
        </w:rPr>
        <w:t xml:space="preserve">, Richard, </w:t>
      </w:r>
      <w:r w:rsidRPr="0084470D">
        <w:rPr>
          <w:rFonts w:ascii="Times New Roman" w:hAnsi="Times New Roman" w:cs="Times New Roman"/>
          <w:smallCaps/>
          <w:sz w:val="24"/>
          <w:szCs w:val="24"/>
          <w:lang w:val="es-ES"/>
        </w:rPr>
        <w:t xml:space="preserve">De </w:t>
      </w:r>
    </w:p>
    <w:p w14:paraId="159AFEB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Lenza</w:t>
      </w:r>
      <w:r w:rsidRPr="0084470D">
        <w:rPr>
          <w:rFonts w:ascii="Times New Roman" w:hAnsi="Times New Roman" w:cs="Times New Roman"/>
          <w:sz w:val="24"/>
          <w:szCs w:val="24"/>
          <w:lang w:val="es-ES"/>
        </w:rPr>
        <w:t xml:space="preserve">, Pedro (2009): </w:t>
      </w:r>
      <w:r w:rsidRPr="0084470D">
        <w:rPr>
          <w:rFonts w:ascii="Times New Roman" w:hAnsi="Times New Roman" w:cs="Times New Roman"/>
          <w:i/>
          <w:sz w:val="24"/>
          <w:szCs w:val="24"/>
          <w:lang w:val="es-ES"/>
        </w:rPr>
        <w:t>Direito Constitucional Esquematizado</w:t>
      </w:r>
      <w:r w:rsidRPr="0084470D">
        <w:rPr>
          <w:rFonts w:ascii="Times New Roman" w:hAnsi="Times New Roman" w:cs="Times New Roman"/>
          <w:sz w:val="24"/>
          <w:szCs w:val="24"/>
          <w:lang w:val="es-ES"/>
        </w:rPr>
        <w:t xml:space="preserve"> (São Paulo, Editorial Saraiva).</w:t>
      </w:r>
    </w:p>
    <w:p w14:paraId="762AD54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León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Benítez</w:t>
      </w:r>
      <w:r>
        <w:rPr>
          <w:rFonts w:ascii="Times New Roman" w:hAnsi="Times New Roman" w:cs="Times New Roman"/>
          <w:sz w:val="24"/>
          <w:szCs w:val="24"/>
          <w:lang w:val="es-ES"/>
        </w:rPr>
        <w:t>, María Reyes (1999): El</w:t>
      </w:r>
      <w:r w:rsidRPr="0084470D">
        <w:rPr>
          <w:rFonts w:ascii="Times New Roman" w:hAnsi="Times New Roman" w:cs="Times New Roman"/>
          <w:sz w:val="24"/>
          <w:szCs w:val="24"/>
          <w:lang w:val="es-ES"/>
        </w:rPr>
        <w:t xml:space="preserve"> Estado ante el factor religioso: Modelos básicos contem</w:t>
      </w:r>
      <w:r>
        <w:rPr>
          <w:rFonts w:ascii="Times New Roman" w:hAnsi="Times New Roman" w:cs="Times New Roman"/>
          <w:sz w:val="24"/>
          <w:szCs w:val="24"/>
          <w:lang w:val="es-ES"/>
        </w:rPr>
        <w:t xml:space="preserve">poráneos, en </w:t>
      </w:r>
      <w:r w:rsidRPr="00624F84">
        <w:rPr>
          <w:rFonts w:ascii="Times New Roman" w:hAnsi="Times New Roman" w:cs="Times New Roman"/>
          <w:i/>
          <w:sz w:val="24"/>
          <w:szCs w:val="24"/>
          <w:lang w:val="es-ES"/>
        </w:rPr>
        <w:t>Estudios Jurídicos en Homenaje al profesor Vidal Guitarte</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(Valencia, </w:t>
      </w:r>
      <w:r w:rsidRPr="0084470D">
        <w:rPr>
          <w:rFonts w:ascii="Times New Roman" w:hAnsi="Times New Roman" w:cs="Times New Roman"/>
          <w:sz w:val="24"/>
          <w:szCs w:val="24"/>
          <w:lang w:val="es-ES"/>
        </w:rPr>
        <w:t>Univers</w:t>
      </w:r>
      <w:r>
        <w:rPr>
          <w:rFonts w:ascii="Times New Roman" w:hAnsi="Times New Roman" w:cs="Times New Roman"/>
          <w:sz w:val="24"/>
          <w:szCs w:val="24"/>
          <w:lang w:val="es-ES"/>
        </w:rPr>
        <w:t xml:space="preserve">idad de Valencia) pp. 473-480. </w:t>
      </w:r>
    </w:p>
    <w:p w14:paraId="6445B97F"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mallCaps/>
          <w:sz w:val="24"/>
          <w:szCs w:val="24"/>
          <w:lang w:val="es-ES"/>
        </w:rPr>
      </w:pPr>
      <w:r w:rsidRPr="0084470D">
        <w:rPr>
          <w:rFonts w:ascii="Times New Roman" w:hAnsi="Times New Roman" w:cs="Times New Roman"/>
          <w:smallCaps/>
          <w:sz w:val="24"/>
          <w:szCs w:val="24"/>
          <w:lang w:val="es-ES"/>
        </w:rPr>
        <w:t>Llamazares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Fernández</w:t>
      </w:r>
      <w:r w:rsidRPr="0084470D">
        <w:rPr>
          <w:rFonts w:ascii="Times New Roman" w:hAnsi="Times New Roman" w:cs="Times New Roman"/>
          <w:sz w:val="24"/>
          <w:szCs w:val="24"/>
          <w:lang w:val="es-ES"/>
        </w:rPr>
        <w:t xml:space="preserve">, Dionisio (2007): </w:t>
      </w:r>
      <w:r w:rsidRPr="0084470D">
        <w:rPr>
          <w:rFonts w:ascii="Times New Roman" w:hAnsi="Times New Roman" w:cs="Times New Roman"/>
          <w:i/>
          <w:sz w:val="24"/>
          <w:szCs w:val="24"/>
          <w:lang w:val="es-ES"/>
        </w:rPr>
        <w:t>Derecho Eclesiástico del Estado</w:t>
      </w:r>
      <w:r w:rsidRPr="0084470D">
        <w:rPr>
          <w:rFonts w:ascii="Times New Roman" w:hAnsi="Times New Roman" w:cs="Times New Roman"/>
          <w:sz w:val="24"/>
          <w:szCs w:val="24"/>
          <w:lang w:val="es-ES"/>
        </w:rPr>
        <w:t xml:space="preserve"> (Barcelona, Editorial Ariel</w:t>
      </w:r>
      <w:r w:rsidRPr="0084470D">
        <w:rPr>
          <w:rFonts w:ascii="Times New Roman" w:hAnsi="Times New Roman" w:cs="Times New Roman"/>
          <w:smallCaps/>
          <w:sz w:val="24"/>
          <w:szCs w:val="24"/>
          <w:lang w:val="es-ES"/>
        </w:rPr>
        <w:t>).</w:t>
      </w:r>
    </w:p>
    <w:p w14:paraId="61EA24C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Locke</w:t>
      </w:r>
      <w:r w:rsidRPr="0084470D">
        <w:rPr>
          <w:rFonts w:ascii="Times New Roman" w:hAnsi="Times New Roman" w:cs="Times New Roman"/>
          <w:sz w:val="24"/>
          <w:szCs w:val="24"/>
          <w:lang w:val="es-ES"/>
        </w:rPr>
        <w:t xml:space="preserve">, John (2012): </w:t>
      </w:r>
      <w:r w:rsidRPr="0084470D">
        <w:rPr>
          <w:rFonts w:ascii="Times New Roman" w:hAnsi="Times New Roman" w:cs="Times New Roman"/>
          <w:i/>
          <w:sz w:val="24"/>
          <w:szCs w:val="24"/>
          <w:lang w:val="es-ES"/>
        </w:rPr>
        <w:t>Ensaio sobre o entendimento humano</w:t>
      </w:r>
      <w:r w:rsidRPr="0084470D">
        <w:rPr>
          <w:rFonts w:ascii="Times New Roman" w:hAnsi="Times New Roman" w:cs="Times New Roman"/>
          <w:sz w:val="24"/>
          <w:szCs w:val="24"/>
          <w:lang w:val="es-ES"/>
        </w:rPr>
        <w:t xml:space="preserve"> (Trad. Pedro</w:t>
      </w:r>
      <w:r>
        <w:rPr>
          <w:rFonts w:ascii="Times New Roman" w:hAnsi="Times New Roman" w:cs="Times New Roman"/>
          <w:sz w:val="24"/>
          <w:szCs w:val="24"/>
          <w:lang w:val="es-ES"/>
        </w:rPr>
        <w:t xml:space="preserve"> Garrido Pimenta</w:t>
      </w:r>
      <w:r w:rsidRPr="0084470D">
        <w:rPr>
          <w:rFonts w:ascii="Times New Roman" w:hAnsi="Times New Roman" w:cs="Times New Roman"/>
          <w:sz w:val="24"/>
          <w:szCs w:val="24"/>
          <w:lang w:val="es-ES"/>
        </w:rPr>
        <w:t>, São Paulo, Editorial Martins Fontes).</w:t>
      </w:r>
    </w:p>
    <w:p w14:paraId="6E912EB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Lockhart</w:t>
      </w:r>
      <w:r w:rsidRPr="0084470D">
        <w:rPr>
          <w:rFonts w:ascii="Times New Roman" w:hAnsi="Times New Roman" w:cs="Times New Roman"/>
          <w:sz w:val="24"/>
          <w:szCs w:val="24"/>
          <w:lang w:val="es-ES"/>
        </w:rPr>
        <w:t xml:space="preserve">, James y </w:t>
      </w:r>
      <w:r w:rsidRPr="0084470D">
        <w:rPr>
          <w:rFonts w:ascii="Times New Roman" w:hAnsi="Times New Roman" w:cs="Times New Roman"/>
          <w:smallCaps/>
          <w:sz w:val="24"/>
          <w:szCs w:val="24"/>
          <w:lang w:val="es-ES"/>
        </w:rPr>
        <w:t>Schwartz</w:t>
      </w:r>
      <w:r w:rsidRPr="0084470D">
        <w:rPr>
          <w:rFonts w:ascii="Times New Roman" w:hAnsi="Times New Roman" w:cs="Times New Roman"/>
          <w:sz w:val="24"/>
          <w:szCs w:val="24"/>
          <w:lang w:val="es-ES"/>
        </w:rPr>
        <w:t xml:space="preserve">, Stuart (1992): </w:t>
      </w:r>
      <w:r w:rsidRPr="0084470D">
        <w:rPr>
          <w:rFonts w:ascii="Times New Roman" w:hAnsi="Times New Roman" w:cs="Times New Roman"/>
          <w:i/>
          <w:sz w:val="24"/>
          <w:szCs w:val="24"/>
          <w:lang w:val="es-ES"/>
        </w:rPr>
        <w:t>América Latina en la Edad Moderna – Una historia de la América Española y el Brasil coloniales</w:t>
      </w:r>
      <w:r w:rsidRPr="0084470D">
        <w:rPr>
          <w:rFonts w:ascii="Times New Roman" w:hAnsi="Times New Roman" w:cs="Times New Roman"/>
          <w:sz w:val="24"/>
          <w:szCs w:val="24"/>
          <w:lang w:val="es-ES"/>
        </w:rPr>
        <w:t xml:space="preserve"> (Trad. J. G. Martín Pérez, Madrid, Editorial Akal).</w:t>
      </w:r>
    </w:p>
    <w:p w14:paraId="52B9450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Lopes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Meirelles</w:t>
      </w:r>
      <w:r w:rsidRPr="0084470D">
        <w:rPr>
          <w:rFonts w:ascii="Times New Roman" w:hAnsi="Times New Roman" w:cs="Times New Roman"/>
          <w:sz w:val="24"/>
          <w:szCs w:val="24"/>
          <w:lang w:val="es-ES"/>
        </w:rPr>
        <w:t xml:space="preserve">, Hely (2016): </w:t>
      </w:r>
      <w:r w:rsidRPr="0084470D">
        <w:rPr>
          <w:rFonts w:ascii="Times New Roman" w:hAnsi="Times New Roman" w:cs="Times New Roman"/>
          <w:i/>
          <w:sz w:val="24"/>
          <w:szCs w:val="24"/>
          <w:lang w:val="es-ES"/>
        </w:rPr>
        <w:t>Direito Administrativo Brasileiro</w:t>
      </w:r>
      <w:r w:rsidRPr="0084470D">
        <w:rPr>
          <w:rFonts w:ascii="Times New Roman" w:hAnsi="Times New Roman" w:cs="Times New Roman"/>
          <w:sz w:val="24"/>
          <w:szCs w:val="24"/>
          <w:lang w:val="es-ES"/>
        </w:rPr>
        <w:t xml:space="preserve"> (São Paulo, Editorial Malheiros).</w:t>
      </w:r>
    </w:p>
    <w:p w14:paraId="289AA3DE"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Guerra</w:t>
      </w:r>
      <w:r w:rsidRPr="0084470D">
        <w:rPr>
          <w:rFonts w:ascii="Times New Roman" w:hAnsi="Times New Roman" w:cs="Times New Roman"/>
          <w:sz w:val="24"/>
          <w:szCs w:val="24"/>
          <w:lang w:val="es-ES"/>
        </w:rPr>
        <w:t xml:space="preserve">, Luis y </w:t>
      </w:r>
      <w:r w:rsidRPr="0084470D">
        <w:rPr>
          <w:rFonts w:ascii="Times New Roman" w:hAnsi="Times New Roman" w:cs="Times New Roman"/>
          <w:smallCaps/>
          <w:sz w:val="24"/>
          <w:szCs w:val="24"/>
          <w:lang w:val="es-ES"/>
        </w:rPr>
        <w:t>Saiz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Arnaiz</w:t>
      </w:r>
      <w:r w:rsidRPr="0084470D">
        <w:rPr>
          <w:rFonts w:ascii="Times New Roman" w:hAnsi="Times New Roman" w:cs="Times New Roman"/>
          <w:sz w:val="24"/>
          <w:szCs w:val="24"/>
          <w:lang w:val="es-ES"/>
        </w:rPr>
        <w:t xml:space="preserve">, Alejandro (2015): </w:t>
      </w:r>
      <w:r w:rsidRPr="0084470D">
        <w:rPr>
          <w:rFonts w:ascii="Times New Roman" w:hAnsi="Times New Roman" w:cs="Times New Roman"/>
          <w:i/>
          <w:sz w:val="24"/>
          <w:szCs w:val="24"/>
          <w:lang w:val="es-ES"/>
        </w:rPr>
        <w:t>Los Sistemas Interamericno y Europeo de Protección de los Derechos Humanos – Uma Introducción desade la perspectiva del diálogo entre tribunales</w:t>
      </w:r>
      <w:r w:rsidRPr="0084470D">
        <w:rPr>
          <w:rFonts w:ascii="Times New Roman" w:hAnsi="Times New Roman" w:cs="Times New Roman"/>
          <w:sz w:val="24"/>
          <w:szCs w:val="24"/>
          <w:lang w:val="es-ES"/>
        </w:rPr>
        <w:t xml:space="preserve"> (Lima, Editorial Palestra Editores).</w:t>
      </w:r>
    </w:p>
    <w:p w14:paraId="4F8D5291" w14:textId="77777777" w:rsidR="00C50081" w:rsidRPr="002902E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Lorea</w:t>
      </w:r>
      <w:r w:rsidRPr="0084470D">
        <w:rPr>
          <w:rFonts w:ascii="Times New Roman" w:hAnsi="Times New Roman" w:cs="Times New Roman"/>
          <w:sz w:val="24"/>
          <w:szCs w:val="24"/>
          <w:lang w:val="es-ES"/>
        </w:rPr>
        <w:t>, Roberto (2008): “Violaciones de las Libertades Laicas en el Brasil del siglo XXI” en</w:t>
      </w:r>
      <w:r w:rsidRPr="0084470D">
        <w:rPr>
          <w:rFonts w:ascii="Times New Roman" w:hAnsi="Times New Roman" w:cs="Times New Roman"/>
          <w:i/>
          <w:iCs/>
          <w:sz w:val="24"/>
          <w:szCs w:val="24"/>
          <w:lang w:val="es-ES"/>
        </w:rPr>
        <w:t xml:space="preserve"> </w:t>
      </w:r>
      <w:r w:rsidRPr="0084470D">
        <w:rPr>
          <w:rFonts w:ascii="Times New Roman" w:hAnsi="Times New Roman" w:cs="Times New Roman"/>
          <w:i/>
          <w:sz w:val="24"/>
          <w:szCs w:val="24"/>
          <w:lang w:val="es-ES"/>
        </w:rPr>
        <w:t xml:space="preserve">Los retos de la laicidad y la secularización en el mundo contemporáneo </w:t>
      </w:r>
      <w:r>
        <w:rPr>
          <w:rFonts w:ascii="Times New Roman" w:hAnsi="Times New Roman" w:cs="Times New Roman"/>
          <w:sz w:val="24"/>
          <w:szCs w:val="24"/>
          <w:lang w:val="es-ES"/>
        </w:rPr>
        <w:t>(Ciudad de México,</w:t>
      </w:r>
      <w:r w:rsidRPr="0084470D">
        <w:rPr>
          <w:rFonts w:ascii="Times New Roman" w:hAnsi="Times New Roman" w:cs="Times New Roman"/>
          <w:sz w:val="24"/>
          <w:szCs w:val="24"/>
          <w:lang w:val="es-ES"/>
        </w:rPr>
        <w:t xml:space="preserve"> Editorial El </w:t>
      </w:r>
      <w:r>
        <w:rPr>
          <w:rFonts w:ascii="Times New Roman" w:hAnsi="Times New Roman" w:cs="Times New Roman"/>
          <w:sz w:val="24"/>
          <w:szCs w:val="24"/>
          <w:lang w:val="es-ES"/>
        </w:rPr>
        <w:t>Colegio de México) pp. 193-218.</w:t>
      </w:r>
    </w:p>
    <w:p w14:paraId="7BA5531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Luque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Alcalde</w:t>
      </w:r>
      <w:r w:rsidRPr="0084470D">
        <w:rPr>
          <w:rFonts w:ascii="Times New Roman" w:hAnsi="Times New Roman" w:cs="Times New Roman"/>
          <w:sz w:val="24"/>
          <w:szCs w:val="24"/>
          <w:lang w:val="es-ES"/>
        </w:rPr>
        <w:t xml:space="preserve">, Elisa y </w:t>
      </w:r>
      <w:r w:rsidRPr="0084470D">
        <w:rPr>
          <w:rFonts w:ascii="Times New Roman" w:hAnsi="Times New Roman" w:cs="Times New Roman"/>
          <w:smallCaps/>
          <w:sz w:val="24"/>
          <w:szCs w:val="24"/>
          <w:lang w:val="es-ES"/>
        </w:rPr>
        <w:t>Saranyana</w:t>
      </w:r>
      <w:r w:rsidRPr="0084470D">
        <w:rPr>
          <w:rFonts w:ascii="Times New Roman" w:hAnsi="Times New Roman" w:cs="Times New Roman"/>
          <w:sz w:val="24"/>
          <w:szCs w:val="24"/>
          <w:lang w:val="es-ES"/>
        </w:rPr>
        <w:t xml:space="preserve">, Joseph-Ignasi (1992): </w:t>
      </w:r>
      <w:r w:rsidRPr="0084470D">
        <w:rPr>
          <w:rFonts w:ascii="Times New Roman" w:hAnsi="Times New Roman" w:cs="Times New Roman"/>
          <w:i/>
          <w:sz w:val="24"/>
          <w:szCs w:val="24"/>
          <w:lang w:val="es-ES"/>
        </w:rPr>
        <w:t>La Iglesia Católica y América</w:t>
      </w:r>
      <w:r w:rsidRPr="0084470D">
        <w:rPr>
          <w:rFonts w:ascii="Times New Roman" w:hAnsi="Times New Roman" w:cs="Times New Roman"/>
          <w:sz w:val="24"/>
          <w:szCs w:val="24"/>
          <w:lang w:val="es-ES"/>
        </w:rPr>
        <w:t xml:space="preserve"> (Madrid, Editorial Mapfre).</w:t>
      </w:r>
    </w:p>
    <w:p w14:paraId="1072D3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Machado Horta</w:t>
      </w:r>
      <w:r w:rsidRPr="0084470D">
        <w:rPr>
          <w:rFonts w:ascii="Times New Roman" w:hAnsi="Times New Roman" w:cs="Times New Roman"/>
          <w:sz w:val="24"/>
          <w:szCs w:val="24"/>
          <w:lang w:val="es-ES"/>
        </w:rPr>
        <w:t xml:space="preserve">, Raul (2003): </w:t>
      </w:r>
      <w:r w:rsidRPr="0084470D">
        <w:rPr>
          <w:rFonts w:ascii="Times New Roman" w:hAnsi="Times New Roman" w:cs="Times New Roman"/>
          <w:i/>
          <w:sz w:val="24"/>
          <w:szCs w:val="24"/>
          <w:lang w:val="es-ES"/>
        </w:rPr>
        <w:t>Direito Constitucional</w:t>
      </w:r>
      <w:r w:rsidRPr="0084470D">
        <w:rPr>
          <w:rFonts w:ascii="Times New Roman" w:hAnsi="Times New Roman" w:cs="Times New Roman"/>
          <w:sz w:val="24"/>
          <w:szCs w:val="24"/>
          <w:lang w:val="es-ES"/>
        </w:rPr>
        <w:t xml:space="preserve"> (São Paulo, Editorial Del Rey).</w:t>
      </w:r>
    </w:p>
    <w:p w14:paraId="202057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Machado Pinheiro</w:t>
      </w:r>
      <w:r w:rsidRPr="0084470D">
        <w:rPr>
          <w:rFonts w:ascii="Times New Roman" w:hAnsi="Times New Roman" w:cs="Times New Roman"/>
          <w:sz w:val="24"/>
          <w:szCs w:val="24"/>
          <w:lang w:val="es-ES"/>
        </w:rPr>
        <w:t xml:space="preserve">, Paulo (2004): </w:t>
      </w:r>
      <w:r w:rsidRPr="0084470D">
        <w:rPr>
          <w:rFonts w:ascii="Times New Roman" w:hAnsi="Times New Roman" w:cs="Times New Roman"/>
          <w:i/>
          <w:sz w:val="24"/>
          <w:szCs w:val="24"/>
          <w:lang w:val="es-ES"/>
        </w:rPr>
        <w:t xml:space="preserve">Lideranças no Contestado: a formação de chefias caboclas 1912- 1916 </w:t>
      </w:r>
      <w:r w:rsidRPr="0084470D">
        <w:rPr>
          <w:rFonts w:ascii="Times New Roman" w:hAnsi="Times New Roman" w:cs="Times New Roman"/>
          <w:sz w:val="24"/>
          <w:szCs w:val="24"/>
          <w:lang w:val="es-ES"/>
        </w:rPr>
        <w:t>(São Paulo, Universidade de Campinas, Editorial Unicamp).</w:t>
      </w:r>
    </w:p>
    <w:p w14:paraId="13C1551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Mainwaring</w:t>
      </w:r>
      <w:r w:rsidRPr="0084470D">
        <w:rPr>
          <w:rFonts w:ascii="Times New Roman" w:hAnsi="Times New Roman" w:cs="Times New Roman"/>
          <w:sz w:val="24"/>
          <w:szCs w:val="24"/>
          <w:lang w:val="es-ES"/>
        </w:rPr>
        <w:t xml:space="preserve">, Scott (1979): </w:t>
      </w:r>
      <w:r w:rsidRPr="0084470D">
        <w:rPr>
          <w:rFonts w:ascii="Times New Roman" w:hAnsi="Times New Roman" w:cs="Times New Roman"/>
          <w:i/>
          <w:sz w:val="24"/>
          <w:szCs w:val="24"/>
          <w:lang w:val="es-ES"/>
        </w:rPr>
        <w:t>A Igreja Católica e a política no Brasil 1919-1985</w:t>
      </w:r>
      <w:r w:rsidRPr="0084470D">
        <w:rPr>
          <w:rFonts w:ascii="Times New Roman" w:hAnsi="Times New Roman" w:cs="Times New Roman"/>
          <w:sz w:val="24"/>
          <w:szCs w:val="24"/>
          <w:lang w:val="es-ES"/>
        </w:rPr>
        <w:t xml:space="preserve"> (São Paulo, Editorial Brasiliense).</w:t>
      </w:r>
    </w:p>
    <w:p w14:paraId="7AEA882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Mantecón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Sancho</w:t>
      </w:r>
      <w:r w:rsidRPr="0084470D">
        <w:rPr>
          <w:rFonts w:ascii="Times New Roman" w:hAnsi="Times New Roman" w:cs="Times New Roman"/>
          <w:sz w:val="24"/>
          <w:szCs w:val="24"/>
          <w:lang w:val="es-ES"/>
        </w:rPr>
        <w:t xml:space="preserve">, Joaquín (1996): </w:t>
      </w:r>
      <w:r w:rsidRPr="0084470D">
        <w:rPr>
          <w:rFonts w:ascii="Times New Roman" w:hAnsi="Times New Roman" w:cs="Times New Roman"/>
          <w:i/>
          <w:sz w:val="24"/>
          <w:szCs w:val="24"/>
          <w:lang w:val="es-ES"/>
        </w:rPr>
        <w:t xml:space="preserve">El Derecho Fundamental a la Libertad Religiosa – Textos, comentarios y bibliografía </w:t>
      </w:r>
      <w:r w:rsidRPr="0084470D">
        <w:rPr>
          <w:rFonts w:ascii="Times New Roman" w:hAnsi="Times New Roman" w:cs="Times New Roman"/>
          <w:sz w:val="24"/>
          <w:szCs w:val="24"/>
          <w:lang w:val="es-ES"/>
        </w:rPr>
        <w:t>(Pamplona, Editorial Eunsa).</w:t>
      </w:r>
    </w:p>
    <w:p w14:paraId="12764BD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Marota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Rangel</w:t>
      </w:r>
      <w:r w:rsidRPr="0084470D">
        <w:rPr>
          <w:rFonts w:ascii="Times New Roman" w:hAnsi="Times New Roman" w:cs="Times New Roman"/>
          <w:sz w:val="24"/>
          <w:szCs w:val="24"/>
          <w:lang w:val="es-ES"/>
        </w:rPr>
        <w:t xml:space="preserve">, Vicente (2000): </w:t>
      </w:r>
      <w:r w:rsidRPr="0084470D">
        <w:rPr>
          <w:rFonts w:ascii="Times New Roman" w:hAnsi="Times New Roman" w:cs="Times New Roman"/>
          <w:i/>
          <w:sz w:val="24"/>
          <w:szCs w:val="24"/>
          <w:lang w:val="es-ES"/>
        </w:rPr>
        <w:t>Direito e Relações Internacionais</w:t>
      </w:r>
      <w:r w:rsidRPr="0084470D">
        <w:rPr>
          <w:rFonts w:ascii="Times New Roman" w:hAnsi="Times New Roman" w:cs="Times New Roman"/>
          <w:sz w:val="24"/>
          <w:szCs w:val="24"/>
          <w:lang w:val="es-ES"/>
        </w:rPr>
        <w:t xml:space="preserve"> (São Paulo, Editorial RT).</w:t>
      </w:r>
    </w:p>
    <w:p w14:paraId="5F481A6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Marshall</w:t>
      </w:r>
      <w:r w:rsidRPr="0084470D">
        <w:rPr>
          <w:rFonts w:ascii="Times New Roman" w:hAnsi="Times New Roman" w:cs="Times New Roman"/>
          <w:sz w:val="24"/>
          <w:szCs w:val="24"/>
          <w:lang w:val="es-ES"/>
        </w:rPr>
        <w:t xml:space="preserve">, Paul (2004): </w:t>
      </w:r>
      <w:r w:rsidRPr="0084470D">
        <w:rPr>
          <w:rFonts w:ascii="Times New Roman" w:hAnsi="Times New Roman" w:cs="Times New Roman"/>
          <w:i/>
          <w:sz w:val="24"/>
          <w:szCs w:val="24"/>
          <w:lang w:val="es-ES"/>
        </w:rPr>
        <w:t>Liberdade Religiosa em Questão</w:t>
      </w:r>
      <w:r w:rsidRPr="0084470D">
        <w:rPr>
          <w:rFonts w:ascii="Times New Roman" w:hAnsi="Times New Roman" w:cs="Times New Roman"/>
          <w:sz w:val="24"/>
          <w:szCs w:val="24"/>
          <w:lang w:val="es-ES"/>
        </w:rPr>
        <w:t xml:space="preserve"> (São Paulo, Editorial Cadernos Fundación Adenauer).</w:t>
      </w:r>
    </w:p>
    <w:p w14:paraId="6C2983B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Agar</w:t>
      </w:r>
      <w:r w:rsidRPr="0084470D">
        <w:rPr>
          <w:rFonts w:ascii="Times New Roman" w:hAnsi="Times New Roman" w:cs="Times New Roman"/>
          <w:sz w:val="24"/>
          <w:szCs w:val="24"/>
          <w:lang w:val="es-ES"/>
        </w:rPr>
        <w:t xml:space="preserve">, José (2001): </w:t>
      </w:r>
      <w:r w:rsidRPr="0084470D">
        <w:rPr>
          <w:rFonts w:ascii="Times New Roman" w:hAnsi="Times New Roman" w:cs="Times New Roman"/>
          <w:i/>
          <w:sz w:val="24"/>
          <w:szCs w:val="24"/>
          <w:lang w:val="es-ES"/>
        </w:rPr>
        <w:t>I Concordati de 2000</w:t>
      </w:r>
      <w:r w:rsidRPr="0084470D">
        <w:rPr>
          <w:rFonts w:ascii="Times New Roman" w:hAnsi="Times New Roman" w:cs="Times New Roman"/>
          <w:sz w:val="24"/>
          <w:szCs w:val="24"/>
          <w:lang w:val="es-ES"/>
        </w:rPr>
        <w:t xml:space="preserve"> (Ciudad del Vaticano, Librería Editrice Vaticana).</w:t>
      </w:r>
    </w:p>
    <w:p w14:paraId="0FAFA47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Sánchez</w:t>
      </w:r>
      <w:r w:rsidRPr="0084470D">
        <w:rPr>
          <w:rFonts w:ascii="Times New Roman" w:hAnsi="Times New Roman" w:cs="Times New Roman"/>
          <w:sz w:val="24"/>
          <w:szCs w:val="24"/>
          <w:lang w:val="es-ES"/>
        </w:rPr>
        <w:t>, Isidoro (2002</w:t>
      </w:r>
      <w:r w:rsidRPr="0084470D">
        <w:rPr>
          <w:rFonts w:ascii="Times New Roman" w:hAnsi="Times New Roman" w:cs="Times New Roman"/>
          <w:i/>
          <w:sz w:val="24"/>
          <w:szCs w:val="24"/>
          <w:lang w:val="es-ES"/>
        </w:rPr>
        <w:t>): La recepción por el Tribunal Constitucional español de la jurisprudencia sobre el Convenio Europeo de Derechos Humanos respecto de las libertades de conciencia, religiosa y de enseñanza</w:t>
      </w:r>
      <w:r w:rsidRPr="0084470D">
        <w:rPr>
          <w:rFonts w:ascii="Times New Roman" w:hAnsi="Times New Roman" w:cs="Times New Roman"/>
          <w:sz w:val="24"/>
          <w:szCs w:val="24"/>
          <w:lang w:val="es-ES"/>
        </w:rPr>
        <w:t xml:space="preserve"> (Granada, Editorial Comares).</w:t>
      </w:r>
    </w:p>
    <w:p w14:paraId="6045CCC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Martina</w:t>
      </w:r>
      <w:r w:rsidRPr="0084470D">
        <w:rPr>
          <w:rFonts w:ascii="Times New Roman" w:hAnsi="Times New Roman" w:cs="Times New Roman"/>
          <w:sz w:val="24"/>
          <w:szCs w:val="24"/>
          <w:lang w:val="es-ES"/>
        </w:rPr>
        <w:t>, Giacomo (1995</w:t>
      </w:r>
      <w:r w:rsidRPr="0084470D">
        <w:rPr>
          <w:rFonts w:ascii="Times New Roman" w:hAnsi="Times New Roman" w:cs="Times New Roman"/>
          <w:i/>
          <w:sz w:val="24"/>
          <w:szCs w:val="24"/>
          <w:lang w:val="es-ES"/>
        </w:rPr>
        <w:t xml:space="preserve">): História da Igreja – de Lutero a nossos Dias </w:t>
      </w:r>
      <w:r w:rsidRPr="0084470D">
        <w:rPr>
          <w:rFonts w:ascii="Times New Roman" w:hAnsi="Times New Roman" w:cs="Times New Roman"/>
          <w:sz w:val="24"/>
          <w:szCs w:val="24"/>
          <w:lang w:val="es-ES"/>
        </w:rPr>
        <w:t>(São Paulo, Editorial Loyola).</w:t>
      </w:r>
    </w:p>
    <w:p w14:paraId="70CE2D8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Conesa</w:t>
      </w:r>
      <w:r w:rsidRPr="0084470D">
        <w:rPr>
          <w:rFonts w:ascii="Times New Roman" w:hAnsi="Times New Roman" w:cs="Times New Roman"/>
          <w:sz w:val="24"/>
          <w:szCs w:val="24"/>
          <w:lang w:val="es-ES"/>
        </w:rPr>
        <w:t xml:space="preserve">, Antonio (2001): </w:t>
      </w:r>
      <w:r w:rsidRPr="0084470D">
        <w:rPr>
          <w:rFonts w:ascii="Times New Roman" w:hAnsi="Times New Roman" w:cs="Times New Roman"/>
          <w:i/>
          <w:sz w:val="24"/>
          <w:szCs w:val="24"/>
          <w:lang w:val="es-ES"/>
        </w:rPr>
        <w:t>Derecho Eclesiástico Evangélico. Un estudio del desarrollo de la libertad religiosa en España</w:t>
      </w:r>
      <w:r w:rsidRPr="0084470D">
        <w:rPr>
          <w:rFonts w:ascii="Times New Roman" w:hAnsi="Times New Roman" w:cs="Times New Roman"/>
          <w:sz w:val="24"/>
          <w:szCs w:val="24"/>
          <w:lang w:val="es-ES"/>
        </w:rPr>
        <w:t xml:space="preserve"> (Sa</w:t>
      </w:r>
      <w:r>
        <w:rPr>
          <w:rFonts w:ascii="Times New Roman" w:hAnsi="Times New Roman" w:cs="Times New Roman"/>
          <w:sz w:val="24"/>
          <w:szCs w:val="24"/>
          <w:lang w:val="es-ES"/>
        </w:rPr>
        <w:t xml:space="preserve">nta Cruz de Tenerife, </w:t>
      </w:r>
      <w:r w:rsidRPr="0084470D">
        <w:rPr>
          <w:rFonts w:ascii="Times New Roman" w:hAnsi="Times New Roman" w:cs="Times New Roman"/>
          <w:sz w:val="24"/>
          <w:szCs w:val="24"/>
          <w:lang w:val="es-ES"/>
        </w:rPr>
        <w:t>Ediciones Centro de Investigaciones Bíblicas).</w:t>
      </w:r>
    </w:p>
    <w:p w14:paraId="30B4C30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Retortillo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Baquer</w:t>
      </w:r>
      <w:r w:rsidRPr="0084470D">
        <w:rPr>
          <w:rFonts w:ascii="Times New Roman" w:hAnsi="Times New Roman" w:cs="Times New Roman"/>
          <w:sz w:val="24"/>
          <w:szCs w:val="24"/>
          <w:lang w:val="es-ES"/>
        </w:rPr>
        <w:t xml:space="preserve">, Lorenzo (2007): </w:t>
      </w:r>
      <w:r w:rsidRPr="0084470D">
        <w:rPr>
          <w:rFonts w:ascii="Times New Roman" w:hAnsi="Times New Roman" w:cs="Times New Roman"/>
          <w:i/>
          <w:sz w:val="24"/>
          <w:szCs w:val="24"/>
          <w:lang w:val="es-ES"/>
        </w:rPr>
        <w:t>La afirmación de la libertad religiosa en Europa: de guerras de religión a meras cuestiones administrativas – Un estudio de la Jurisprudencia del Tribunal Europeo de Derechos Humanos en materia de Libertad Religiosa</w:t>
      </w:r>
      <w:r w:rsidRPr="0084470D">
        <w:rPr>
          <w:rFonts w:ascii="Times New Roman" w:hAnsi="Times New Roman" w:cs="Times New Roman"/>
          <w:sz w:val="24"/>
          <w:szCs w:val="24"/>
          <w:lang w:val="es-ES"/>
        </w:rPr>
        <w:t xml:space="preserve"> (Pamplona, Editorial Thomson Civitas).</w:t>
      </w:r>
    </w:p>
    <w:p w14:paraId="21AB6FB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Marzal</w:t>
      </w:r>
      <w:r w:rsidRPr="0084470D">
        <w:rPr>
          <w:rFonts w:ascii="Times New Roman" w:hAnsi="Times New Roman" w:cs="Times New Roman"/>
          <w:sz w:val="24"/>
          <w:szCs w:val="24"/>
          <w:lang w:val="es-ES"/>
        </w:rPr>
        <w:t xml:space="preserve">, Manuel (1992): </w:t>
      </w:r>
      <w:r w:rsidRPr="0084470D">
        <w:rPr>
          <w:rFonts w:ascii="Times New Roman" w:hAnsi="Times New Roman" w:cs="Times New Roman"/>
          <w:i/>
          <w:sz w:val="24"/>
          <w:szCs w:val="24"/>
          <w:lang w:val="es-ES"/>
        </w:rPr>
        <w:t>La Utopía Posible – Indios y jesuitas en la Amé</w:t>
      </w:r>
      <w:r>
        <w:rPr>
          <w:rFonts w:ascii="Times New Roman" w:hAnsi="Times New Roman" w:cs="Times New Roman"/>
          <w:i/>
          <w:sz w:val="24"/>
          <w:szCs w:val="24"/>
          <w:lang w:val="es-ES"/>
        </w:rPr>
        <w:t xml:space="preserve">rica Colonial (1549-1767) </w:t>
      </w:r>
      <w:r w:rsidRPr="0084470D">
        <w:rPr>
          <w:rFonts w:ascii="Times New Roman" w:hAnsi="Times New Roman" w:cs="Times New Roman"/>
          <w:i/>
          <w:sz w:val="24"/>
          <w:szCs w:val="24"/>
          <w:lang w:val="es-ES"/>
        </w:rPr>
        <w:t xml:space="preserve">Brasil, Perú, Paraguay y Nuevo Reino Lima, Perú </w:t>
      </w:r>
      <w:r w:rsidRPr="0084470D">
        <w:rPr>
          <w:rFonts w:ascii="Times New Roman" w:hAnsi="Times New Roman" w:cs="Times New Roman"/>
          <w:sz w:val="24"/>
          <w:szCs w:val="24"/>
          <w:lang w:val="es-ES"/>
        </w:rPr>
        <w:t>(Lima, Editorial de la Pontificia Universidad Católica del Perú).</w:t>
      </w:r>
    </w:p>
    <w:p w14:paraId="48E9767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Marzal</w:t>
      </w:r>
      <w:r w:rsidRPr="0084470D">
        <w:rPr>
          <w:rFonts w:ascii="Times New Roman" w:hAnsi="Times New Roman" w:cs="Times New Roman"/>
          <w:sz w:val="24"/>
          <w:szCs w:val="24"/>
          <w:lang w:val="es-ES"/>
        </w:rPr>
        <w:t xml:space="preserve">, Manuel (2002): </w:t>
      </w:r>
      <w:r w:rsidRPr="0084470D">
        <w:rPr>
          <w:rFonts w:ascii="Times New Roman" w:hAnsi="Times New Roman" w:cs="Times New Roman"/>
          <w:i/>
          <w:sz w:val="24"/>
          <w:szCs w:val="24"/>
          <w:lang w:val="es-ES"/>
        </w:rPr>
        <w:t>Tierra Encantada – Tratado de antropología religiosa de América Latina</w:t>
      </w:r>
      <w:r w:rsidRPr="0084470D">
        <w:rPr>
          <w:rFonts w:ascii="Times New Roman" w:hAnsi="Times New Roman" w:cs="Times New Roman"/>
          <w:sz w:val="24"/>
          <w:szCs w:val="24"/>
          <w:lang w:val="es-ES"/>
        </w:rPr>
        <w:t xml:space="preserve"> (Lima, Editorial Totta – Pontificia Universidad Católica del Perú).</w:t>
      </w:r>
    </w:p>
    <w:p w14:paraId="3F730C9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Marzal</w:t>
      </w:r>
      <w:r w:rsidRPr="0084470D">
        <w:rPr>
          <w:rFonts w:ascii="Times New Roman" w:hAnsi="Times New Roman" w:cs="Times New Roman"/>
          <w:sz w:val="24"/>
          <w:szCs w:val="24"/>
          <w:lang w:val="es-ES"/>
        </w:rPr>
        <w:t xml:space="preserve">, Manuel (2002): </w:t>
      </w:r>
      <w:r w:rsidRPr="0084470D">
        <w:rPr>
          <w:rFonts w:ascii="Times New Roman" w:hAnsi="Times New Roman" w:cs="Times New Roman"/>
          <w:i/>
          <w:sz w:val="24"/>
          <w:szCs w:val="24"/>
          <w:lang w:val="es-ES"/>
        </w:rPr>
        <w:t xml:space="preserve">Tierra Encantada: Tratado de antropología religiosa en América Latina </w:t>
      </w:r>
      <w:r w:rsidRPr="0084470D">
        <w:rPr>
          <w:rFonts w:ascii="Times New Roman" w:hAnsi="Times New Roman" w:cs="Times New Roman"/>
          <w:sz w:val="24"/>
          <w:szCs w:val="24"/>
          <w:lang w:val="es-ES"/>
        </w:rPr>
        <w:t>(Lima, Editorial Pontificia Universidad Católica del Perú).</w:t>
      </w:r>
    </w:p>
    <w:p w14:paraId="3BB7211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Marzal</w:t>
      </w:r>
      <w:r w:rsidRPr="0084470D">
        <w:rPr>
          <w:rFonts w:ascii="Times New Roman" w:hAnsi="Times New Roman" w:cs="Times New Roman"/>
          <w:sz w:val="24"/>
          <w:szCs w:val="24"/>
          <w:lang w:val="es-ES"/>
        </w:rPr>
        <w:t xml:space="preserve">, Manuel; </w:t>
      </w:r>
      <w:r w:rsidRPr="0084470D">
        <w:rPr>
          <w:rFonts w:ascii="Times New Roman" w:hAnsi="Times New Roman" w:cs="Times New Roman"/>
          <w:smallCaps/>
          <w:sz w:val="24"/>
          <w:szCs w:val="24"/>
          <w:lang w:val="es-ES"/>
        </w:rPr>
        <w:t>Robles</w:t>
      </w:r>
      <w:r w:rsidRPr="0084470D">
        <w:rPr>
          <w:rFonts w:ascii="Times New Roman" w:hAnsi="Times New Roman" w:cs="Times New Roman"/>
          <w:sz w:val="24"/>
          <w:szCs w:val="24"/>
          <w:lang w:val="es-ES"/>
        </w:rPr>
        <w:t xml:space="preserve">, Ricardo; </w:t>
      </w:r>
      <w:r w:rsidRPr="0084470D">
        <w:rPr>
          <w:rFonts w:ascii="Times New Roman" w:hAnsi="Times New Roman" w:cs="Times New Roman"/>
          <w:smallCaps/>
          <w:sz w:val="24"/>
          <w:szCs w:val="24"/>
          <w:lang w:val="es-ES"/>
        </w:rPr>
        <w:t>Xavier</w:t>
      </w:r>
      <w:r w:rsidRPr="0084470D">
        <w:rPr>
          <w:rFonts w:ascii="Times New Roman" w:hAnsi="Times New Roman" w:cs="Times New Roman"/>
          <w:sz w:val="24"/>
          <w:szCs w:val="24"/>
          <w:lang w:val="es-ES"/>
        </w:rPr>
        <w:t xml:space="preserve"> Albó, Eugenio y </w:t>
      </w:r>
      <w:r w:rsidRPr="0084470D">
        <w:rPr>
          <w:rFonts w:ascii="Times New Roman" w:hAnsi="Times New Roman" w:cs="Times New Roman"/>
          <w:smallCaps/>
          <w:sz w:val="24"/>
          <w:szCs w:val="24"/>
          <w:lang w:val="es-ES"/>
        </w:rPr>
        <w:t>Melía</w:t>
      </w:r>
      <w:r w:rsidRPr="0084470D">
        <w:rPr>
          <w:rFonts w:ascii="Times New Roman" w:hAnsi="Times New Roman" w:cs="Times New Roman"/>
          <w:sz w:val="24"/>
          <w:szCs w:val="24"/>
          <w:lang w:val="es-ES"/>
        </w:rPr>
        <w:t xml:space="preserve">, Bartolomeu (1991): </w:t>
      </w:r>
      <w:r w:rsidRPr="0084470D">
        <w:rPr>
          <w:rFonts w:ascii="Times New Roman" w:hAnsi="Times New Roman" w:cs="Times New Roman"/>
          <w:i/>
          <w:sz w:val="24"/>
          <w:szCs w:val="24"/>
          <w:lang w:val="es-ES"/>
        </w:rPr>
        <w:t>Rostros Indios de Dios – Los amerindios cristianos</w:t>
      </w:r>
      <w:r w:rsidRPr="0084470D">
        <w:rPr>
          <w:rFonts w:ascii="Times New Roman" w:hAnsi="Times New Roman" w:cs="Times New Roman"/>
          <w:sz w:val="24"/>
          <w:szCs w:val="24"/>
          <w:lang w:val="es-ES"/>
        </w:rPr>
        <w:t xml:space="preserve"> (Quito, Editorial Abya-</w:t>
      </w:r>
      <w:r w:rsidRPr="0084470D">
        <w:rPr>
          <w:rFonts w:ascii="Times New Roman" w:hAnsi="Times New Roman" w:cs="Times New Roman"/>
          <w:sz w:val="24"/>
          <w:szCs w:val="24"/>
          <w:lang w:val="es-ES"/>
        </w:rPr>
        <w:lastRenderedPageBreak/>
        <w:t>Yala).</w:t>
      </w:r>
    </w:p>
    <w:p w14:paraId="7B7D9BE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Matos</w:t>
      </w:r>
      <w:r w:rsidRPr="0084470D">
        <w:rPr>
          <w:rFonts w:ascii="Times New Roman" w:hAnsi="Times New Roman" w:cs="Times New Roman"/>
          <w:sz w:val="24"/>
          <w:szCs w:val="24"/>
          <w:lang w:val="es-ES"/>
        </w:rPr>
        <w:t xml:space="preserve">, Enrique Cristiano José (2005): </w:t>
      </w:r>
      <w:r w:rsidRPr="0084470D">
        <w:rPr>
          <w:rFonts w:ascii="Times New Roman" w:hAnsi="Times New Roman" w:cs="Times New Roman"/>
          <w:i/>
          <w:sz w:val="24"/>
          <w:szCs w:val="24"/>
          <w:lang w:val="es-ES"/>
        </w:rPr>
        <w:t>Nossa História – 500 anos da presença da Igreja Católica no Brasil</w:t>
      </w:r>
      <w:r>
        <w:rPr>
          <w:rFonts w:ascii="Times New Roman" w:hAnsi="Times New Roman" w:cs="Times New Roman"/>
          <w:sz w:val="24"/>
          <w:szCs w:val="24"/>
          <w:lang w:val="es-ES"/>
        </w:rPr>
        <w:t xml:space="preserve"> (São Paulo, Editorial </w:t>
      </w:r>
      <w:r w:rsidRPr="0084470D">
        <w:rPr>
          <w:rFonts w:ascii="Times New Roman" w:hAnsi="Times New Roman" w:cs="Times New Roman"/>
          <w:sz w:val="24"/>
          <w:szCs w:val="24"/>
          <w:lang w:val="es-ES"/>
        </w:rPr>
        <w:t>Paulinas).</w:t>
      </w:r>
    </w:p>
    <w:p w14:paraId="1CD3461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Matos</w:t>
      </w:r>
      <w:r w:rsidRPr="0084470D">
        <w:rPr>
          <w:rFonts w:ascii="Times New Roman" w:hAnsi="Times New Roman" w:cs="Times New Roman"/>
          <w:sz w:val="24"/>
          <w:szCs w:val="24"/>
          <w:lang w:val="es-ES"/>
        </w:rPr>
        <w:t xml:space="preserve">, Enrique Cristiano José (2013): </w:t>
      </w:r>
      <w:r w:rsidRPr="0084470D">
        <w:rPr>
          <w:rFonts w:ascii="Times New Roman" w:hAnsi="Times New Roman" w:cs="Times New Roman"/>
          <w:i/>
          <w:sz w:val="24"/>
          <w:szCs w:val="24"/>
          <w:lang w:val="es-ES"/>
        </w:rPr>
        <w:t>Concilio Vaticano II: História, Herança, Inspiração</w:t>
      </w:r>
      <w:r w:rsidRPr="0084470D">
        <w:rPr>
          <w:rFonts w:ascii="Times New Roman" w:hAnsi="Times New Roman" w:cs="Times New Roman"/>
          <w:sz w:val="24"/>
          <w:szCs w:val="24"/>
          <w:lang w:val="es-ES"/>
        </w:rPr>
        <w:t xml:space="preserve"> (São Paulo, Editorial Lutador).</w:t>
      </w:r>
    </w:p>
    <w:p w14:paraId="7033969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Medeiros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Barbosa</w:t>
      </w:r>
      <w:r w:rsidRPr="0084470D">
        <w:rPr>
          <w:rFonts w:ascii="Times New Roman" w:hAnsi="Times New Roman" w:cs="Times New Roman"/>
          <w:sz w:val="24"/>
          <w:szCs w:val="24"/>
          <w:lang w:val="es-ES"/>
        </w:rPr>
        <w:t xml:space="preserve">, Maria de Fátima (2006): </w:t>
      </w:r>
      <w:r w:rsidRPr="0084470D">
        <w:rPr>
          <w:rFonts w:ascii="Times New Roman" w:hAnsi="Times New Roman" w:cs="Times New Roman"/>
          <w:i/>
          <w:sz w:val="24"/>
          <w:szCs w:val="24"/>
          <w:lang w:val="es-ES"/>
        </w:rPr>
        <w:t>As Letras e a Cruz – Pedagogia da Fe e Estética Religiosa na Experiência Missionária de José de Anchieta 1534-1597</w:t>
      </w:r>
      <w:r w:rsidRPr="0084470D">
        <w:rPr>
          <w:rFonts w:ascii="Times New Roman" w:hAnsi="Times New Roman" w:cs="Times New Roman"/>
          <w:sz w:val="24"/>
          <w:szCs w:val="24"/>
          <w:lang w:val="es-ES"/>
        </w:rPr>
        <w:t xml:space="preserve"> (Roma, Editorial Pontifícia Università Gregoriana).</w:t>
      </w:r>
    </w:p>
    <w:p w14:paraId="0624592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Mello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Amaral</w:t>
      </w:r>
      <w:r w:rsidRPr="0084470D">
        <w:rPr>
          <w:rFonts w:ascii="Times New Roman" w:hAnsi="Times New Roman" w:cs="Times New Roman"/>
          <w:sz w:val="24"/>
          <w:szCs w:val="24"/>
          <w:lang w:val="es-ES"/>
        </w:rPr>
        <w:t xml:space="preserve"> Júnior (2012): </w:t>
      </w:r>
      <w:r w:rsidRPr="0084470D">
        <w:rPr>
          <w:rFonts w:ascii="Times New Roman" w:hAnsi="Times New Roman" w:cs="Times New Roman"/>
          <w:i/>
          <w:sz w:val="24"/>
          <w:szCs w:val="24"/>
          <w:lang w:val="es-ES"/>
        </w:rPr>
        <w:t>Medida Provisória – Edição e Conversão em Lei – Teoria e Prática</w:t>
      </w:r>
      <w:r w:rsidRPr="0084470D">
        <w:rPr>
          <w:rFonts w:ascii="Times New Roman" w:hAnsi="Times New Roman" w:cs="Times New Roman"/>
          <w:sz w:val="24"/>
          <w:szCs w:val="24"/>
          <w:lang w:val="es-ES"/>
        </w:rPr>
        <w:t xml:space="preserve"> (São Paulo, Editorial Saraiva).</w:t>
      </w:r>
    </w:p>
    <w:p w14:paraId="3B7DC9D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Mello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Sousa</w:t>
      </w:r>
      <w:r w:rsidRPr="0084470D">
        <w:rPr>
          <w:rFonts w:ascii="Times New Roman" w:hAnsi="Times New Roman" w:cs="Times New Roman"/>
          <w:sz w:val="24"/>
          <w:szCs w:val="24"/>
          <w:lang w:val="es-ES"/>
        </w:rPr>
        <w:t xml:space="preserve">, Laura (1986): </w:t>
      </w:r>
      <w:r w:rsidRPr="0084470D">
        <w:rPr>
          <w:rFonts w:ascii="Times New Roman" w:hAnsi="Times New Roman" w:cs="Times New Roman"/>
          <w:i/>
          <w:sz w:val="24"/>
          <w:szCs w:val="24"/>
          <w:lang w:val="es-ES"/>
        </w:rPr>
        <w:t>O Diabo e a Terra de Santa Cruz</w:t>
      </w:r>
      <w:r w:rsidRPr="0084470D">
        <w:rPr>
          <w:rFonts w:ascii="Times New Roman" w:hAnsi="Times New Roman" w:cs="Times New Roman"/>
          <w:sz w:val="24"/>
          <w:szCs w:val="24"/>
          <w:lang w:val="es-ES"/>
        </w:rPr>
        <w:t xml:space="preserve"> (São Paulo, Editorial Companhia das Letras).</w:t>
      </w:r>
    </w:p>
    <w:p w14:paraId="63B4592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Mello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Sousa</w:t>
      </w:r>
      <w:r w:rsidRPr="0084470D">
        <w:rPr>
          <w:rFonts w:ascii="Times New Roman" w:hAnsi="Times New Roman" w:cs="Times New Roman"/>
          <w:sz w:val="24"/>
          <w:szCs w:val="24"/>
          <w:lang w:val="es-ES"/>
        </w:rPr>
        <w:t xml:space="preserve">, Laura (2006): </w:t>
      </w:r>
      <w:r w:rsidRPr="0084470D">
        <w:rPr>
          <w:rFonts w:ascii="Times New Roman" w:hAnsi="Times New Roman" w:cs="Times New Roman"/>
          <w:i/>
          <w:sz w:val="24"/>
          <w:szCs w:val="24"/>
          <w:lang w:val="es-ES"/>
        </w:rPr>
        <w:t>O diabo e a terra de Santa Cruz</w:t>
      </w:r>
      <w:r w:rsidRPr="0084470D">
        <w:rPr>
          <w:rFonts w:ascii="Times New Roman" w:hAnsi="Times New Roman" w:cs="Times New Roman"/>
          <w:sz w:val="24"/>
          <w:szCs w:val="24"/>
          <w:lang w:val="es-ES"/>
        </w:rPr>
        <w:t xml:space="preserve"> (São Paulo, Editorial Cia das Letras).</w:t>
      </w:r>
    </w:p>
    <w:p w14:paraId="18CCFB2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Mendes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Machado</w:t>
      </w:r>
      <w:r w:rsidRPr="0084470D">
        <w:rPr>
          <w:rFonts w:ascii="Times New Roman" w:hAnsi="Times New Roman" w:cs="Times New Roman"/>
          <w:sz w:val="24"/>
          <w:szCs w:val="24"/>
          <w:lang w:val="es-ES"/>
        </w:rPr>
        <w:t xml:space="preserve">, Jónatas Eduardo (1996): </w:t>
      </w:r>
      <w:r w:rsidRPr="0084470D">
        <w:rPr>
          <w:rFonts w:ascii="Times New Roman" w:hAnsi="Times New Roman" w:cs="Times New Roman"/>
          <w:i/>
          <w:sz w:val="24"/>
          <w:szCs w:val="24"/>
          <w:lang w:val="es-ES"/>
        </w:rPr>
        <w:t xml:space="preserve">Liberdade Religiosa Numa Comunidade Constitucional Inclusiva – dos direitos da verdade aos direitos dos cidadãos </w:t>
      </w:r>
      <w:r w:rsidRPr="0084470D">
        <w:rPr>
          <w:rFonts w:ascii="Times New Roman" w:hAnsi="Times New Roman" w:cs="Times New Roman"/>
          <w:sz w:val="24"/>
          <w:szCs w:val="24"/>
          <w:lang w:val="es-ES"/>
        </w:rPr>
        <w:t>(Coimbra, Editorial Coimbra).</w:t>
      </w:r>
    </w:p>
    <w:p w14:paraId="0ACC7DD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Mendes Machado</w:t>
      </w:r>
      <w:r w:rsidRPr="0084470D">
        <w:rPr>
          <w:rFonts w:ascii="Times New Roman" w:hAnsi="Times New Roman" w:cs="Times New Roman"/>
          <w:sz w:val="24"/>
          <w:szCs w:val="24"/>
          <w:lang w:val="es-ES"/>
        </w:rPr>
        <w:t xml:space="preserve">, Jónatas Eduardo (2013): </w:t>
      </w:r>
      <w:r w:rsidRPr="0084470D">
        <w:rPr>
          <w:rFonts w:ascii="Times New Roman" w:hAnsi="Times New Roman" w:cs="Times New Roman"/>
          <w:i/>
          <w:sz w:val="24"/>
          <w:szCs w:val="24"/>
          <w:lang w:val="es-ES"/>
        </w:rPr>
        <w:t>Estado Constitucional e Neutralidade Religiosa: entre o teísmo e o (neo) ateísmo</w:t>
      </w:r>
      <w:r w:rsidRPr="0084470D">
        <w:rPr>
          <w:rFonts w:ascii="Times New Roman" w:hAnsi="Times New Roman" w:cs="Times New Roman"/>
          <w:sz w:val="24"/>
          <w:szCs w:val="24"/>
          <w:lang w:val="es-ES"/>
        </w:rPr>
        <w:t xml:space="preserve"> (Porto Alegre, Editorial Livraria do Advogado). </w:t>
      </w:r>
    </w:p>
    <w:p w14:paraId="62042CB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Menezes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Almeida</w:t>
      </w:r>
      <w:r w:rsidRPr="0084470D">
        <w:rPr>
          <w:rFonts w:ascii="Times New Roman" w:hAnsi="Times New Roman" w:cs="Times New Roman"/>
          <w:sz w:val="24"/>
          <w:szCs w:val="24"/>
          <w:lang w:val="es-ES"/>
        </w:rPr>
        <w:t xml:space="preserve">, Fernanda Dias (1988): </w:t>
      </w:r>
      <w:r w:rsidRPr="0084470D">
        <w:rPr>
          <w:rFonts w:ascii="Times New Roman" w:hAnsi="Times New Roman" w:cs="Times New Roman"/>
          <w:i/>
          <w:sz w:val="24"/>
          <w:szCs w:val="24"/>
          <w:lang w:val="es-ES"/>
        </w:rPr>
        <w:t>Competências na Constituição de 1988</w:t>
      </w:r>
      <w:r w:rsidRPr="0084470D">
        <w:rPr>
          <w:rFonts w:ascii="Times New Roman" w:hAnsi="Times New Roman" w:cs="Times New Roman"/>
          <w:sz w:val="24"/>
          <w:szCs w:val="24"/>
          <w:lang w:val="es-ES"/>
        </w:rPr>
        <w:t xml:space="preserve"> (São Paulo, Editorial Atlas).</w:t>
      </w:r>
    </w:p>
    <w:p w14:paraId="55346E9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Miceli</w:t>
      </w:r>
      <w:r w:rsidRPr="0084470D">
        <w:rPr>
          <w:rFonts w:ascii="Times New Roman" w:hAnsi="Times New Roman" w:cs="Times New Roman"/>
          <w:sz w:val="24"/>
          <w:szCs w:val="24"/>
          <w:lang w:val="es-ES"/>
        </w:rPr>
        <w:t xml:space="preserve">, Sergio (1945): </w:t>
      </w:r>
      <w:r w:rsidRPr="0084470D">
        <w:rPr>
          <w:rFonts w:ascii="Times New Roman" w:hAnsi="Times New Roman" w:cs="Times New Roman"/>
          <w:i/>
          <w:sz w:val="24"/>
          <w:szCs w:val="24"/>
          <w:lang w:val="es-ES"/>
        </w:rPr>
        <w:t>A Elite Eclesiástica Brasileira</w:t>
      </w:r>
      <w:r w:rsidRPr="0084470D">
        <w:rPr>
          <w:rFonts w:ascii="Times New Roman" w:hAnsi="Times New Roman" w:cs="Times New Roman"/>
          <w:sz w:val="24"/>
          <w:szCs w:val="24"/>
          <w:lang w:val="es-ES"/>
        </w:rPr>
        <w:t xml:space="preserve"> (Rio de Janeiro, Editorial Bertrand S.A.).</w:t>
      </w:r>
    </w:p>
    <w:p w14:paraId="5783E90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Milton</w:t>
      </w:r>
      <w:r w:rsidRPr="0084470D">
        <w:rPr>
          <w:rFonts w:ascii="Times New Roman" w:hAnsi="Times New Roman" w:cs="Times New Roman"/>
          <w:sz w:val="24"/>
          <w:szCs w:val="24"/>
          <w:lang w:val="es-ES"/>
        </w:rPr>
        <w:t xml:space="preserve">, Aristides (1898): </w:t>
      </w:r>
      <w:r w:rsidRPr="0084470D">
        <w:rPr>
          <w:rFonts w:ascii="Times New Roman" w:hAnsi="Times New Roman" w:cs="Times New Roman"/>
          <w:i/>
          <w:sz w:val="24"/>
          <w:szCs w:val="24"/>
          <w:lang w:val="es-ES"/>
        </w:rPr>
        <w:t>A Constituição do Brasil - Notícia Histórica, Texto e Comentário</w:t>
      </w:r>
      <w:r w:rsidRPr="0084470D">
        <w:rPr>
          <w:rFonts w:ascii="Times New Roman" w:hAnsi="Times New Roman" w:cs="Times New Roman"/>
          <w:sz w:val="24"/>
          <w:szCs w:val="24"/>
          <w:lang w:val="es-ES"/>
        </w:rPr>
        <w:t xml:space="preserve"> (Rio de Janeiro, Editorial Imprensa Nacional).</w:t>
      </w:r>
    </w:p>
    <w:p w14:paraId="7A8F9EA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Mitani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Calazans</w:t>
      </w:r>
      <w:r w:rsidRPr="0084470D">
        <w:rPr>
          <w:rFonts w:ascii="Times New Roman" w:hAnsi="Times New Roman" w:cs="Times New Roman"/>
          <w:sz w:val="24"/>
          <w:szCs w:val="24"/>
          <w:lang w:val="es-ES"/>
        </w:rPr>
        <w:t xml:space="preserve">, Mylène (1997): </w:t>
      </w:r>
      <w:r w:rsidRPr="0084470D">
        <w:rPr>
          <w:rFonts w:ascii="Times New Roman" w:hAnsi="Times New Roman" w:cs="Times New Roman"/>
          <w:i/>
          <w:sz w:val="24"/>
          <w:szCs w:val="24"/>
          <w:lang w:val="es-ES"/>
        </w:rPr>
        <w:t>A Missão do Monsenhor Francesco Spolverini na Internunciatura do Brasil (1887-1891), Segundo a Documentação Vaticana</w:t>
      </w:r>
      <w:r w:rsidRPr="0084470D">
        <w:rPr>
          <w:rFonts w:ascii="Times New Roman" w:hAnsi="Times New Roman" w:cs="Times New Roman"/>
          <w:sz w:val="24"/>
          <w:szCs w:val="24"/>
          <w:lang w:val="es-ES"/>
        </w:rPr>
        <w:t xml:space="preserve"> (Roma, Editorial Pontificium Athenaeum Sanctae Crucis).</w:t>
      </w:r>
    </w:p>
    <w:p w14:paraId="72C5BF0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Moreira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Alves</w:t>
      </w:r>
      <w:r w:rsidRPr="0084470D">
        <w:rPr>
          <w:rFonts w:ascii="Times New Roman" w:hAnsi="Times New Roman" w:cs="Times New Roman"/>
          <w:sz w:val="24"/>
          <w:szCs w:val="24"/>
          <w:lang w:val="es-ES"/>
        </w:rPr>
        <w:t xml:space="preserve">, Mario (1979): </w:t>
      </w:r>
      <w:r w:rsidRPr="0084470D">
        <w:rPr>
          <w:rFonts w:ascii="Times New Roman" w:hAnsi="Times New Roman" w:cs="Times New Roman"/>
          <w:i/>
          <w:sz w:val="24"/>
          <w:szCs w:val="24"/>
          <w:lang w:val="es-ES"/>
        </w:rPr>
        <w:t>A Igreja e a Política no Brasil</w:t>
      </w:r>
      <w:r w:rsidRPr="0084470D">
        <w:rPr>
          <w:rFonts w:ascii="Times New Roman" w:hAnsi="Times New Roman" w:cs="Times New Roman"/>
          <w:sz w:val="24"/>
          <w:szCs w:val="24"/>
          <w:lang w:val="es-ES"/>
        </w:rPr>
        <w:t xml:space="preserve"> (São Paulo, Editorial Brasiliense).</w:t>
      </w:r>
    </w:p>
    <w:p w14:paraId="273EA4C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Moreira</w:t>
      </w:r>
      <w:r w:rsidRPr="0084470D">
        <w:rPr>
          <w:rFonts w:ascii="Times New Roman" w:hAnsi="Times New Roman" w:cs="Times New Roman"/>
          <w:sz w:val="24"/>
          <w:szCs w:val="24"/>
          <w:lang w:val="es-ES"/>
        </w:rPr>
        <w:t xml:space="preserve">, Vital y </w:t>
      </w:r>
      <w:r w:rsidRPr="0084470D">
        <w:rPr>
          <w:rFonts w:ascii="Times New Roman" w:hAnsi="Times New Roman" w:cs="Times New Roman"/>
          <w:smallCaps/>
          <w:sz w:val="24"/>
          <w:szCs w:val="24"/>
          <w:lang w:val="es-ES"/>
        </w:rPr>
        <w:t>Gomes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Canotilho</w:t>
      </w:r>
      <w:r w:rsidRPr="0084470D">
        <w:rPr>
          <w:rFonts w:ascii="Times New Roman" w:hAnsi="Times New Roman" w:cs="Times New Roman"/>
          <w:sz w:val="24"/>
          <w:szCs w:val="24"/>
          <w:lang w:val="es-ES"/>
        </w:rPr>
        <w:t>, Joaquim José (2014</w:t>
      </w:r>
      <w:r w:rsidRPr="0084470D">
        <w:rPr>
          <w:rFonts w:ascii="Times New Roman" w:hAnsi="Times New Roman" w:cs="Times New Roman"/>
          <w:i/>
          <w:sz w:val="24"/>
          <w:szCs w:val="24"/>
          <w:lang w:val="es-ES"/>
        </w:rPr>
        <w:t>): Constituição da República Portuguesa Anotada</w:t>
      </w:r>
      <w:r w:rsidRPr="0084470D">
        <w:rPr>
          <w:rFonts w:ascii="Times New Roman" w:hAnsi="Times New Roman" w:cs="Times New Roman"/>
          <w:sz w:val="24"/>
          <w:szCs w:val="24"/>
          <w:lang w:val="es-ES"/>
        </w:rPr>
        <w:t xml:space="preserve"> (Coimbra, Editorial Coimbra Editorial).</w:t>
      </w:r>
    </w:p>
    <w:p w14:paraId="2944E89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Mota</w:t>
      </w:r>
      <w:r w:rsidRPr="0084470D">
        <w:rPr>
          <w:rFonts w:ascii="Times New Roman" w:hAnsi="Times New Roman" w:cs="Times New Roman"/>
          <w:sz w:val="24"/>
          <w:szCs w:val="24"/>
          <w:lang w:val="es-ES"/>
        </w:rPr>
        <w:t xml:space="preserve">, Guilherme Carlos y </w:t>
      </w: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xml:space="preserve">, Adriana (2009): </w:t>
      </w:r>
      <w:r w:rsidRPr="0084470D">
        <w:rPr>
          <w:rFonts w:ascii="Times New Roman" w:hAnsi="Times New Roman" w:cs="Times New Roman"/>
          <w:i/>
          <w:sz w:val="24"/>
          <w:szCs w:val="24"/>
          <w:lang w:val="es-ES"/>
        </w:rPr>
        <w:t>Historia de Brasil: Una interpretación</w:t>
      </w:r>
      <w:r w:rsidRPr="0084470D">
        <w:rPr>
          <w:rFonts w:ascii="Times New Roman" w:hAnsi="Times New Roman" w:cs="Times New Roman"/>
          <w:sz w:val="24"/>
          <w:szCs w:val="24"/>
          <w:lang w:val="es-ES"/>
        </w:rPr>
        <w:t xml:space="preserve"> (Trad. José Manuel Santos Pérez, Salamanca, Editorial Universidad de Salamanca).</w:t>
      </w:r>
    </w:p>
    <w:p w14:paraId="539B074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Motta</w:t>
      </w:r>
      <w:r w:rsidRPr="0084470D">
        <w:rPr>
          <w:rFonts w:ascii="Times New Roman" w:hAnsi="Times New Roman" w:cs="Times New Roman"/>
          <w:sz w:val="24"/>
          <w:szCs w:val="24"/>
          <w:lang w:val="es-ES"/>
        </w:rPr>
        <w:t xml:space="preserve">, Sylvio y </w:t>
      </w:r>
      <w:r w:rsidRPr="0084470D">
        <w:rPr>
          <w:rFonts w:ascii="Times New Roman" w:hAnsi="Times New Roman" w:cs="Times New Roman"/>
          <w:smallCaps/>
          <w:sz w:val="24"/>
          <w:szCs w:val="24"/>
          <w:lang w:val="es-ES"/>
        </w:rPr>
        <w:t>Barchet</w:t>
      </w:r>
      <w:r w:rsidRPr="0084470D">
        <w:rPr>
          <w:rFonts w:ascii="Times New Roman" w:hAnsi="Times New Roman" w:cs="Times New Roman"/>
          <w:sz w:val="24"/>
          <w:szCs w:val="24"/>
          <w:lang w:val="es-ES"/>
        </w:rPr>
        <w:t xml:space="preserve">, Gustavo (2007): </w:t>
      </w:r>
      <w:r w:rsidRPr="0084470D">
        <w:rPr>
          <w:rFonts w:ascii="Times New Roman" w:hAnsi="Times New Roman" w:cs="Times New Roman"/>
          <w:i/>
          <w:sz w:val="24"/>
          <w:szCs w:val="24"/>
          <w:lang w:val="es-ES"/>
        </w:rPr>
        <w:t>Direito Constitucional</w:t>
      </w:r>
      <w:r w:rsidRPr="0084470D">
        <w:rPr>
          <w:rFonts w:ascii="Times New Roman" w:hAnsi="Times New Roman" w:cs="Times New Roman"/>
          <w:sz w:val="24"/>
          <w:szCs w:val="24"/>
          <w:lang w:val="es-ES"/>
        </w:rPr>
        <w:t xml:space="preserve"> (São Paulo, Editorial Campus Jurídico).</w:t>
      </w:r>
    </w:p>
    <w:p w14:paraId="7D73DBC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Moura,</w:t>
      </w:r>
      <w:r w:rsidRPr="0084470D">
        <w:rPr>
          <w:rFonts w:ascii="Times New Roman" w:hAnsi="Times New Roman" w:cs="Times New Roman"/>
          <w:sz w:val="24"/>
          <w:szCs w:val="24"/>
          <w:lang w:val="es-ES"/>
        </w:rPr>
        <w:t xml:space="preserve"> Clovis (2004): </w:t>
      </w:r>
      <w:r w:rsidRPr="0084470D">
        <w:rPr>
          <w:rFonts w:ascii="Times New Roman" w:hAnsi="Times New Roman" w:cs="Times New Roman"/>
          <w:i/>
          <w:sz w:val="24"/>
          <w:szCs w:val="24"/>
          <w:lang w:val="es-ES"/>
        </w:rPr>
        <w:t>Diccionário da Escravidão Negra no Brasil</w:t>
      </w:r>
      <w:r w:rsidRPr="0084470D">
        <w:rPr>
          <w:rFonts w:ascii="Times New Roman" w:hAnsi="Times New Roman" w:cs="Times New Roman"/>
          <w:sz w:val="24"/>
          <w:szCs w:val="24"/>
          <w:lang w:val="es-ES"/>
        </w:rPr>
        <w:t xml:space="preserve"> (São Paulo, Editorial Universidade de São Paulo).</w:t>
      </w:r>
    </w:p>
    <w:p w14:paraId="60C3541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Moura</w:t>
      </w:r>
      <w:r w:rsidRPr="0084470D">
        <w:rPr>
          <w:rFonts w:ascii="Times New Roman" w:hAnsi="Times New Roman" w:cs="Times New Roman"/>
          <w:sz w:val="24"/>
          <w:szCs w:val="24"/>
          <w:lang w:val="es-ES"/>
        </w:rPr>
        <w:t xml:space="preserve">, Elizabeth Maria (2000): </w:t>
      </w:r>
      <w:r w:rsidRPr="0084470D">
        <w:rPr>
          <w:rFonts w:ascii="Times New Roman" w:hAnsi="Times New Roman" w:cs="Times New Roman"/>
          <w:i/>
          <w:sz w:val="24"/>
          <w:szCs w:val="24"/>
          <w:lang w:val="es-ES"/>
        </w:rPr>
        <w:t>Devido Processo Legal na Constituição de 1988 e o Estado Democrático de Direito</w:t>
      </w:r>
      <w:r w:rsidRPr="0084470D">
        <w:rPr>
          <w:rFonts w:ascii="Times New Roman" w:hAnsi="Times New Roman" w:cs="Times New Roman"/>
          <w:sz w:val="24"/>
          <w:szCs w:val="24"/>
          <w:lang w:val="es-ES"/>
        </w:rPr>
        <w:t xml:space="preserve"> (São Paulo, Editorial Celso Ribeiro Bastos).</w:t>
      </w:r>
    </w:p>
    <w:p w14:paraId="407D8DF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Navarro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Floria</w:t>
      </w:r>
      <w:r w:rsidRPr="0084470D">
        <w:rPr>
          <w:rFonts w:ascii="Times New Roman" w:hAnsi="Times New Roman" w:cs="Times New Roman"/>
          <w:sz w:val="24"/>
          <w:szCs w:val="24"/>
          <w:lang w:val="es-ES"/>
        </w:rPr>
        <w:t xml:space="preserve">, Juan Gregorio (2001): </w:t>
      </w:r>
      <w:r w:rsidRPr="0084470D">
        <w:rPr>
          <w:rFonts w:ascii="Times New Roman" w:hAnsi="Times New Roman" w:cs="Times New Roman"/>
          <w:i/>
          <w:sz w:val="24"/>
          <w:szCs w:val="24"/>
          <w:lang w:val="es-ES"/>
        </w:rPr>
        <w:t>Acuerdos y Concordatos entre la Santa Sede y los Países Latinoamericanos</w:t>
      </w:r>
      <w:r w:rsidRPr="0084470D">
        <w:rPr>
          <w:rFonts w:ascii="Times New Roman" w:hAnsi="Times New Roman" w:cs="Times New Roman"/>
          <w:sz w:val="24"/>
          <w:szCs w:val="24"/>
          <w:lang w:val="es-ES"/>
        </w:rPr>
        <w:t xml:space="preserve"> (Buenos Aires, Editorial de la Universidad Católica Argentina).</w:t>
      </w:r>
    </w:p>
    <w:p w14:paraId="2BBBD22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Navarro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Valls</w:t>
      </w:r>
      <w:r w:rsidRPr="0084470D">
        <w:rPr>
          <w:rFonts w:ascii="Times New Roman" w:hAnsi="Times New Roman" w:cs="Times New Roman"/>
          <w:sz w:val="24"/>
          <w:szCs w:val="24"/>
          <w:lang w:val="es-ES"/>
        </w:rPr>
        <w:t xml:space="preserve">, Rafael y </w:t>
      </w:r>
      <w:r w:rsidRPr="0084470D">
        <w:rPr>
          <w:rFonts w:ascii="Times New Roman" w:hAnsi="Times New Roman" w:cs="Times New Roman"/>
          <w:smallCaps/>
          <w:sz w:val="24"/>
          <w:szCs w:val="24"/>
          <w:lang w:val="es-ES"/>
        </w:rPr>
        <w:t>Palomino</w:t>
      </w:r>
      <w:r w:rsidRPr="0084470D">
        <w:rPr>
          <w:rFonts w:ascii="Times New Roman" w:hAnsi="Times New Roman" w:cs="Times New Roman"/>
          <w:sz w:val="24"/>
          <w:szCs w:val="24"/>
          <w:lang w:val="es-ES"/>
        </w:rPr>
        <w:t xml:space="preserve">, Rafael (2003): </w:t>
      </w:r>
      <w:r w:rsidRPr="0084470D">
        <w:rPr>
          <w:rFonts w:ascii="Times New Roman" w:hAnsi="Times New Roman" w:cs="Times New Roman"/>
          <w:i/>
          <w:sz w:val="24"/>
          <w:szCs w:val="24"/>
          <w:lang w:val="es-ES"/>
        </w:rPr>
        <w:t>Estado y Religión – textos para una reflexión crítica</w:t>
      </w:r>
      <w:r w:rsidRPr="0084470D">
        <w:rPr>
          <w:rFonts w:ascii="Times New Roman" w:hAnsi="Times New Roman" w:cs="Times New Roman"/>
          <w:sz w:val="24"/>
          <w:szCs w:val="24"/>
          <w:lang w:val="es-ES"/>
        </w:rPr>
        <w:t xml:space="preserve"> (Barcelona, Editorial Ariel).</w:t>
      </w:r>
    </w:p>
    <w:p w14:paraId="5F7A46C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Renedo</w:t>
      </w:r>
      <w:r w:rsidRPr="0084470D">
        <w:rPr>
          <w:rFonts w:ascii="Times New Roman" w:hAnsi="Times New Roman" w:cs="Times New Roman"/>
          <w:sz w:val="24"/>
          <w:szCs w:val="24"/>
          <w:lang w:val="es-ES"/>
        </w:rPr>
        <w:t xml:space="preserve">, Begoña (2001): </w:t>
      </w:r>
      <w:r w:rsidRPr="0084470D">
        <w:rPr>
          <w:rFonts w:ascii="Times New Roman" w:hAnsi="Times New Roman" w:cs="Times New Roman"/>
          <w:i/>
          <w:sz w:val="24"/>
          <w:szCs w:val="24"/>
          <w:lang w:val="es-ES"/>
        </w:rPr>
        <w:t>Tratamiento jurídico de las sectas. Análisis comparativo de la situación en España y Francia</w:t>
      </w:r>
      <w:r w:rsidRPr="0084470D">
        <w:rPr>
          <w:rFonts w:ascii="Times New Roman" w:hAnsi="Times New Roman" w:cs="Times New Roman"/>
          <w:sz w:val="24"/>
          <w:szCs w:val="24"/>
          <w:lang w:val="es-ES"/>
        </w:rPr>
        <w:t xml:space="preserve"> (Granada, Editorial Comares).</w:t>
      </w:r>
    </w:p>
    <w:p w14:paraId="70FA695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Neto</w:t>
      </w:r>
      <w:r w:rsidRPr="0084470D">
        <w:rPr>
          <w:rFonts w:ascii="Times New Roman" w:hAnsi="Times New Roman" w:cs="Times New Roman"/>
          <w:sz w:val="24"/>
          <w:szCs w:val="24"/>
          <w:lang w:val="es-ES"/>
        </w:rPr>
        <w:t xml:space="preserve">, Lira (2012): </w:t>
      </w:r>
      <w:r w:rsidRPr="0084470D">
        <w:rPr>
          <w:rFonts w:ascii="Times New Roman" w:hAnsi="Times New Roman" w:cs="Times New Roman"/>
          <w:i/>
          <w:sz w:val="24"/>
          <w:szCs w:val="24"/>
          <w:lang w:val="es-ES"/>
        </w:rPr>
        <w:t>Getúlio: 1882-1930 Dos Anos de Formação à Conquista do Poder</w:t>
      </w:r>
      <w:r w:rsidRPr="0084470D">
        <w:rPr>
          <w:rFonts w:ascii="Times New Roman" w:hAnsi="Times New Roman" w:cs="Times New Roman"/>
          <w:sz w:val="24"/>
          <w:szCs w:val="24"/>
          <w:lang w:val="es-ES"/>
        </w:rPr>
        <w:t xml:space="preserve"> (São Paulo, Editorial Companhia das Letras).</w:t>
      </w:r>
    </w:p>
    <w:p w14:paraId="51A7B35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Neves</w:t>
      </w:r>
      <w:r w:rsidRPr="0084470D">
        <w:rPr>
          <w:rFonts w:ascii="Times New Roman" w:hAnsi="Times New Roman" w:cs="Times New Roman"/>
          <w:sz w:val="24"/>
          <w:szCs w:val="24"/>
          <w:lang w:val="es-ES"/>
        </w:rPr>
        <w:t xml:space="preserve">, Walter, </w:t>
      </w:r>
      <w:r w:rsidRPr="0084470D">
        <w:rPr>
          <w:rFonts w:ascii="Times New Roman" w:hAnsi="Times New Roman" w:cs="Times New Roman"/>
          <w:smallCaps/>
          <w:sz w:val="24"/>
          <w:szCs w:val="24"/>
          <w:lang w:val="es-ES"/>
        </w:rPr>
        <w:t>Rangel</w:t>
      </w:r>
      <w:r w:rsidRPr="0084470D">
        <w:rPr>
          <w:rFonts w:ascii="Times New Roman" w:hAnsi="Times New Roman" w:cs="Times New Roman"/>
          <w:sz w:val="24"/>
          <w:szCs w:val="24"/>
          <w:lang w:val="es-ES"/>
        </w:rPr>
        <w:t xml:space="preserve"> Júnior, José Miguel, </w:t>
      </w:r>
      <w:r w:rsidRPr="0084470D">
        <w:rPr>
          <w:rFonts w:ascii="Times New Roman" w:hAnsi="Times New Roman" w:cs="Times New Roman"/>
          <w:smallCaps/>
          <w:sz w:val="24"/>
          <w:szCs w:val="24"/>
          <w:lang w:val="es-ES"/>
        </w:rPr>
        <w:t>Murrieta</w:t>
      </w:r>
      <w:r w:rsidRPr="0084470D">
        <w:rPr>
          <w:rFonts w:ascii="Times New Roman" w:hAnsi="Times New Roman" w:cs="Times New Roman"/>
          <w:sz w:val="24"/>
          <w:szCs w:val="24"/>
          <w:lang w:val="es-ES"/>
        </w:rPr>
        <w:t xml:space="preserve">, Rui (2015): </w:t>
      </w:r>
      <w:r w:rsidRPr="0084470D">
        <w:rPr>
          <w:rFonts w:ascii="Times New Roman" w:hAnsi="Times New Roman" w:cs="Times New Roman"/>
          <w:i/>
          <w:sz w:val="24"/>
          <w:szCs w:val="24"/>
          <w:lang w:val="es-ES"/>
        </w:rPr>
        <w:t>Assim Caminhou a Humanidade</w:t>
      </w:r>
      <w:r w:rsidRPr="0084470D">
        <w:rPr>
          <w:rFonts w:ascii="Times New Roman" w:hAnsi="Times New Roman" w:cs="Times New Roman"/>
          <w:sz w:val="24"/>
          <w:szCs w:val="24"/>
          <w:lang w:val="es-ES"/>
        </w:rPr>
        <w:t xml:space="preserve"> (São Paulo, Editorial Palas Athena).</w:t>
      </w:r>
    </w:p>
    <w:p w14:paraId="2997621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Niskier</w:t>
      </w:r>
      <w:r w:rsidRPr="0084470D">
        <w:rPr>
          <w:rFonts w:ascii="Times New Roman" w:hAnsi="Times New Roman" w:cs="Times New Roman"/>
          <w:sz w:val="24"/>
          <w:szCs w:val="24"/>
          <w:lang w:val="es-ES"/>
        </w:rPr>
        <w:t xml:space="preserve">, Arnaldo (1999): </w:t>
      </w:r>
      <w:r w:rsidRPr="0084470D">
        <w:rPr>
          <w:rFonts w:ascii="Times New Roman" w:hAnsi="Times New Roman" w:cs="Times New Roman"/>
          <w:i/>
          <w:sz w:val="24"/>
          <w:szCs w:val="24"/>
          <w:lang w:val="es-ES"/>
        </w:rPr>
        <w:t>Contribuição dos judeus no desenvolvimento brasileiro</w:t>
      </w:r>
      <w:r w:rsidRPr="0084470D">
        <w:rPr>
          <w:rFonts w:ascii="Times New Roman" w:hAnsi="Times New Roman" w:cs="Times New Roman"/>
          <w:sz w:val="24"/>
          <w:szCs w:val="24"/>
          <w:lang w:val="es-ES"/>
        </w:rPr>
        <w:t xml:space="preserve"> (Rio de Janeiro, Editorial Academia Brasileira de Letras).</w:t>
      </w:r>
    </w:p>
    <w:p w14:paraId="2F9A54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Nogueira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Alcalá</w:t>
      </w:r>
      <w:r w:rsidRPr="0084470D">
        <w:rPr>
          <w:rFonts w:ascii="Times New Roman" w:hAnsi="Times New Roman" w:cs="Times New Roman"/>
          <w:sz w:val="24"/>
          <w:szCs w:val="24"/>
          <w:lang w:val="es-ES"/>
        </w:rPr>
        <w:t xml:space="preserve">, Humberto (2003): </w:t>
      </w:r>
      <w:r w:rsidRPr="0084470D">
        <w:rPr>
          <w:rFonts w:ascii="Times New Roman" w:hAnsi="Times New Roman" w:cs="Times New Roman"/>
          <w:i/>
          <w:sz w:val="24"/>
          <w:szCs w:val="24"/>
          <w:lang w:val="es-ES"/>
        </w:rPr>
        <w:t xml:space="preserve">Teoria y Dogmática de los Derechos Fundamentales </w:t>
      </w:r>
      <w:r w:rsidRPr="0084470D">
        <w:rPr>
          <w:rFonts w:ascii="Times New Roman" w:hAnsi="Times New Roman" w:cs="Times New Roman"/>
          <w:sz w:val="24"/>
          <w:szCs w:val="24"/>
          <w:lang w:val="es-ES"/>
        </w:rPr>
        <w:t xml:space="preserve">(México, Editorial de la Universidad Autónoma de México). </w:t>
      </w:r>
    </w:p>
    <w:p w14:paraId="4EA6F96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Nogueira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Saldanha</w:t>
      </w:r>
      <w:r w:rsidRPr="0084470D">
        <w:rPr>
          <w:rFonts w:ascii="Times New Roman" w:hAnsi="Times New Roman" w:cs="Times New Roman"/>
          <w:sz w:val="24"/>
          <w:szCs w:val="24"/>
          <w:lang w:val="es-ES"/>
        </w:rPr>
        <w:t xml:space="preserve">, Nelson (2003): </w:t>
      </w:r>
      <w:r w:rsidRPr="0084470D">
        <w:rPr>
          <w:rFonts w:ascii="Times New Roman" w:hAnsi="Times New Roman" w:cs="Times New Roman"/>
          <w:i/>
          <w:sz w:val="24"/>
          <w:szCs w:val="24"/>
          <w:lang w:val="es-ES"/>
        </w:rPr>
        <w:t>Secularização e Democracia</w:t>
      </w:r>
      <w:r w:rsidRPr="0084470D">
        <w:rPr>
          <w:rFonts w:ascii="Times New Roman" w:hAnsi="Times New Roman" w:cs="Times New Roman"/>
          <w:sz w:val="24"/>
          <w:szCs w:val="24"/>
          <w:lang w:val="es-ES"/>
        </w:rPr>
        <w:t xml:space="preserve"> (Rio de Janeiro, </w:t>
      </w:r>
      <w:r w:rsidRPr="0084470D">
        <w:rPr>
          <w:rFonts w:ascii="Times New Roman" w:hAnsi="Times New Roman" w:cs="Times New Roman"/>
          <w:sz w:val="24"/>
          <w:szCs w:val="24"/>
          <w:lang w:val="es-ES"/>
        </w:rPr>
        <w:lastRenderedPageBreak/>
        <w:t>Editorial Renovar).</w:t>
      </w:r>
    </w:p>
    <w:p w14:paraId="76B9AEC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Nogueria</w:t>
      </w:r>
      <w:r w:rsidRPr="0084470D">
        <w:rPr>
          <w:rFonts w:ascii="Times New Roman" w:hAnsi="Times New Roman" w:cs="Times New Roman"/>
          <w:sz w:val="24"/>
          <w:szCs w:val="24"/>
          <w:lang w:val="es-ES"/>
        </w:rPr>
        <w:t xml:space="preserve">, Octaciano (2012): </w:t>
      </w:r>
      <w:r w:rsidRPr="0084470D">
        <w:rPr>
          <w:rFonts w:ascii="Times New Roman" w:hAnsi="Times New Roman" w:cs="Times New Roman"/>
          <w:i/>
          <w:sz w:val="24"/>
          <w:szCs w:val="24"/>
          <w:lang w:val="es-ES"/>
        </w:rPr>
        <w:t>Mil Oitocentos e Vinte e Quatro</w:t>
      </w:r>
      <w:r w:rsidRPr="0084470D">
        <w:rPr>
          <w:rFonts w:ascii="Times New Roman" w:hAnsi="Times New Roman" w:cs="Times New Roman"/>
          <w:sz w:val="24"/>
          <w:szCs w:val="24"/>
          <w:lang w:val="es-ES"/>
        </w:rPr>
        <w:t xml:space="preserve"> (Brasilia, Editorial Senado Federal).</w:t>
      </w:r>
    </w:p>
    <w:p w14:paraId="4C73703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N</w:t>
      </w:r>
      <w:r w:rsidRPr="0084470D">
        <w:rPr>
          <w:rFonts w:ascii="Times New Roman" w:hAnsi="Times New Roman" w:cs="Times New Roman"/>
          <w:smallCaps/>
          <w:sz w:val="24"/>
          <w:szCs w:val="24"/>
          <w:lang w:val="es-ES"/>
        </w:rPr>
        <w:t>ovais</w:t>
      </w:r>
      <w:r w:rsidRPr="0084470D">
        <w:rPr>
          <w:rFonts w:ascii="Times New Roman" w:hAnsi="Times New Roman" w:cs="Times New Roman"/>
          <w:sz w:val="24"/>
          <w:szCs w:val="24"/>
          <w:lang w:val="es-ES"/>
        </w:rPr>
        <w:t xml:space="preserve">, Fernando (1998): </w:t>
      </w:r>
      <w:r w:rsidRPr="0084470D">
        <w:rPr>
          <w:rFonts w:ascii="Times New Roman" w:hAnsi="Times New Roman" w:cs="Times New Roman"/>
          <w:i/>
          <w:sz w:val="24"/>
          <w:szCs w:val="24"/>
          <w:lang w:val="es-ES"/>
        </w:rPr>
        <w:t>História da Vida Privada no Brasil: Contrastes da Intimidade contemporânea</w:t>
      </w:r>
      <w:r w:rsidRPr="0084470D">
        <w:rPr>
          <w:rFonts w:ascii="Times New Roman" w:hAnsi="Times New Roman" w:cs="Times New Roman"/>
          <w:sz w:val="24"/>
          <w:szCs w:val="24"/>
          <w:lang w:val="es-ES"/>
        </w:rPr>
        <w:t xml:space="preserve"> (São Paulo, Editorial Companhia das Letras).</w:t>
      </w:r>
    </w:p>
    <w:p w14:paraId="03A40EE7"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Novinsky</w:t>
      </w:r>
      <w:r w:rsidRPr="0084470D">
        <w:rPr>
          <w:rFonts w:ascii="Times New Roman" w:hAnsi="Times New Roman" w:cs="Times New Roman"/>
          <w:sz w:val="24"/>
          <w:szCs w:val="24"/>
          <w:lang w:val="es-ES"/>
        </w:rPr>
        <w:t xml:space="preserve">, Anita (1972): </w:t>
      </w:r>
      <w:r w:rsidRPr="0084470D">
        <w:rPr>
          <w:rFonts w:ascii="Times New Roman" w:hAnsi="Times New Roman" w:cs="Times New Roman"/>
          <w:i/>
          <w:sz w:val="24"/>
          <w:szCs w:val="24"/>
          <w:lang w:val="es-ES"/>
        </w:rPr>
        <w:t>Cristãos Novos na Bahia</w:t>
      </w:r>
      <w:r w:rsidRPr="0084470D">
        <w:rPr>
          <w:rFonts w:ascii="Times New Roman" w:hAnsi="Times New Roman" w:cs="Times New Roman"/>
          <w:sz w:val="24"/>
          <w:szCs w:val="24"/>
          <w:lang w:val="es-ES"/>
        </w:rPr>
        <w:t xml:space="preserve"> (São Paulo, Editorial Perspectiva).</w:t>
      </w:r>
    </w:p>
    <w:p w14:paraId="47DC5423" w14:textId="77777777" w:rsidR="00C50081" w:rsidRPr="00B736E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Nunes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Leal</w:t>
      </w:r>
      <w:r w:rsidRPr="0084470D">
        <w:rPr>
          <w:rFonts w:ascii="Times New Roman" w:hAnsi="Times New Roman" w:cs="Times New Roman"/>
          <w:sz w:val="24"/>
          <w:szCs w:val="24"/>
          <w:lang w:val="es-ES"/>
        </w:rPr>
        <w:t>, Victor (2004): “O Coronel Visto no Poder”</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en </w:t>
      </w:r>
      <w:r w:rsidRPr="0084470D">
        <w:rPr>
          <w:rFonts w:ascii="Times New Roman" w:hAnsi="Times New Roman" w:cs="Times New Roman"/>
          <w:smallCaps/>
          <w:sz w:val="24"/>
          <w:szCs w:val="24"/>
          <w:lang w:val="es-ES"/>
        </w:rPr>
        <w:t>Figueiredo</w:t>
      </w:r>
      <w:r w:rsidRPr="0084470D">
        <w:rPr>
          <w:rFonts w:ascii="Times New Roman" w:hAnsi="Times New Roman" w:cs="Times New Roman"/>
          <w:sz w:val="24"/>
          <w:szCs w:val="24"/>
          <w:lang w:val="es-ES"/>
        </w:rPr>
        <w:t xml:space="preserve">, José Ricardo, </w:t>
      </w:r>
      <w:r w:rsidRPr="0084470D">
        <w:rPr>
          <w:rFonts w:ascii="Times New Roman" w:hAnsi="Times New Roman" w:cs="Times New Roman"/>
          <w:i/>
          <w:sz w:val="24"/>
          <w:szCs w:val="24"/>
          <w:lang w:val="es-ES"/>
        </w:rPr>
        <w:t>Modos de ver a Produção no Brasil</w:t>
      </w:r>
      <w:r w:rsidRPr="0084470D">
        <w:rPr>
          <w:rFonts w:ascii="Times New Roman" w:hAnsi="Times New Roman" w:cs="Times New Roman"/>
          <w:sz w:val="24"/>
          <w:szCs w:val="24"/>
          <w:lang w:val="es-ES"/>
        </w:rPr>
        <w:t xml:space="preserve"> (São Paulo, Editoria</w:t>
      </w:r>
      <w:r>
        <w:rPr>
          <w:rFonts w:ascii="Times New Roman" w:hAnsi="Times New Roman" w:cs="Times New Roman"/>
          <w:sz w:val="24"/>
          <w:szCs w:val="24"/>
          <w:lang w:val="es-ES"/>
        </w:rPr>
        <w:t>l Associados Ltda) pp. 189-203.</w:t>
      </w:r>
    </w:p>
    <w:p w14:paraId="6A94A09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Oliveira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Mazzuoli</w:t>
      </w:r>
      <w:r w:rsidRPr="0084470D">
        <w:rPr>
          <w:rFonts w:ascii="Times New Roman" w:hAnsi="Times New Roman" w:cs="Times New Roman"/>
          <w:sz w:val="24"/>
          <w:szCs w:val="24"/>
          <w:lang w:val="es-ES"/>
        </w:rPr>
        <w:t xml:space="preserve">, Valério (2004): </w:t>
      </w:r>
      <w:r w:rsidRPr="0084470D">
        <w:rPr>
          <w:rFonts w:ascii="Times New Roman" w:hAnsi="Times New Roman" w:cs="Times New Roman"/>
          <w:i/>
          <w:sz w:val="24"/>
          <w:szCs w:val="24"/>
          <w:lang w:val="es-ES"/>
        </w:rPr>
        <w:t>Tratados Internacionais – Comentários à Convenção de Viena de 1969</w:t>
      </w:r>
      <w:r w:rsidRPr="0084470D">
        <w:rPr>
          <w:rFonts w:ascii="Times New Roman" w:hAnsi="Times New Roman" w:cs="Times New Roman"/>
          <w:sz w:val="24"/>
          <w:szCs w:val="24"/>
          <w:lang w:val="es-ES"/>
        </w:rPr>
        <w:t xml:space="preserve"> (São Paulo, Editorial Juarez de Oliveira).</w:t>
      </w:r>
    </w:p>
    <w:p w14:paraId="62E1FE4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Oliveira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Mazzuoli</w:t>
      </w:r>
      <w:r w:rsidRPr="0084470D">
        <w:rPr>
          <w:rFonts w:ascii="Times New Roman" w:hAnsi="Times New Roman" w:cs="Times New Roman"/>
          <w:sz w:val="24"/>
          <w:szCs w:val="24"/>
          <w:lang w:val="es-ES"/>
        </w:rPr>
        <w:t xml:space="preserve">, Valério y </w:t>
      </w:r>
      <w:r w:rsidRPr="0084470D">
        <w:rPr>
          <w:rFonts w:ascii="Times New Roman" w:hAnsi="Times New Roman" w:cs="Times New Roman"/>
          <w:smallCaps/>
          <w:sz w:val="24"/>
          <w:szCs w:val="24"/>
          <w:lang w:val="es-ES"/>
        </w:rPr>
        <w:t>Guedes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Soriano</w:t>
      </w:r>
      <w:r w:rsidRPr="0084470D">
        <w:rPr>
          <w:rFonts w:ascii="Times New Roman" w:hAnsi="Times New Roman" w:cs="Times New Roman"/>
          <w:sz w:val="24"/>
          <w:szCs w:val="24"/>
          <w:lang w:val="es-ES"/>
        </w:rPr>
        <w:t xml:space="preserve">, Aldir (2009): </w:t>
      </w:r>
      <w:r w:rsidRPr="0084470D">
        <w:rPr>
          <w:rFonts w:ascii="Times New Roman" w:hAnsi="Times New Roman" w:cs="Times New Roman"/>
          <w:i/>
          <w:sz w:val="24"/>
          <w:szCs w:val="24"/>
          <w:lang w:val="es-ES"/>
        </w:rPr>
        <w:t>Direito à liberdade religiosa – desafios e perspectivas para o século XXI</w:t>
      </w:r>
      <w:r w:rsidRPr="0084470D">
        <w:rPr>
          <w:rFonts w:ascii="Times New Roman" w:hAnsi="Times New Roman" w:cs="Times New Roman"/>
          <w:sz w:val="24"/>
          <w:szCs w:val="24"/>
          <w:lang w:val="es-ES"/>
        </w:rPr>
        <w:t xml:space="preserve"> (Belo Horizonte, Editorial Fórum).</w:t>
      </w:r>
    </w:p>
    <w:p w14:paraId="12E4A47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Ollero</w:t>
      </w:r>
      <w:r w:rsidRPr="0084470D">
        <w:rPr>
          <w:rFonts w:ascii="Times New Roman" w:hAnsi="Times New Roman" w:cs="Times New Roman"/>
          <w:sz w:val="24"/>
          <w:szCs w:val="24"/>
          <w:lang w:val="es-ES"/>
        </w:rPr>
        <w:t xml:space="preserve">, Andrés (2005): </w:t>
      </w:r>
      <w:r w:rsidRPr="0084470D">
        <w:rPr>
          <w:rFonts w:ascii="Times New Roman" w:hAnsi="Times New Roman" w:cs="Times New Roman"/>
          <w:i/>
          <w:sz w:val="24"/>
          <w:szCs w:val="24"/>
          <w:lang w:val="es-ES"/>
        </w:rPr>
        <w:t>España: ¿Un Estado laico? La Libertad Religiosa en perspectiva constitucional</w:t>
      </w:r>
      <w:r w:rsidRPr="0084470D">
        <w:rPr>
          <w:rFonts w:ascii="Times New Roman" w:hAnsi="Times New Roman" w:cs="Times New Roman"/>
          <w:sz w:val="24"/>
          <w:szCs w:val="24"/>
          <w:lang w:val="es-ES"/>
        </w:rPr>
        <w:t xml:space="preserve"> (Navarra, Editorial Thompson Civitas).</w:t>
      </w:r>
    </w:p>
    <w:p w14:paraId="6886255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Oro</w:t>
      </w:r>
      <w:r w:rsidRPr="0084470D">
        <w:rPr>
          <w:rFonts w:ascii="Times New Roman" w:hAnsi="Times New Roman" w:cs="Times New Roman"/>
          <w:sz w:val="24"/>
          <w:szCs w:val="24"/>
          <w:lang w:val="es-ES"/>
        </w:rPr>
        <w:t xml:space="preserve">, Ari Pedro, </w:t>
      </w:r>
      <w:r w:rsidRPr="0084470D">
        <w:rPr>
          <w:rFonts w:ascii="Times New Roman" w:hAnsi="Times New Roman" w:cs="Times New Roman"/>
          <w:smallCaps/>
          <w:sz w:val="24"/>
          <w:szCs w:val="24"/>
          <w:lang w:val="es-ES"/>
        </w:rPr>
        <w:t>Corten</w:t>
      </w:r>
      <w:r w:rsidRPr="0084470D">
        <w:rPr>
          <w:rFonts w:ascii="Times New Roman" w:hAnsi="Times New Roman" w:cs="Times New Roman"/>
          <w:sz w:val="24"/>
          <w:szCs w:val="24"/>
          <w:lang w:val="es-ES"/>
        </w:rPr>
        <w:t xml:space="preserve">, André y </w:t>
      </w:r>
      <w:r w:rsidRPr="0084470D">
        <w:rPr>
          <w:rFonts w:ascii="Times New Roman" w:hAnsi="Times New Roman" w:cs="Times New Roman"/>
          <w:smallCaps/>
          <w:sz w:val="24"/>
          <w:szCs w:val="24"/>
          <w:lang w:val="es-ES"/>
        </w:rPr>
        <w:t>Dozon</w:t>
      </w:r>
      <w:r w:rsidRPr="0084470D">
        <w:rPr>
          <w:rFonts w:ascii="Times New Roman" w:hAnsi="Times New Roman" w:cs="Times New Roman"/>
          <w:sz w:val="24"/>
          <w:szCs w:val="24"/>
          <w:lang w:val="es-ES"/>
        </w:rPr>
        <w:t xml:space="preserve">, Jean-Pierre (2003): </w:t>
      </w:r>
      <w:r w:rsidRPr="0084470D">
        <w:rPr>
          <w:rFonts w:ascii="Times New Roman" w:hAnsi="Times New Roman" w:cs="Times New Roman"/>
          <w:i/>
          <w:sz w:val="24"/>
          <w:szCs w:val="24"/>
          <w:lang w:val="es-ES"/>
        </w:rPr>
        <w:t>Igreja Universal do Reino de Deus – Os novos conquistadores da fé</w:t>
      </w:r>
      <w:r w:rsidRPr="0084470D">
        <w:rPr>
          <w:rFonts w:ascii="Times New Roman" w:hAnsi="Times New Roman" w:cs="Times New Roman"/>
          <w:sz w:val="24"/>
          <w:szCs w:val="24"/>
          <w:lang w:val="es-ES"/>
        </w:rPr>
        <w:t xml:space="preserve"> (São Paulo, Editorial Paulinas).</w:t>
      </w:r>
    </w:p>
    <w:p w14:paraId="7D52AE8D" w14:textId="77777777" w:rsidR="00C50081" w:rsidRPr="00CA126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Oro</w:t>
      </w:r>
      <w:r w:rsidRPr="0084470D">
        <w:rPr>
          <w:rFonts w:ascii="Times New Roman" w:hAnsi="Times New Roman" w:cs="Times New Roman"/>
          <w:sz w:val="24"/>
          <w:szCs w:val="24"/>
          <w:lang w:val="es-ES"/>
        </w:rPr>
        <w:t xml:space="preserve">, Ari Pedro, </w:t>
      </w:r>
      <w:r w:rsidRPr="0084470D">
        <w:rPr>
          <w:rFonts w:ascii="Times New Roman" w:hAnsi="Times New Roman" w:cs="Times New Roman"/>
          <w:smallCaps/>
          <w:sz w:val="24"/>
          <w:szCs w:val="24"/>
          <w:lang w:val="es-ES"/>
        </w:rPr>
        <w:t>Steil</w:t>
      </w:r>
      <w:r w:rsidRPr="0084470D">
        <w:rPr>
          <w:rFonts w:ascii="Times New Roman" w:hAnsi="Times New Roman" w:cs="Times New Roman"/>
          <w:sz w:val="24"/>
          <w:szCs w:val="24"/>
          <w:lang w:val="es-ES"/>
        </w:rPr>
        <w:t xml:space="preserve">, Carlos Alberto, </w:t>
      </w:r>
      <w:r w:rsidRPr="0084470D">
        <w:rPr>
          <w:rFonts w:ascii="Times New Roman" w:hAnsi="Times New Roman" w:cs="Times New Roman"/>
          <w:smallCaps/>
          <w:sz w:val="24"/>
          <w:szCs w:val="24"/>
          <w:lang w:val="es-ES"/>
        </w:rPr>
        <w:t>Cipriani</w:t>
      </w:r>
      <w:r w:rsidRPr="0084470D">
        <w:rPr>
          <w:rFonts w:ascii="Times New Roman" w:hAnsi="Times New Roman" w:cs="Times New Roman"/>
          <w:sz w:val="24"/>
          <w:szCs w:val="24"/>
          <w:lang w:val="es-ES"/>
        </w:rPr>
        <w:t xml:space="preserve">, Roberto, Giumbelli, Emerson (2012): </w:t>
      </w:r>
      <w:r w:rsidRPr="0084470D">
        <w:rPr>
          <w:rFonts w:ascii="Times New Roman" w:hAnsi="Times New Roman" w:cs="Times New Roman"/>
          <w:i/>
          <w:sz w:val="24"/>
          <w:szCs w:val="24"/>
          <w:lang w:val="es-ES"/>
        </w:rPr>
        <w:t>A Religião no Espaco Público</w:t>
      </w:r>
      <w:r w:rsidRPr="0084470D">
        <w:rPr>
          <w:rFonts w:ascii="Times New Roman" w:hAnsi="Times New Roman" w:cs="Times New Roman"/>
          <w:sz w:val="24"/>
          <w:szCs w:val="24"/>
          <w:lang w:val="es-ES"/>
        </w:rPr>
        <w:t xml:space="preserve"> (São Paulo, Editorial Terceiro Nome).</w:t>
      </w:r>
    </w:p>
    <w:p w14:paraId="67FF496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Pacillo</w:t>
      </w:r>
      <w:r w:rsidRPr="0084470D">
        <w:rPr>
          <w:rFonts w:ascii="Times New Roman" w:hAnsi="Times New Roman" w:cs="Times New Roman"/>
          <w:sz w:val="24"/>
          <w:szCs w:val="24"/>
          <w:lang w:val="es-ES"/>
        </w:rPr>
        <w:t xml:space="preserve"> Vincenzo, y </w:t>
      </w:r>
      <w:r w:rsidRPr="0084470D">
        <w:rPr>
          <w:rFonts w:ascii="Times New Roman" w:hAnsi="Times New Roman" w:cs="Times New Roman"/>
          <w:smallCaps/>
          <w:sz w:val="24"/>
          <w:szCs w:val="24"/>
          <w:lang w:val="es-ES"/>
        </w:rPr>
        <w:t>Cerioli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Pasquali</w:t>
      </w:r>
      <w:r w:rsidRPr="0084470D">
        <w:rPr>
          <w:rFonts w:ascii="Times New Roman" w:hAnsi="Times New Roman" w:cs="Times New Roman"/>
          <w:sz w:val="24"/>
          <w:szCs w:val="24"/>
          <w:lang w:val="es-ES"/>
        </w:rPr>
        <w:t>, Jlia (2003</w:t>
      </w:r>
      <w:r w:rsidRPr="0084470D">
        <w:rPr>
          <w:rFonts w:ascii="Times New Roman" w:hAnsi="Times New Roman" w:cs="Times New Roman"/>
          <w:i/>
          <w:sz w:val="24"/>
          <w:szCs w:val="24"/>
          <w:lang w:val="es-ES"/>
        </w:rPr>
        <w:t xml:space="preserve">): I Simbolo Religiosi: Profili di Direitto Ecclesiastico Italiano e Comarato </w:t>
      </w:r>
      <w:r w:rsidRPr="00DF6BAF">
        <w:rPr>
          <w:rFonts w:ascii="Times New Roman" w:hAnsi="Times New Roman" w:cs="Times New Roman"/>
          <w:sz w:val="24"/>
          <w:szCs w:val="24"/>
          <w:lang w:val="es-ES"/>
        </w:rPr>
        <w:t>(</w:t>
      </w:r>
      <w:r w:rsidRPr="0084470D">
        <w:rPr>
          <w:rFonts w:ascii="Times New Roman" w:hAnsi="Times New Roman" w:cs="Times New Roman"/>
          <w:sz w:val="24"/>
          <w:szCs w:val="24"/>
          <w:lang w:val="es-ES"/>
        </w:rPr>
        <w:t>Milan, Editorial Cuem).</w:t>
      </w:r>
    </w:p>
    <w:p w14:paraId="47B03A7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Palomino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Lozano</w:t>
      </w:r>
      <w:r w:rsidRPr="0084470D">
        <w:rPr>
          <w:rFonts w:ascii="Times New Roman" w:hAnsi="Times New Roman" w:cs="Times New Roman"/>
          <w:sz w:val="24"/>
          <w:szCs w:val="24"/>
          <w:lang w:val="es-ES"/>
        </w:rPr>
        <w:t xml:space="preserve">, Rafael (2016): </w:t>
      </w:r>
      <w:r w:rsidRPr="0084470D">
        <w:rPr>
          <w:rFonts w:ascii="Times New Roman" w:hAnsi="Times New Roman" w:cs="Times New Roman"/>
          <w:i/>
          <w:sz w:val="24"/>
          <w:szCs w:val="24"/>
          <w:lang w:val="es-ES"/>
        </w:rPr>
        <w:t>Manual Breve de Derecho Eclesiástico del Estado</w:t>
      </w:r>
      <w:r w:rsidRPr="0084470D">
        <w:rPr>
          <w:rFonts w:ascii="Times New Roman" w:hAnsi="Times New Roman" w:cs="Times New Roman"/>
          <w:sz w:val="24"/>
          <w:szCs w:val="24"/>
          <w:lang w:val="es-ES"/>
        </w:rPr>
        <w:t xml:space="preserve"> (Madrid, Universidad Complutense). </w:t>
      </w:r>
    </w:p>
    <w:p w14:paraId="4EBF50E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Panikkar</w:t>
      </w:r>
      <w:r w:rsidRPr="0084470D">
        <w:rPr>
          <w:rFonts w:ascii="Times New Roman" w:hAnsi="Times New Roman" w:cs="Times New Roman"/>
          <w:sz w:val="24"/>
          <w:szCs w:val="24"/>
          <w:lang w:val="es-ES"/>
        </w:rPr>
        <w:t>, Raimon (2004): “Seria a noção de direitos humanos um conceito ocidental?”</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Cs/>
          <w:sz w:val="24"/>
          <w:szCs w:val="24"/>
          <w:lang w:val="es-ES"/>
        </w:rPr>
        <w:t>en</w:t>
      </w:r>
      <w:r>
        <w:rPr>
          <w:rFonts w:ascii="Times New Roman" w:hAnsi="Times New Roman" w:cs="Times New Roman"/>
          <w:iCs/>
          <w:sz w:val="24"/>
          <w:szCs w:val="24"/>
          <w:lang w:val="es-ES"/>
        </w:rPr>
        <w:t xml:space="preserve"> </w:t>
      </w:r>
      <w:r w:rsidRPr="0084470D">
        <w:rPr>
          <w:rFonts w:ascii="Times New Roman" w:hAnsi="Times New Roman" w:cs="Times New Roman"/>
          <w:smallCaps/>
          <w:sz w:val="24"/>
          <w:szCs w:val="24"/>
          <w:lang w:val="es-ES"/>
        </w:rPr>
        <w:t>Baldi</w:t>
      </w:r>
      <w:r>
        <w:rPr>
          <w:rFonts w:ascii="Times New Roman" w:hAnsi="Times New Roman" w:cs="Times New Roman"/>
          <w:sz w:val="24"/>
          <w:szCs w:val="24"/>
          <w:lang w:val="es-ES"/>
        </w:rPr>
        <w:t xml:space="preserve">, César Augusto, </w:t>
      </w:r>
      <w:r w:rsidRPr="0084470D">
        <w:rPr>
          <w:rFonts w:ascii="Times New Roman" w:hAnsi="Times New Roman" w:cs="Times New Roman"/>
          <w:i/>
          <w:sz w:val="24"/>
          <w:szCs w:val="24"/>
          <w:lang w:val="es-ES"/>
        </w:rPr>
        <w:t>Direitos Humanos na Sociedade Cosmopolita</w:t>
      </w:r>
      <w:r w:rsidRPr="0084470D">
        <w:rPr>
          <w:rFonts w:ascii="Times New Roman" w:hAnsi="Times New Roman" w:cs="Times New Roman"/>
          <w:sz w:val="24"/>
          <w:szCs w:val="24"/>
          <w:lang w:val="es-ES"/>
        </w:rPr>
        <w:t xml:space="preserve"> (Rio de Janeiro, </w:t>
      </w:r>
      <w:r>
        <w:rPr>
          <w:rFonts w:ascii="Times New Roman" w:hAnsi="Times New Roman" w:cs="Times New Roman"/>
          <w:sz w:val="24"/>
          <w:szCs w:val="24"/>
          <w:lang w:val="es-ES"/>
        </w:rPr>
        <w:t>Editorial Renovar).</w:t>
      </w:r>
    </w:p>
    <w:p w14:paraId="1C8F82D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Passerin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Entrêves</w:t>
      </w:r>
      <w:r w:rsidRPr="0084470D">
        <w:rPr>
          <w:rFonts w:ascii="Times New Roman" w:hAnsi="Times New Roman" w:cs="Times New Roman"/>
          <w:sz w:val="24"/>
          <w:szCs w:val="24"/>
          <w:lang w:val="es-ES"/>
        </w:rPr>
        <w:t xml:space="preserve">, Alessandro (1967): </w:t>
      </w:r>
      <w:r w:rsidRPr="0084470D">
        <w:rPr>
          <w:rFonts w:ascii="Times New Roman" w:hAnsi="Times New Roman" w:cs="Times New Roman"/>
          <w:i/>
          <w:sz w:val="24"/>
          <w:szCs w:val="24"/>
          <w:lang w:val="es-ES"/>
        </w:rPr>
        <w:t>La dottrina dello Stato</w:t>
      </w:r>
      <w:r w:rsidRPr="0084470D">
        <w:rPr>
          <w:rFonts w:ascii="Times New Roman" w:hAnsi="Times New Roman" w:cs="Times New Roman"/>
          <w:sz w:val="24"/>
          <w:szCs w:val="24"/>
          <w:lang w:val="es-ES"/>
        </w:rPr>
        <w:t xml:space="preserve"> (Torino, Editorial Stamperia Editoriale Rattero).</w:t>
      </w:r>
    </w:p>
    <w:p w14:paraId="489A37A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Pellegrini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Grinover</w:t>
      </w:r>
      <w:r w:rsidRPr="0084470D">
        <w:rPr>
          <w:rFonts w:ascii="Times New Roman" w:hAnsi="Times New Roman" w:cs="Times New Roman"/>
          <w:sz w:val="24"/>
          <w:szCs w:val="24"/>
          <w:lang w:val="es-ES"/>
        </w:rPr>
        <w:t xml:space="preserve">, Ada (1998): </w:t>
      </w:r>
      <w:r w:rsidRPr="0084470D">
        <w:rPr>
          <w:rFonts w:ascii="Times New Roman" w:hAnsi="Times New Roman" w:cs="Times New Roman"/>
          <w:i/>
          <w:sz w:val="24"/>
          <w:szCs w:val="24"/>
          <w:lang w:val="es-ES"/>
        </w:rPr>
        <w:t>O Processo em Evolução</w:t>
      </w:r>
      <w:r w:rsidRPr="0084470D">
        <w:rPr>
          <w:rFonts w:ascii="Times New Roman" w:hAnsi="Times New Roman" w:cs="Times New Roman"/>
          <w:sz w:val="24"/>
          <w:szCs w:val="24"/>
          <w:lang w:val="es-ES"/>
        </w:rPr>
        <w:t xml:space="preserve"> (São Paulo, Editorial Forense Universitária).</w:t>
      </w:r>
    </w:p>
    <w:p w14:paraId="5F571169"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Pereira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Castro</w:t>
      </w:r>
      <w:r w:rsidRPr="0084470D">
        <w:rPr>
          <w:rFonts w:ascii="Times New Roman" w:hAnsi="Times New Roman" w:cs="Times New Roman"/>
          <w:sz w:val="24"/>
          <w:szCs w:val="24"/>
          <w:lang w:val="es-ES"/>
        </w:rPr>
        <w:t xml:space="preserve">, Fernando (1938): </w:t>
      </w:r>
      <w:r w:rsidRPr="0084470D">
        <w:rPr>
          <w:rFonts w:ascii="Times New Roman" w:hAnsi="Times New Roman" w:cs="Times New Roman"/>
          <w:i/>
          <w:sz w:val="24"/>
          <w:szCs w:val="24"/>
          <w:lang w:val="es-ES"/>
        </w:rPr>
        <w:t>Crônicas da Igreja no Brasil - Período Pré-anchietano: 1500- 1553</w:t>
      </w:r>
      <w:r w:rsidRPr="0084470D">
        <w:rPr>
          <w:rFonts w:ascii="Times New Roman" w:hAnsi="Times New Roman" w:cs="Times New Roman"/>
          <w:sz w:val="24"/>
          <w:szCs w:val="24"/>
          <w:lang w:val="es-ES"/>
        </w:rPr>
        <w:t xml:space="preserve"> (Rio de Janeiro, Brasil, Editorial ABC).</w:t>
      </w:r>
    </w:p>
    <w:p w14:paraId="2A43C50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9847B1">
        <w:rPr>
          <w:rFonts w:ascii="Times New Roman" w:hAnsi="Times New Roman" w:cs="Times New Roman"/>
          <w:smallCaps/>
          <w:sz w:val="24"/>
          <w:szCs w:val="24"/>
          <w:lang w:val="es-ES"/>
        </w:rPr>
        <w:t>Pereira Ponzilacqua</w:t>
      </w:r>
      <w:r>
        <w:rPr>
          <w:rFonts w:ascii="Times New Roman" w:hAnsi="Times New Roman" w:cs="Times New Roman"/>
          <w:sz w:val="24"/>
          <w:szCs w:val="24"/>
          <w:lang w:val="es-ES"/>
        </w:rPr>
        <w:t xml:space="preserve">, Marcio Henrique (20146): “Direito e Religião no Brasil” en </w:t>
      </w:r>
      <w:r w:rsidRPr="009847B1">
        <w:rPr>
          <w:rFonts w:ascii="Times New Roman" w:hAnsi="Times New Roman" w:cs="Times New Roman"/>
          <w:smallCaps/>
          <w:sz w:val="24"/>
          <w:szCs w:val="24"/>
          <w:lang w:val="es-ES"/>
        </w:rPr>
        <w:t>Pereira Ponzilacqua</w:t>
      </w:r>
      <w:r>
        <w:rPr>
          <w:rFonts w:ascii="Times New Roman" w:hAnsi="Times New Roman" w:cs="Times New Roman"/>
          <w:sz w:val="24"/>
          <w:szCs w:val="24"/>
          <w:lang w:val="es-ES"/>
        </w:rPr>
        <w:t xml:space="preserve">, Marcio Henrique y colaboradores </w:t>
      </w:r>
      <w:r w:rsidRPr="009847B1">
        <w:rPr>
          <w:rFonts w:ascii="Times New Roman" w:hAnsi="Times New Roman" w:cs="Times New Roman"/>
          <w:i/>
          <w:sz w:val="24"/>
          <w:szCs w:val="24"/>
          <w:lang w:val="es-ES"/>
        </w:rPr>
        <w:t>Direito e Religião – Abordagens Específicos</w:t>
      </w:r>
      <w:r>
        <w:rPr>
          <w:rFonts w:ascii="Times New Roman" w:hAnsi="Times New Roman" w:cs="Times New Roman"/>
          <w:sz w:val="24"/>
          <w:szCs w:val="24"/>
          <w:lang w:val="es-ES"/>
        </w:rPr>
        <w:t xml:space="preserve"> (Ribeirão Preto, Editorial FDRP USP). </w:t>
      </w:r>
    </w:p>
    <w:p w14:paraId="04E9ABB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Pierucci</w:t>
      </w:r>
      <w:r w:rsidRPr="0084470D">
        <w:rPr>
          <w:rFonts w:ascii="Times New Roman" w:hAnsi="Times New Roman" w:cs="Times New Roman"/>
          <w:sz w:val="24"/>
          <w:szCs w:val="24"/>
          <w:lang w:val="es-ES"/>
        </w:rPr>
        <w:t xml:space="preserve"> Antonio Flavio (1989): </w:t>
      </w:r>
      <w:r w:rsidRPr="0084470D">
        <w:rPr>
          <w:rFonts w:ascii="Times New Roman" w:hAnsi="Times New Roman" w:cs="Times New Roman"/>
          <w:i/>
          <w:sz w:val="24"/>
          <w:szCs w:val="24"/>
          <w:lang w:val="es-ES"/>
        </w:rPr>
        <w:t>Representantes de Deus em Brasília – A Bancada Evangélica na Constituinte</w:t>
      </w:r>
      <w:r>
        <w:rPr>
          <w:rFonts w:ascii="Times New Roman" w:hAnsi="Times New Roman" w:cs="Times New Roman"/>
          <w:sz w:val="24"/>
          <w:szCs w:val="24"/>
          <w:lang w:val="es-ES"/>
        </w:rPr>
        <w:t xml:space="preserve"> (São Paulo, Editorial </w:t>
      </w:r>
      <w:r w:rsidRPr="0084470D">
        <w:rPr>
          <w:rFonts w:ascii="Times New Roman" w:hAnsi="Times New Roman" w:cs="Times New Roman"/>
          <w:sz w:val="24"/>
          <w:szCs w:val="24"/>
          <w:lang w:val="es-ES"/>
        </w:rPr>
        <w:t>Revista dos Tribunais).</w:t>
      </w:r>
    </w:p>
    <w:p w14:paraId="136DDBC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Pimenta</w:t>
      </w:r>
      <w:r w:rsidRPr="0084470D">
        <w:rPr>
          <w:rFonts w:ascii="Times New Roman" w:hAnsi="Times New Roman" w:cs="Times New Roman"/>
          <w:sz w:val="24"/>
          <w:szCs w:val="24"/>
          <w:lang w:val="es-ES"/>
        </w:rPr>
        <w:t xml:space="preserve">, João Paulo (2007): </w:t>
      </w:r>
      <w:r w:rsidRPr="0084470D">
        <w:rPr>
          <w:rFonts w:ascii="Times New Roman" w:hAnsi="Times New Roman" w:cs="Times New Roman"/>
          <w:i/>
          <w:sz w:val="24"/>
          <w:szCs w:val="24"/>
          <w:lang w:val="es-ES"/>
        </w:rPr>
        <w:t>Brasil y las Independencias de Hispanoamérica</w:t>
      </w:r>
      <w:r w:rsidRPr="0084470D">
        <w:rPr>
          <w:rFonts w:ascii="Times New Roman" w:hAnsi="Times New Roman" w:cs="Times New Roman"/>
          <w:sz w:val="24"/>
          <w:szCs w:val="24"/>
          <w:lang w:val="es-ES"/>
        </w:rPr>
        <w:t xml:space="preserve"> (Castelló de la Plana, Editorial Publicandiones de la Universitat Jaume)</w:t>
      </w:r>
      <w:r>
        <w:rPr>
          <w:rFonts w:ascii="Times New Roman" w:hAnsi="Times New Roman" w:cs="Times New Roman"/>
          <w:sz w:val="24"/>
          <w:szCs w:val="24"/>
          <w:lang w:val="es-ES"/>
        </w:rPr>
        <w:t>.</w:t>
      </w:r>
    </w:p>
    <w:p w14:paraId="78955F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Piovesan</w:t>
      </w:r>
      <w:r w:rsidRPr="0084470D">
        <w:rPr>
          <w:rFonts w:ascii="Times New Roman" w:hAnsi="Times New Roman" w:cs="Times New Roman"/>
          <w:sz w:val="24"/>
          <w:szCs w:val="24"/>
          <w:lang w:val="es-ES"/>
        </w:rPr>
        <w:t xml:space="preserve">, Flavia (2007): </w:t>
      </w:r>
      <w:r w:rsidRPr="0084470D">
        <w:rPr>
          <w:rFonts w:ascii="Times New Roman" w:hAnsi="Times New Roman" w:cs="Times New Roman"/>
          <w:i/>
          <w:sz w:val="24"/>
          <w:szCs w:val="24"/>
          <w:lang w:val="es-ES"/>
        </w:rPr>
        <w:t>Direitos Humanos: e o Direito Constitucional Internacional</w:t>
      </w:r>
      <w:r w:rsidRPr="0084470D">
        <w:rPr>
          <w:rFonts w:ascii="Times New Roman" w:hAnsi="Times New Roman" w:cs="Times New Roman"/>
          <w:sz w:val="24"/>
          <w:szCs w:val="24"/>
          <w:lang w:val="es-ES"/>
        </w:rPr>
        <w:t xml:space="preserve"> (São Paulo, Editorial Saraiva).</w:t>
      </w:r>
    </w:p>
    <w:p w14:paraId="1590996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Piovesan</w:t>
      </w:r>
      <w:r w:rsidRPr="0084470D">
        <w:rPr>
          <w:rFonts w:ascii="Times New Roman" w:hAnsi="Times New Roman" w:cs="Times New Roman"/>
          <w:sz w:val="24"/>
          <w:szCs w:val="24"/>
          <w:lang w:val="es-ES"/>
        </w:rPr>
        <w:t xml:space="preserve">, Flavia (2016): </w:t>
      </w:r>
      <w:r w:rsidRPr="0084470D">
        <w:rPr>
          <w:rFonts w:ascii="Times New Roman" w:hAnsi="Times New Roman" w:cs="Times New Roman"/>
          <w:i/>
          <w:sz w:val="24"/>
          <w:szCs w:val="24"/>
          <w:lang w:val="es-ES"/>
        </w:rPr>
        <w:t>Direitos Humanos e o Direito Constitucional Internacional</w:t>
      </w:r>
      <w:r w:rsidRPr="0084470D">
        <w:rPr>
          <w:rFonts w:ascii="Times New Roman" w:hAnsi="Times New Roman" w:cs="Times New Roman"/>
          <w:sz w:val="24"/>
          <w:szCs w:val="24"/>
          <w:lang w:val="es-ES"/>
        </w:rPr>
        <w:t xml:space="preserve"> (São Paulo, Editorial Saraiva).</w:t>
      </w:r>
    </w:p>
    <w:p w14:paraId="675996E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Poulat</w:t>
      </w:r>
      <w:r w:rsidRPr="0084470D">
        <w:rPr>
          <w:rFonts w:ascii="Times New Roman" w:hAnsi="Times New Roman" w:cs="Times New Roman"/>
          <w:sz w:val="24"/>
          <w:szCs w:val="24"/>
          <w:lang w:val="es-ES"/>
        </w:rPr>
        <w:t xml:space="preserve">, Émile (1987): </w:t>
      </w:r>
      <w:r w:rsidRPr="0084470D">
        <w:rPr>
          <w:rFonts w:ascii="Times New Roman" w:hAnsi="Times New Roman" w:cs="Times New Roman"/>
          <w:i/>
          <w:sz w:val="24"/>
          <w:szCs w:val="24"/>
          <w:lang w:val="es-ES"/>
        </w:rPr>
        <w:t>Liberté, Laïcité: La guerre de deux France e et le príncipe de la modernité</w:t>
      </w:r>
      <w:r w:rsidRPr="0084470D">
        <w:rPr>
          <w:rFonts w:ascii="Times New Roman" w:hAnsi="Times New Roman" w:cs="Times New Roman"/>
          <w:sz w:val="24"/>
          <w:szCs w:val="24"/>
          <w:lang w:val="es-ES"/>
        </w:rPr>
        <w:t xml:space="preserve"> (Paris, Ediorial Cerf).</w:t>
      </w:r>
    </w:p>
    <w:p w14:paraId="72FFD6C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Poulat</w:t>
      </w:r>
      <w:r w:rsidRPr="0084470D">
        <w:rPr>
          <w:rFonts w:ascii="Times New Roman" w:hAnsi="Times New Roman" w:cs="Times New Roman"/>
          <w:sz w:val="24"/>
          <w:szCs w:val="24"/>
          <w:lang w:val="es-ES"/>
        </w:rPr>
        <w:t xml:space="preserve">, Émile (2012): </w:t>
      </w:r>
      <w:r w:rsidRPr="0084470D">
        <w:rPr>
          <w:rFonts w:ascii="Times New Roman" w:hAnsi="Times New Roman" w:cs="Times New Roman"/>
          <w:i/>
          <w:sz w:val="24"/>
          <w:szCs w:val="24"/>
          <w:lang w:val="es-ES"/>
        </w:rPr>
        <w:t>Nuestra laicidad Pública</w:t>
      </w:r>
      <w:r>
        <w:rPr>
          <w:rFonts w:ascii="Times New Roman" w:hAnsi="Times New Roman" w:cs="Times New Roman"/>
          <w:sz w:val="24"/>
          <w:szCs w:val="24"/>
          <w:lang w:val="es-ES"/>
        </w:rPr>
        <w:t xml:space="preserve"> (Trad. </w:t>
      </w:r>
      <w:r w:rsidRPr="0084470D">
        <w:rPr>
          <w:rFonts w:ascii="Times New Roman" w:hAnsi="Times New Roman" w:cs="Times New Roman"/>
          <w:sz w:val="24"/>
          <w:szCs w:val="24"/>
          <w:lang w:val="es-ES"/>
        </w:rPr>
        <w:t>Roberto Blancarte</w:t>
      </w:r>
      <w:r>
        <w:rPr>
          <w:rFonts w:ascii="Times New Roman" w:hAnsi="Times New Roman" w:cs="Times New Roman"/>
          <w:sz w:val="24"/>
          <w:szCs w:val="24"/>
          <w:lang w:val="es-ES"/>
        </w:rPr>
        <w:t xml:space="preserve">, Ciudad de México, </w:t>
      </w:r>
      <w:r w:rsidRPr="0084470D">
        <w:rPr>
          <w:rFonts w:ascii="Times New Roman" w:hAnsi="Times New Roman" w:cs="Times New Roman"/>
          <w:sz w:val="24"/>
          <w:szCs w:val="24"/>
          <w:lang w:val="es-ES"/>
        </w:rPr>
        <w:t xml:space="preserve">Editorial Fondo de Cultura Económico). </w:t>
      </w:r>
    </w:p>
    <w:p w14:paraId="5BDF00C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Prado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Junior</w:t>
      </w:r>
      <w:r w:rsidRPr="0084470D">
        <w:rPr>
          <w:rFonts w:ascii="Times New Roman" w:hAnsi="Times New Roman" w:cs="Times New Roman"/>
          <w:sz w:val="24"/>
          <w:szCs w:val="24"/>
          <w:lang w:val="es-ES"/>
        </w:rPr>
        <w:t xml:space="preserve">, Caio (2004): </w:t>
      </w:r>
      <w:r w:rsidRPr="0084470D">
        <w:rPr>
          <w:rFonts w:ascii="Times New Roman" w:hAnsi="Times New Roman" w:cs="Times New Roman"/>
          <w:i/>
          <w:sz w:val="24"/>
          <w:szCs w:val="24"/>
          <w:lang w:val="es-ES"/>
        </w:rPr>
        <w:t>A Revolução Brasileira – Perspectivas em 1977</w:t>
      </w:r>
      <w:r>
        <w:rPr>
          <w:rFonts w:ascii="Times New Roman" w:hAnsi="Times New Roman" w:cs="Times New Roman"/>
          <w:sz w:val="24"/>
          <w:szCs w:val="24"/>
          <w:lang w:val="es-ES"/>
        </w:rPr>
        <w:t xml:space="preserve"> (Brasília</w:t>
      </w:r>
      <w:r w:rsidRPr="0084470D">
        <w:rPr>
          <w:rFonts w:ascii="Times New Roman" w:hAnsi="Times New Roman" w:cs="Times New Roman"/>
          <w:sz w:val="24"/>
          <w:szCs w:val="24"/>
          <w:lang w:val="es-ES"/>
        </w:rPr>
        <w:t>, Editorial Brasiliense).</w:t>
      </w:r>
    </w:p>
    <w:p w14:paraId="152DE1E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Precht</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Pizarro</w:t>
      </w:r>
      <w:r w:rsidRPr="0084470D">
        <w:rPr>
          <w:rFonts w:ascii="Times New Roman" w:hAnsi="Times New Roman" w:cs="Times New Roman"/>
          <w:sz w:val="24"/>
          <w:szCs w:val="24"/>
          <w:lang w:val="es-ES"/>
        </w:rPr>
        <w:t xml:space="preserve"> Jorge</w:t>
      </w:r>
      <w:r>
        <w:rPr>
          <w:rFonts w:ascii="Times New Roman" w:hAnsi="Times New Roman" w:cs="Times New Roman"/>
          <w:sz w:val="24"/>
          <w:szCs w:val="24"/>
          <w:lang w:val="es-ES"/>
        </w:rPr>
        <w:t xml:space="preserve"> (2017): Hacia una laicidad compartida - El pensamiento pontifício sobre laicidad y laicidsmo desde Gregorio XVI al Papa Francismo (Santiago de Chile, Editorial UC).</w:t>
      </w:r>
    </w:p>
    <w:p w14:paraId="1C41492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Prien</w:t>
      </w:r>
      <w:r w:rsidRPr="0084470D">
        <w:rPr>
          <w:rFonts w:ascii="Times New Roman" w:hAnsi="Times New Roman" w:cs="Times New Roman"/>
          <w:sz w:val="24"/>
          <w:szCs w:val="24"/>
          <w:lang w:val="es-ES"/>
        </w:rPr>
        <w:t xml:space="preserve">, Hans-Jürgen (2001): </w:t>
      </w:r>
      <w:r w:rsidRPr="0084470D">
        <w:rPr>
          <w:rFonts w:ascii="Times New Roman" w:hAnsi="Times New Roman" w:cs="Times New Roman"/>
          <w:i/>
          <w:sz w:val="24"/>
          <w:szCs w:val="24"/>
          <w:lang w:val="es-ES"/>
        </w:rPr>
        <w:t>Formação da Igreja Evangélica no Brasil</w:t>
      </w:r>
      <w:r w:rsidRPr="0084470D">
        <w:rPr>
          <w:rFonts w:ascii="Times New Roman" w:hAnsi="Times New Roman" w:cs="Times New Roman"/>
          <w:sz w:val="24"/>
          <w:szCs w:val="24"/>
          <w:lang w:val="es-ES"/>
        </w:rPr>
        <w:t>, (Petrópolis, Editoral Vozes).</w:t>
      </w:r>
    </w:p>
    <w:p w14:paraId="0FA0CB1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Prieto Álvares</w:t>
      </w:r>
      <w:r w:rsidRPr="0084470D">
        <w:rPr>
          <w:rFonts w:ascii="Times New Roman" w:hAnsi="Times New Roman" w:cs="Times New Roman"/>
          <w:sz w:val="24"/>
          <w:szCs w:val="24"/>
          <w:lang w:val="es-ES"/>
        </w:rPr>
        <w:t xml:space="preserve">, Tomás (2010): </w:t>
      </w:r>
      <w:r w:rsidRPr="0084470D">
        <w:rPr>
          <w:rFonts w:ascii="Times New Roman" w:hAnsi="Times New Roman" w:cs="Times New Roman"/>
          <w:i/>
          <w:sz w:val="24"/>
          <w:szCs w:val="24"/>
          <w:lang w:val="es-ES"/>
        </w:rPr>
        <w:t>Libertad religiosa y espacios públicos</w:t>
      </w:r>
      <w:r w:rsidRPr="0084470D">
        <w:rPr>
          <w:rFonts w:ascii="Times New Roman" w:hAnsi="Times New Roman" w:cs="Times New Roman"/>
          <w:sz w:val="24"/>
          <w:szCs w:val="24"/>
          <w:lang w:val="es-ES"/>
        </w:rPr>
        <w:t xml:space="preserve"> (Navarra, Editorial Civitas). </w:t>
      </w:r>
    </w:p>
    <w:p w14:paraId="269B19D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Prieto</w:t>
      </w:r>
      <w:r w:rsidRPr="0084470D">
        <w:rPr>
          <w:rFonts w:ascii="Times New Roman" w:hAnsi="Times New Roman" w:cs="Times New Roman"/>
          <w:sz w:val="24"/>
          <w:szCs w:val="24"/>
          <w:lang w:val="es-ES"/>
        </w:rPr>
        <w:t xml:space="preserve">, Vicente (2008): </w:t>
      </w:r>
      <w:r w:rsidRPr="0084470D">
        <w:rPr>
          <w:rFonts w:ascii="Times New Roman" w:hAnsi="Times New Roman" w:cs="Times New Roman"/>
          <w:i/>
          <w:sz w:val="24"/>
          <w:szCs w:val="24"/>
          <w:lang w:val="es-ES"/>
        </w:rPr>
        <w:t>Libertad Religiosa y Confesiones – Derecho Eclesiástico del Estado Colombiano</w:t>
      </w:r>
      <w:r w:rsidRPr="0084470D">
        <w:rPr>
          <w:rFonts w:ascii="Times New Roman" w:hAnsi="Times New Roman" w:cs="Times New Roman"/>
          <w:sz w:val="24"/>
          <w:szCs w:val="24"/>
          <w:lang w:val="es-ES"/>
        </w:rPr>
        <w:t xml:space="preserve"> (Bogotá, Editorial Themis).</w:t>
      </w:r>
    </w:p>
    <w:p w14:paraId="273B8F6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Prieto</w:t>
      </w:r>
      <w:r w:rsidRPr="0084470D">
        <w:rPr>
          <w:rFonts w:ascii="Times New Roman" w:hAnsi="Times New Roman" w:cs="Times New Roman"/>
          <w:sz w:val="24"/>
          <w:szCs w:val="24"/>
          <w:lang w:val="es-ES"/>
        </w:rPr>
        <w:t xml:space="preserve">, Vicente (2016): </w:t>
      </w:r>
      <w:r w:rsidRPr="0084470D">
        <w:rPr>
          <w:rFonts w:ascii="Times New Roman" w:hAnsi="Times New Roman" w:cs="Times New Roman"/>
          <w:i/>
          <w:sz w:val="24"/>
          <w:szCs w:val="24"/>
          <w:lang w:val="es-ES"/>
        </w:rPr>
        <w:t>Libertad religiosa, laicidad, autonomía</w:t>
      </w:r>
      <w:r w:rsidRPr="0084470D">
        <w:rPr>
          <w:rFonts w:ascii="Times New Roman" w:hAnsi="Times New Roman" w:cs="Times New Roman"/>
          <w:sz w:val="24"/>
          <w:szCs w:val="24"/>
          <w:lang w:val="es-ES"/>
        </w:rPr>
        <w:t xml:space="preserve"> (Bogotá, Editorial </w:t>
      </w:r>
      <w:r w:rsidRPr="0084470D">
        <w:rPr>
          <w:rFonts w:ascii="Times New Roman" w:hAnsi="Times New Roman" w:cs="Times New Roman"/>
          <w:sz w:val="24"/>
          <w:szCs w:val="24"/>
          <w:lang w:val="es-ES"/>
        </w:rPr>
        <w:lastRenderedPageBreak/>
        <w:t>Themis)</w:t>
      </w:r>
      <w:r>
        <w:rPr>
          <w:rFonts w:ascii="MS Gothic" w:eastAsia="MS Gothic" w:hAnsi="MS Gothic" w:cs="MS Gothic" w:hint="eastAsia"/>
          <w:sz w:val="24"/>
          <w:szCs w:val="24"/>
          <w:lang w:val="es-ES"/>
        </w:rPr>
        <w:t>.</w:t>
      </w:r>
    </w:p>
    <w:p w14:paraId="32F8EF4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Prous</w:t>
      </w:r>
      <w:r w:rsidRPr="0084470D">
        <w:rPr>
          <w:rFonts w:ascii="Times New Roman" w:hAnsi="Times New Roman" w:cs="Times New Roman"/>
          <w:sz w:val="24"/>
          <w:szCs w:val="24"/>
          <w:lang w:val="es-ES"/>
        </w:rPr>
        <w:t xml:space="preserve">, André (2006): </w:t>
      </w:r>
      <w:r w:rsidRPr="0084470D">
        <w:rPr>
          <w:rFonts w:ascii="Times New Roman" w:hAnsi="Times New Roman" w:cs="Times New Roman"/>
          <w:i/>
          <w:sz w:val="24"/>
          <w:szCs w:val="24"/>
          <w:lang w:val="es-ES"/>
        </w:rPr>
        <w:t>O Brasil antes dos brasileiros – A pré-história do nosso país</w:t>
      </w:r>
      <w:r w:rsidRPr="0084470D">
        <w:rPr>
          <w:rFonts w:ascii="Times New Roman" w:hAnsi="Times New Roman" w:cs="Times New Roman"/>
          <w:sz w:val="24"/>
          <w:szCs w:val="24"/>
          <w:lang w:val="es-ES"/>
        </w:rPr>
        <w:t xml:space="preserve"> (São Paulo, Editorial Zahar).</w:t>
      </w:r>
    </w:p>
    <w:p w14:paraId="1301667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Pulido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Adragão</w:t>
      </w:r>
      <w:r w:rsidRPr="0084470D">
        <w:rPr>
          <w:rFonts w:ascii="Times New Roman" w:hAnsi="Times New Roman" w:cs="Times New Roman"/>
          <w:sz w:val="24"/>
          <w:szCs w:val="24"/>
          <w:lang w:val="es-ES"/>
        </w:rPr>
        <w:t xml:space="preserve">, Paulo (2002): </w:t>
      </w:r>
      <w:r w:rsidRPr="0084470D">
        <w:rPr>
          <w:rFonts w:ascii="Times New Roman" w:hAnsi="Times New Roman" w:cs="Times New Roman"/>
          <w:i/>
          <w:sz w:val="24"/>
          <w:szCs w:val="24"/>
          <w:lang w:val="es-ES"/>
        </w:rPr>
        <w:t>A Liberdade Religiosa e o Estado</w:t>
      </w:r>
      <w:r w:rsidRPr="0084470D">
        <w:rPr>
          <w:rFonts w:ascii="Times New Roman" w:hAnsi="Times New Roman" w:cs="Times New Roman"/>
          <w:sz w:val="24"/>
          <w:szCs w:val="24"/>
          <w:lang w:val="es-ES"/>
        </w:rPr>
        <w:t xml:space="preserve"> (Coimbra, Editorial Almedina).</w:t>
      </w:r>
    </w:p>
    <w:p w14:paraId="37C4C8FC"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Ramos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Vieira</w:t>
      </w:r>
      <w:r w:rsidRPr="0084470D">
        <w:rPr>
          <w:rFonts w:ascii="Times New Roman" w:hAnsi="Times New Roman" w:cs="Times New Roman"/>
          <w:sz w:val="24"/>
          <w:szCs w:val="24"/>
          <w:lang w:val="es-ES"/>
        </w:rPr>
        <w:t xml:space="preserve">, Dilermando (2007): </w:t>
      </w:r>
      <w:r w:rsidRPr="0084470D">
        <w:rPr>
          <w:rFonts w:ascii="Times New Roman" w:hAnsi="Times New Roman" w:cs="Times New Roman"/>
          <w:i/>
          <w:sz w:val="24"/>
          <w:szCs w:val="24"/>
          <w:lang w:val="es-ES"/>
        </w:rPr>
        <w:t>O Processo de Reforma e Reorganização da Igreja no Brasil: 1844-1926</w:t>
      </w:r>
      <w:r w:rsidRPr="0084470D">
        <w:rPr>
          <w:rFonts w:ascii="Times New Roman" w:hAnsi="Times New Roman" w:cs="Times New Roman"/>
          <w:sz w:val="24"/>
          <w:szCs w:val="24"/>
          <w:lang w:val="es-ES"/>
        </w:rPr>
        <w:t xml:space="preserve"> (Aparecida, Editorial Santuário).</w:t>
      </w:r>
    </w:p>
    <w:p w14:paraId="135F38A7"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318D2">
        <w:rPr>
          <w:rFonts w:ascii="Times New Roman" w:hAnsi="Times New Roman" w:cs="Times New Roman"/>
          <w:smallCaps/>
          <w:sz w:val="24"/>
          <w:szCs w:val="24"/>
          <w:lang w:val="es-ES"/>
        </w:rPr>
        <w:t>Ramos Tavares</w:t>
      </w:r>
      <w:r>
        <w:rPr>
          <w:rFonts w:ascii="Times New Roman" w:hAnsi="Times New Roman" w:cs="Times New Roman"/>
          <w:sz w:val="24"/>
          <w:szCs w:val="24"/>
          <w:lang w:val="es-ES"/>
        </w:rPr>
        <w:t xml:space="preserve">, André (2012): Curso de Direito Constitucional (São Paulo, Editorial Saraiva). </w:t>
      </w:r>
    </w:p>
    <w:p w14:paraId="470D0E9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71D2F">
        <w:rPr>
          <w:rFonts w:ascii="Times New Roman" w:hAnsi="Times New Roman" w:cs="Times New Roman"/>
          <w:smallCaps/>
          <w:sz w:val="24"/>
          <w:szCs w:val="24"/>
          <w:lang w:val="es-ES"/>
        </w:rPr>
        <w:t>Ranquetat Júnior</w:t>
      </w:r>
      <w:r>
        <w:rPr>
          <w:rFonts w:ascii="Times New Roman" w:hAnsi="Times New Roman" w:cs="Times New Roman"/>
          <w:sz w:val="24"/>
          <w:szCs w:val="24"/>
          <w:lang w:val="es-ES"/>
        </w:rPr>
        <w:t xml:space="preserve">, César Alberto (2012): “Laicidade à Brasileira – un estudo sobre a controversia em torno da presenca dos símbolos religiososo em espacos públicos”, tesis de Doctorado en Derecho (Universidad Federal de Río Grande do Sul). </w:t>
      </w:r>
    </w:p>
    <w:p w14:paraId="5AF6CD3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Rawls</w:t>
      </w:r>
      <w:r w:rsidRPr="0084470D">
        <w:rPr>
          <w:rFonts w:ascii="Times New Roman" w:hAnsi="Times New Roman" w:cs="Times New Roman"/>
          <w:sz w:val="24"/>
          <w:szCs w:val="24"/>
          <w:lang w:val="es-ES"/>
        </w:rPr>
        <w:t xml:space="preserve">, John (1995): </w:t>
      </w:r>
      <w:r w:rsidRPr="0084470D">
        <w:rPr>
          <w:rFonts w:ascii="Times New Roman" w:hAnsi="Times New Roman" w:cs="Times New Roman"/>
          <w:i/>
          <w:sz w:val="24"/>
          <w:szCs w:val="24"/>
          <w:lang w:val="es-ES"/>
        </w:rPr>
        <w:t>Liberalismo Político</w:t>
      </w:r>
      <w:r w:rsidRPr="0084470D">
        <w:rPr>
          <w:rFonts w:ascii="Times New Roman" w:hAnsi="Times New Roman" w:cs="Times New Roman"/>
          <w:sz w:val="24"/>
          <w:szCs w:val="24"/>
          <w:lang w:val="es-ES"/>
        </w:rPr>
        <w:t xml:space="preserve"> (Trad. Sér</w:t>
      </w:r>
      <w:r>
        <w:rPr>
          <w:rFonts w:ascii="Times New Roman" w:hAnsi="Times New Roman" w:cs="Times New Roman"/>
          <w:sz w:val="24"/>
          <w:szCs w:val="24"/>
          <w:lang w:val="es-ES"/>
        </w:rPr>
        <w:t>gio Rena Madero Baéz, Ciudad de México</w:t>
      </w:r>
      <w:r w:rsidRPr="0084470D">
        <w:rPr>
          <w:rFonts w:ascii="Times New Roman" w:hAnsi="Times New Roman" w:cs="Times New Roman"/>
          <w:sz w:val="24"/>
          <w:szCs w:val="24"/>
          <w:lang w:val="es-ES"/>
        </w:rPr>
        <w:t>, Editorial Fondo de Cultura Económica).</w:t>
      </w:r>
    </w:p>
    <w:p w14:paraId="492AAC1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Reale</w:t>
      </w:r>
      <w:r w:rsidRPr="0084470D">
        <w:rPr>
          <w:rFonts w:ascii="Times New Roman" w:hAnsi="Times New Roman" w:cs="Times New Roman"/>
          <w:sz w:val="24"/>
          <w:szCs w:val="24"/>
          <w:lang w:val="es-ES"/>
        </w:rPr>
        <w:t xml:space="preserve">, Miguel (2013): </w:t>
      </w:r>
      <w:r w:rsidRPr="0084470D">
        <w:rPr>
          <w:rFonts w:ascii="Times New Roman" w:hAnsi="Times New Roman" w:cs="Times New Roman"/>
          <w:i/>
          <w:sz w:val="24"/>
          <w:szCs w:val="24"/>
          <w:lang w:val="es-ES"/>
        </w:rPr>
        <w:t>Teoria Tridimensional do Direito</w:t>
      </w:r>
      <w:r w:rsidRPr="0084470D">
        <w:rPr>
          <w:rFonts w:ascii="Times New Roman" w:hAnsi="Times New Roman" w:cs="Times New Roman"/>
          <w:sz w:val="24"/>
          <w:szCs w:val="24"/>
          <w:lang w:val="es-ES"/>
        </w:rPr>
        <w:t xml:space="preserve"> (São Paulo, Editorial Saraiva). </w:t>
      </w:r>
    </w:p>
    <w:p w14:paraId="0517C4C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Reily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Duncan</w:t>
      </w:r>
      <w:r w:rsidRPr="0084470D">
        <w:rPr>
          <w:rFonts w:ascii="Times New Roman" w:hAnsi="Times New Roman" w:cs="Times New Roman"/>
          <w:sz w:val="24"/>
          <w:szCs w:val="24"/>
          <w:lang w:val="es-ES"/>
        </w:rPr>
        <w:t xml:space="preserve"> Alexander (1984): </w:t>
      </w:r>
      <w:r w:rsidRPr="0084470D">
        <w:rPr>
          <w:rFonts w:ascii="Times New Roman" w:hAnsi="Times New Roman" w:cs="Times New Roman"/>
          <w:i/>
          <w:sz w:val="24"/>
          <w:szCs w:val="24"/>
          <w:lang w:val="es-ES"/>
        </w:rPr>
        <w:t xml:space="preserve">Historia Documental do Protestantismo no Brasil </w:t>
      </w:r>
      <w:r w:rsidRPr="0084470D">
        <w:rPr>
          <w:rFonts w:ascii="Times New Roman" w:hAnsi="Times New Roman" w:cs="Times New Roman"/>
          <w:sz w:val="24"/>
          <w:szCs w:val="24"/>
          <w:lang w:val="es-ES"/>
        </w:rPr>
        <w:t>(São Paulo, Editorial ASTE).</w:t>
      </w:r>
    </w:p>
    <w:p w14:paraId="7BE5778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Resende de Barros</w:t>
      </w:r>
      <w:r w:rsidRPr="0084470D">
        <w:rPr>
          <w:rFonts w:ascii="Times New Roman" w:hAnsi="Times New Roman" w:cs="Times New Roman"/>
          <w:sz w:val="24"/>
          <w:szCs w:val="24"/>
          <w:lang w:val="es-ES"/>
        </w:rPr>
        <w:t xml:space="preserve">, Sérgio y </w:t>
      </w:r>
      <w:r w:rsidRPr="0084470D">
        <w:rPr>
          <w:rFonts w:ascii="Times New Roman" w:hAnsi="Times New Roman" w:cs="Times New Roman"/>
          <w:smallCaps/>
          <w:sz w:val="24"/>
          <w:szCs w:val="24"/>
          <w:lang w:val="es-ES"/>
        </w:rPr>
        <w:t>Matsumoto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Kosaka</w:t>
      </w:r>
      <w:r w:rsidRPr="0084470D">
        <w:rPr>
          <w:rFonts w:ascii="Times New Roman" w:hAnsi="Times New Roman" w:cs="Times New Roman"/>
          <w:sz w:val="24"/>
          <w:szCs w:val="24"/>
          <w:lang w:val="es-ES"/>
        </w:rPr>
        <w:t xml:space="preserve">, Fausto Kozo (2012): </w:t>
      </w:r>
      <w:r w:rsidRPr="0084470D">
        <w:rPr>
          <w:rFonts w:ascii="Times New Roman" w:hAnsi="Times New Roman" w:cs="Times New Roman"/>
          <w:i/>
          <w:sz w:val="24"/>
          <w:szCs w:val="24"/>
          <w:lang w:val="es-ES"/>
        </w:rPr>
        <w:t>Direitos Fundamentais, Coletivos e Difusos: Questão sobre a fundamentalidade</w:t>
      </w:r>
      <w:r w:rsidRPr="0084470D">
        <w:rPr>
          <w:rFonts w:ascii="Times New Roman" w:hAnsi="Times New Roman" w:cs="Times New Roman"/>
          <w:sz w:val="24"/>
          <w:szCs w:val="24"/>
          <w:lang w:val="es-ES"/>
        </w:rPr>
        <w:t xml:space="preserve"> (São Paulo, Editorial Verbatim).</w:t>
      </w:r>
    </w:p>
    <w:p w14:paraId="2D28A4A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Rezek</w:t>
      </w:r>
      <w:r w:rsidRPr="0084470D">
        <w:rPr>
          <w:rFonts w:ascii="Times New Roman" w:hAnsi="Times New Roman" w:cs="Times New Roman"/>
          <w:sz w:val="24"/>
          <w:szCs w:val="24"/>
          <w:lang w:val="es-ES"/>
        </w:rPr>
        <w:t xml:space="preserve"> José Francisco (2011): </w:t>
      </w:r>
      <w:r w:rsidRPr="0084470D">
        <w:rPr>
          <w:rFonts w:ascii="Times New Roman" w:hAnsi="Times New Roman" w:cs="Times New Roman"/>
          <w:i/>
          <w:sz w:val="24"/>
          <w:szCs w:val="24"/>
          <w:lang w:val="es-ES"/>
        </w:rPr>
        <w:t>Direito Internacional Público</w:t>
      </w:r>
      <w:r w:rsidRPr="0084470D">
        <w:rPr>
          <w:rFonts w:ascii="Times New Roman" w:hAnsi="Times New Roman" w:cs="Times New Roman"/>
          <w:sz w:val="24"/>
          <w:szCs w:val="24"/>
          <w:lang w:val="es-ES"/>
        </w:rPr>
        <w:t xml:space="preserve"> (São Paulo, Editorial Saraiva).</w:t>
      </w:r>
    </w:p>
    <w:p w14:paraId="0B4196A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Ribeiro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Bastos</w:t>
      </w:r>
      <w:r w:rsidRPr="0084470D">
        <w:rPr>
          <w:rFonts w:ascii="Times New Roman" w:hAnsi="Times New Roman" w:cs="Times New Roman"/>
          <w:sz w:val="24"/>
          <w:szCs w:val="24"/>
          <w:lang w:val="es-ES"/>
        </w:rPr>
        <w:t xml:space="preserve">, Celso (2014): </w:t>
      </w:r>
      <w:r w:rsidRPr="0084470D">
        <w:rPr>
          <w:rFonts w:ascii="Times New Roman" w:hAnsi="Times New Roman" w:cs="Times New Roman"/>
          <w:i/>
          <w:sz w:val="24"/>
          <w:szCs w:val="24"/>
          <w:lang w:val="es-ES"/>
        </w:rPr>
        <w:t>Hermenêutica e Interpretação Constitucional</w:t>
      </w:r>
      <w:r w:rsidRPr="0084470D">
        <w:rPr>
          <w:rFonts w:ascii="Times New Roman" w:hAnsi="Times New Roman" w:cs="Times New Roman"/>
          <w:sz w:val="24"/>
          <w:szCs w:val="24"/>
          <w:lang w:val="es-ES"/>
        </w:rPr>
        <w:t xml:space="preserve"> (São Paulo, Editorial Malheiros).</w:t>
      </w:r>
    </w:p>
    <w:p w14:paraId="6E3E35E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Ribeiro Bastos</w:t>
      </w:r>
      <w:r w:rsidRPr="0084470D">
        <w:rPr>
          <w:rFonts w:ascii="Times New Roman" w:hAnsi="Times New Roman" w:cs="Times New Roman"/>
          <w:b/>
          <w:sz w:val="24"/>
          <w:szCs w:val="24"/>
          <w:lang w:val="es-ES"/>
        </w:rPr>
        <w:t>,</w:t>
      </w:r>
      <w:r w:rsidRPr="0084470D">
        <w:rPr>
          <w:rFonts w:ascii="Times New Roman" w:hAnsi="Times New Roman" w:cs="Times New Roman"/>
          <w:sz w:val="24"/>
          <w:szCs w:val="24"/>
          <w:lang w:val="es-ES"/>
        </w:rPr>
        <w:t xml:space="preserve"> Celso y </w:t>
      </w:r>
      <w:r w:rsidRPr="0084470D">
        <w:rPr>
          <w:rFonts w:ascii="Times New Roman" w:hAnsi="Times New Roman" w:cs="Times New Roman"/>
          <w:smallCaps/>
          <w:sz w:val="24"/>
          <w:szCs w:val="24"/>
          <w:lang w:val="es-ES"/>
        </w:rPr>
        <w:t>Gandra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Martins</w:t>
      </w:r>
      <w:r w:rsidRPr="0084470D">
        <w:rPr>
          <w:rFonts w:ascii="Times New Roman" w:hAnsi="Times New Roman" w:cs="Times New Roman"/>
          <w:sz w:val="24"/>
          <w:szCs w:val="24"/>
          <w:lang w:val="es-ES"/>
        </w:rPr>
        <w:t xml:space="preserve">, Ives (2007): </w:t>
      </w:r>
      <w:r w:rsidRPr="0084470D">
        <w:rPr>
          <w:rFonts w:ascii="Times New Roman" w:hAnsi="Times New Roman" w:cs="Times New Roman"/>
          <w:i/>
          <w:iCs/>
          <w:sz w:val="24"/>
          <w:szCs w:val="24"/>
          <w:lang w:val="es-ES"/>
        </w:rPr>
        <w:t>Comentários à Constituição do Brasil</w:t>
      </w:r>
      <w:r w:rsidRPr="0084470D">
        <w:rPr>
          <w:rFonts w:ascii="Times New Roman" w:hAnsi="Times New Roman" w:cs="Times New Roman"/>
          <w:sz w:val="24"/>
          <w:szCs w:val="24"/>
          <w:lang w:val="es-ES"/>
        </w:rPr>
        <w:t xml:space="preserve"> (São Paulo, Brasil, Editorial Saraiva).</w:t>
      </w:r>
    </w:p>
    <w:p w14:paraId="63A79F1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Ribeiro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Boanerges</w:t>
      </w:r>
      <w:r w:rsidRPr="0084470D">
        <w:rPr>
          <w:rFonts w:ascii="Times New Roman" w:hAnsi="Times New Roman" w:cs="Times New Roman"/>
          <w:sz w:val="24"/>
          <w:szCs w:val="24"/>
          <w:lang w:val="es-ES"/>
        </w:rPr>
        <w:t xml:space="preserve"> (1973): </w:t>
      </w:r>
      <w:r w:rsidRPr="0084470D">
        <w:rPr>
          <w:rFonts w:ascii="Times New Roman" w:hAnsi="Times New Roman" w:cs="Times New Roman"/>
          <w:i/>
          <w:sz w:val="24"/>
          <w:szCs w:val="24"/>
          <w:lang w:val="es-ES"/>
        </w:rPr>
        <w:t>Protestantismo no Brasil Monárquico (1822-1888): Aspectos culturais da aceitação do protestantismo no Brasil</w:t>
      </w:r>
      <w:r w:rsidRPr="0084470D">
        <w:rPr>
          <w:rFonts w:ascii="Times New Roman" w:hAnsi="Times New Roman" w:cs="Times New Roman"/>
          <w:sz w:val="24"/>
          <w:szCs w:val="24"/>
          <w:lang w:val="es-ES"/>
        </w:rPr>
        <w:t xml:space="preserve"> (São Paulo, Editorial Pioneira).</w:t>
      </w:r>
    </w:p>
    <w:p w14:paraId="308EEEA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Ribeiro</w:t>
      </w:r>
      <w:r w:rsidRPr="0084470D">
        <w:rPr>
          <w:rFonts w:ascii="Times New Roman" w:hAnsi="Times New Roman" w:cs="Times New Roman"/>
          <w:sz w:val="24"/>
          <w:szCs w:val="24"/>
          <w:lang w:val="es-ES"/>
        </w:rPr>
        <w:t xml:space="preserve">, Milton (2002): </w:t>
      </w:r>
      <w:r w:rsidRPr="0084470D">
        <w:rPr>
          <w:rFonts w:ascii="Times New Roman" w:hAnsi="Times New Roman" w:cs="Times New Roman"/>
          <w:i/>
          <w:sz w:val="24"/>
          <w:szCs w:val="24"/>
          <w:lang w:val="es-ES"/>
        </w:rPr>
        <w:t>Liberdade Religiosa: uma proposta para debate</w:t>
      </w:r>
      <w:r w:rsidRPr="0084470D">
        <w:rPr>
          <w:rFonts w:ascii="Times New Roman" w:hAnsi="Times New Roman" w:cs="Times New Roman"/>
          <w:sz w:val="24"/>
          <w:szCs w:val="24"/>
          <w:lang w:val="es-ES"/>
        </w:rPr>
        <w:t xml:space="preserve"> (São Paulo, Editorial Mackenzie).</w:t>
      </w:r>
    </w:p>
    <w:p w14:paraId="76673AF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Richard</w:t>
      </w:r>
      <w:r w:rsidRPr="0084470D">
        <w:rPr>
          <w:rFonts w:ascii="Times New Roman" w:hAnsi="Times New Roman" w:cs="Times New Roman"/>
          <w:sz w:val="24"/>
          <w:szCs w:val="24"/>
          <w:lang w:val="es-ES"/>
        </w:rPr>
        <w:t xml:space="preserve">, Pablo (1982): </w:t>
      </w:r>
      <w:r w:rsidRPr="0084470D">
        <w:rPr>
          <w:rFonts w:ascii="Times New Roman" w:hAnsi="Times New Roman" w:cs="Times New Roman"/>
          <w:i/>
          <w:sz w:val="24"/>
          <w:szCs w:val="24"/>
          <w:lang w:val="es-ES"/>
        </w:rPr>
        <w:t>Análisis histórico de la interpretación teológica de la Iglesia en América Latina</w:t>
      </w:r>
      <w:r w:rsidRPr="0084470D">
        <w:rPr>
          <w:rFonts w:ascii="Times New Roman" w:hAnsi="Times New Roman" w:cs="Times New Roman"/>
          <w:sz w:val="24"/>
          <w:szCs w:val="24"/>
          <w:lang w:val="es-ES"/>
        </w:rPr>
        <w:t xml:space="preserve"> (São Paulo, Editorial Paulinas).</w:t>
      </w:r>
    </w:p>
    <w:p w14:paraId="714DE095"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Robbers</w:t>
      </w:r>
      <w:r w:rsidRPr="0084470D">
        <w:rPr>
          <w:rFonts w:ascii="Times New Roman" w:hAnsi="Times New Roman" w:cs="Times New Roman"/>
          <w:sz w:val="24"/>
          <w:szCs w:val="24"/>
          <w:lang w:val="en-US"/>
        </w:rPr>
        <w:t xml:space="preserve">, Gerhard (1996): </w:t>
      </w:r>
      <w:r w:rsidRPr="0084470D">
        <w:rPr>
          <w:rFonts w:ascii="Times New Roman" w:hAnsi="Times New Roman" w:cs="Times New Roman"/>
          <w:i/>
          <w:sz w:val="24"/>
          <w:szCs w:val="24"/>
          <w:lang w:val="en-US"/>
        </w:rPr>
        <w:t xml:space="preserve">State and Church in the European Union </w:t>
      </w:r>
      <w:r>
        <w:rPr>
          <w:rFonts w:ascii="Times New Roman" w:hAnsi="Times New Roman" w:cs="Times New Roman"/>
          <w:sz w:val="24"/>
          <w:szCs w:val="24"/>
          <w:lang w:val="en-US"/>
        </w:rPr>
        <w:t>(</w:t>
      </w:r>
      <w:r w:rsidRPr="0084470D">
        <w:rPr>
          <w:rFonts w:ascii="Times New Roman" w:hAnsi="Times New Roman" w:cs="Times New Roman"/>
          <w:sz w:val="24"/>
          <w:szCs w:val="24"/>
          <w:lang w:val="en-US"/>
        </w:rPr>
        <w:t>Baden-Baden, Editorial Nomos).</w:t>
      </w:r>
    </w:p>
    <w:p w14:paraId="53AD9FA6" w14:textId="77777777" w:rsidR="00C50081" w:rsidRPr="00CA3B3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Rodrigues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Brandão</w:t>
      </w:r>
      <w:r w:rsidRPr="0084470D">
        <w:rPr>
          <w:rFonts w:ascii="Times New Roman" w:hAnsi="Times New Roman" w:cs="Times New Roman"/>
          <w:sz w:val="24"/>
          <w:szCs w:val="24"/>
          <w:lang w:val="es-ES"/>
        </w:rPr>
        <w:t xml:space="preserve">, Carlos (1988): “Ser católico: dimensões brasileiras: um estudo sobre a atribuição através da religião”en </w:t>
      </w:r>
      <w:r w:rsidRPr="0084470D">
        <w:rPr>
          <w:rFonts w:ascii="Times New Roman" w:hAnsi="Times New Roman" w:cs="Times New Roman"/>
          <w:smallCaps/>
          <w:sz w:val="24"/>
          <w:szCs w:val="24"/>
          <w:lang w:val="es-ES"/>
        </w:rPr>
        <w:t>Saches</w:t>
      </w:r>
      <w:r>
        <w:rPr>
          <w:rFonts w:ascii="Times New Roman" w:hAnsi="Times New Roman" w:cs="Times New Roman"/>
          <w:sz w:val="24"/>
          <w:szCs w:val="24"/>
          <w:lang w:val="es-ES"/>
        </w:rPr>
        <w:t>, Viola:</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Brasil e EUA: Religião e Identidade Nacional</w:t>
      </w:r>
      <w:r w:rsidRPr="0084470D">
        <w:rPr>
          <w:rFonts w:ascii="Times New Roman" w:hAnsi="Times New Roman" w:cs="Times New Roman"/>
          <w:sz w:val="24"/>
          <w:szCs w:val="24"/>
          <w:lang w:val="es-ES"/>
        </w:rPr>
        <w:t xml:space="preserve"> (Rio de Janei</w:t>
      </w:r>
      <w:r>
        <w:rPr>
          <w:rFonts w:ascii="Times New Roman" w:hAnsi="Times New Roman" w:cs="Times New Roman"/>
          <w:sz w:val="24"/>
          <w:szCs w:val="24"/>
          <w:lang w:val="es-ES"/>
        </w:rPr>
        <w:t>ro, Editorial Graal) pp. 59-83.</w:t>
      </w:r>
    </w:p>
    <w:p w14:paraId="46D2965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Romano</w:t>
      </w:r>
      <w:r w:rsidRPr="0084470D">
        <w:rPr>
          <w:rFonts w:ascii="Times New Roman" w:hAnsi="Times New Roman" w:cs="Times New Roman"/>
          <w:sz w:val="24"/>
          <w:szCs w:val="24"/>
          <w:lang w:val="es-ES"/>
        </w:rPr>
        <w:t xml:space="preserve">, Egídio (1989): </w:t>
      </w:r>
      <w:r w:rsidRPr="0084470D">
        <w:rPr>
          <w:rFonts w:ascii="Times New Roman" w:hAnsi="Times New Roman" w:cs="Times New Roman"/>
          <w:i/>
          <w:sz w:val="24"/>
          <w:szCs w:val="24"/>
          <w:lang w:val="es-ES"/>
        </w:rPr>
        <w:t>Sobre o Poder Eclesiástico – Clássico do Pensamento Político</w:t>
      </w:r>
      <w:r w:rsidRPr="0084470D">
        <w:rPr>
          <w:rFonts w:ascii="Times New Roman" w:hAnsi="Times New Roman" w:cs="Times New Roman"/>
          <w:sz w:val="24"/>
          <w:szCs w:val="24"/>
          <w:lang w:val="es-ES"/>
        </w:rPr>
        <w:t xml:space="preserve"> (Petrópolis, Editorial Vozes).</w:t>
      </w:r>
    </w:p>
    <w:p w14:paraId="17DD9AA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Romano</w:t>
      </w:r>
      <w:r w:rsidRPr="0084470D">
        <w:rPr>
          <w:rFonts w:ascii="Times New Roman" w:hAnsi="Times New Roman" w:cs="Times New Roman"/>
          <w:sz w:val="24"/>
          <w:szCs w:val="24"/>
          <w:lang w:val="es-ES"/>
        </w:rPr>
        <w:t xml:space="preserve">, Roberto (1979): </w:t>
      </w:r>
      <w:r w:rsidRPr="0084470D">
        <w:rPr>
          <w:rFonts w:ascii="Times New Roman" w:hAnsi="Times New Roman" w:cs="Times New Roman"/>
          <w:i/>
          <w:sz w:val="24"/>
          <w:szCs w:val="24"/>
          <w:lang w:val="es-ES"/>
        </w:rPr>
        <w:t>Brasil: Igreja contra Estado</w:t>
      </w:r>
      <w:r w:rsidRPr="0084470D">
        <w:rPr>
          <w:rFonts w:ascii="Times New Roman" w:hAnsi="Times New Roman" w:cs="Times New Roman"/>
          <w:sz w:val="24"/>
          <w:szCs w:val="24"/>
          <w:lang w:val="es-ES"/>
        </w:rPr>
        <w:t xml:space="preserve"> (São Paulo, Editorial Kairos).</w:t>
      </w:r>
    </w:p>
    <w:p w14:paraId="2B831B3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Rossel</w:t>
      </w:r>
      <w:r w:rsidRPr="0084470D">
        <w:rPr>
          <w:rFonts w:ascii="Times New Roman" w:hAnsi="Times New Roman" w:cs="Times New Roman"/>
          <w:sz w:val="24"/>
          <w:szCs w:val="24"/>
          <w:lang w:val="es-ES"/>
        </w:rPr>
        <w:t xml:space="preserve">, Jaime (2001): </w:t>
      </w:r>
      <w:r w:rsidRPr="0084470D">
        <w:rPr>
          <w:rFonts w:ascii="Times New Roman" w:hAnsi="Times New Roman" w:cs="Times New Roman"/>
          <w:i/>
          <w:sz w:val="24"/>
          <w:szCs w:val="24"/>
          <w:lang w:val="es-ES"/>
        </w:rPr>
        <w:t>Confesiones religiosas y medios de comunicación</w:t>
      </w:r>
      <w:r w:rsidRPr="0084470D">
        <w:rPr>
          <w:rFonts w:ascii="Times New Roman" w:hAnsi="Times New Roman" w:cs="Times New Roman"/>
          <w:sz w:val="24"/>
          <w:szCs w:val="24"/>
          <w:lang w:val="es-ES"/>
        </w:rPr>
        <w:t xml:space="preserve"> (Cáceres,</w:t>
      </w:r>
      <w:r>
        <w:rPr>
          <w:rFonts w:ascii="Times New Roman" w:hAnsi="Times New Roman" w:cs="Times New Roman"/>
          <w:sz w:val="24"/>
          <w:szCs w:val="24"/>
          <w:lang w:val="es-ES"/>
        </w:rPr>
        <w:t xml:space="preserve"> Editorial</w:t>
      </w:r>
      <w:r w:rsidRPr="0084470D">
        <w:rPr>
          <w:rFonts w:ascii="Times New Roman" w:hAnsi="Times New Roman" w:cs="Times New Roman"/>
          <w:sz w:val="24"/>
          <w:szCs w:val="24"/>
          <w:lang w:val="es-ES"/>
        </w:rPr>
        <w:t xml:space="preserve"> Universidad de Extremadur).</w:t>
      </w:r>
    </w:p>
    <w:p w14:paraId="5FB6D97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Rousseau</w:t>
      </w:r>
      <w:r w:rsidRPr="0084470D">
        <w:rPr>
          <w:rFonts w:ascii="Times New Roman" w:hAnsi="Times New Roman" w:cs="Times New Roman"/>
          <w:sz w:val="24"/>
          <w:szCs w:val="24"/>
          <w:lang w:val="es-ES"/>
        </w:rPr>
        <w:t xml:space="preserve">, Jean-Jaques (2002): </w:t>
      </w:r>
      <w:r w:rsidRPr="0084470D">
        <w:rPr>
          <w:rFonts w:ascii="Times New Roman" w:hAnsi="Times New Roman" w:cs="Times New Roman"/>
          <w:i/>
          <w:sz w:val="24"/>
          <w:szCs w:val="24"/>
          <w:lang w:val="es-ES"/>
        </w:rPr>
        <w:t>Do Contrato Social</w:t>
      </w:r>
      <w:r>
        <w:rPr>
          <w:rFonts w:ascii="Times New Roman" w:hAnsi="Times New Roman" w:cs="Times New Roman"/>
          <w:sz w:val="24"/>
          <w:szCs w:val="24"/>
          <w:lang w:val="es-ES"/>
        </w:rPr>
        <w:t xml:space="preserve"> (Trad. Rolando Roque d</w:t>
      </w:r>
      <w:r w:rsidRPr="0084470D">
        <w:rPr>
          <w:rFonts w:ascii="Times New Roman" w:hAnsi="Times New Roman" w:cs="Times New Roman"/>
          <w:sz w:val="24"/>
          <w:szCs w:val="24"/>
          <w:lang w:val="es-ES"/>
        </w:rPr>
        <w:t xml:space="preserve">a Silva, Editorial Ridendo Castigat Moraes). </w:t>
      </w:r>
    </w:p>
    <w:p w14:paraId="04C108E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Roy</w:t>
      </w:r>
      <w:r w:rsidRPr="0084470D">
        <w:rPr>
          <w:rFonts w:ascii="Times New Roman" w:hAnsi="Times New Roman" w:cs="Times New Roman"/>
          <w:sz w:val="24"/>
          <w:szCs w:val="24"/>
          <w:lang w:val="es-ES"/>
        </w:rPr>
        <w:t xml:space="preserve">, Oliver (2006): </w:t>
      </w:r>
      <w:r w:rsidRPr="0084470D">
        <w:rPr>
          <w:rFonts w:ascii="Times New Roman" w:hAnsi="Times New Roman" w:cs="Times New Roman"/>
          <w:i/>
          <w:sz w:val="24"/>
          <w:szCs w:val="24"/>
          <w:lang w:val="es-ES"/>
        </w:rPr>
        <w:t>El Islam en Europa. ¿Una religión más o una cultura diferente?</w:t>
      </w:r>
      <w:r w:rsidRPr="0084470D">
        <w:rPr>
          <w:rFonts w:ascii="Times New Roman" w:hAnsi="Times New Roman" w:cs="Times New Roman"/>
          <w:sz w:val="24"/>
          <w:szCs w:val="24"/>
          <w:lang w:val="es-ES"/>
        </w:rPr>
        <w:t xml:space="preserve"> (Madrid, Editorial Complutense).</w:t>
      </w:r>
    </w:p>
    <w:p w14:paraId="7C7ECCD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Rubio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xml:space="preserve">, José Ignacio (2006): </w:t>
      </w:r>
      <w:r w:rsidRPr="0084470D">
        <w:rPr>
          <w:rFonts w:ascii="Times New Roman" w:hAnsi="Times New Roman" w:cs="Times New Roman"/>
          <w:i/>
          <w:sz w:val="24"/>
          <w:szCs w:val="24"/>
          <w:lang w:val="es-ES"/>
        </w:rPr>
        <w:t>La primera de las libertades. La libertad religiosa en EE.UU. durante la Corte Rehnquist</w:t>
      </w:r>
      <w:r w:rsidRPr="0084470D">
        <w:rPr>
          <w:rFonts w:ascii="Times New Roman" w:hAnsi="Times New Roman" w:cs="Times New Roman"/>
          <w:sz w:val="24"/>
          <w:szCs w:val="24"/>
          <w:lang w:val="es-ES"/>
        </w:rPr>
        <w:t xml:space="preserve"> (Pamplona, Editorial Eunsa).</w:t>
      </w:r>
    </w:p>
    <w:p w14:paraId="278484C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Rupert</w:t>
      </w:r>
      <w:r w:rsidRPr="0084470D">
        <w:rPr>
          <w:rFonts w:ascii="Times New Roman" w:hAnsi="Times New Roman" w:cs="Times New Roman"/>
          <w:sz w:val="24"/>
          <w:szCs w:val="24"/>
          <w:lang w:val="es-ES"/>
        </w:rPr>
        <w:t xml:space="preserve">, Arlindo (1992): </w:t>
      </w:r>
      <w:r w:rsidRPr="0084470D">
        <w:rPr>
          <w:rFonts w:ascii="Times New Roman" w:hAnsi="Times New Roman" w:cs="Times New Roman"/>
          <w:i/>
          <w:sz w:val="24"/>
          <w:szCs w:val="24"/>
          <w:lang w:val="es-ES"/>
        </w:rPr>
        <w:t>Historia de la Iglesia en Brasil</w:t>
      </w:r>
      <w:r w:rsidRPr="0084470D">
        <w:rPr>
          <w:rFonts w:ascii="Times New Roman" w:hAnsi="Times New Roman" w:cs="Times New Roman"/>
          <w:sz w:val="24"/>
          <w:szCs w:val="24"/>
          <w:lang w:val="es-ES"/>
        </w:rPr>
        <w:t xml:space="preserve"> (Madrid, Editorial Mapfre).</w:t>
      </w:r>
    </w:p>
    <w:p w14:paraId="21E5D2A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Russo</w:t>
      </w:r>
      <w:r w:rsidRPr="0084470D">
        <w:rPr>
          <w:rFonts w:ascii="Times New Roman" w:hAnsi="Times New Roman" w:cs="Times New Roman"/>
          <w:sz w:val="24"/>
          <w:szCs w:val="24"/>
          <w:lang w:val="es-ES"/>
        </w:rPr>
        <w:t xml:space="preserve">, Carlo y </w:t>
      </w:r>
      <w:r w:rsidRPr="0084470D">
        <w:rPr>
          <w:rFonts w:ascii="Times New Roman" w:hAnsi="Times New Roman" w:cs="Times New Roman"/>
          <w:smallCaps/>
          <w:sz w:val="24"/>
          <w:szCs w:val="24"/>
          <w:lang w:val="es-ES"/>
        </w:rPr>
        <w:t>Quaini</w:t>
      </w:r>
      <w:r w:rsidRPr="0084470D">
        <w:rPr>
          <w:rFonts w:ascii="Times New Roman" w:hAnsi="Times New Roman" w:cs="Times New Roman"/>
          <w:sz w:val="24"/>
          <w:szCs w:val="24"/>
          <w:lang w:val="es-ES"/>
        </w:rPr>
        <w:t xml:space="preserve">, Paolo (2000): </w:t>
      </w:r>
      <w:r w:rsidRPr="0084470D">
        <w:rPr>
          <w:rFonts w:ascii="Times New Roman" w:hAnsi="Times New Roman" w:cs="Times New Roman"/>
          <w:i/>
          <w:sz w:val="24"/>
          <w:szCs w:val="24"/>
          <w:lang w:val="es-ES"/>
        </w:rPr>
        <w:t>La Convenzione Europea dei diritti dell’uomo e la giurisprudenza della Corte di Strasburgo</w:t>
      </w:r>
      <w:r w:rsidRPr="0084470D">
        <w:rPr>
          <w:rFonts w:ascii="Times New Roman" w:hAnsi="Times New Roman" w:cs="Times New Roman"/>
          <w:sz w:val="24"/>
          <w:szCs w:val="24"/>
          <w:lang w:val="es-ES"/>
        </w:rPr>
        <w:t xml:space="preserve"> (Milan, Editorial Giuffrè).</w:t>
      </w:r>
    </w:p>
    <w:p w14:paraId="08D02CA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Sarmento</w:t>
      </w:r>
      <w:r w:rsidRPr="0084470D">
        <w:rPr>
          <w:rFonts w:ascii="Times New Roman" w:hAnsi="Times New Roman" w:cs="Times New Roman"/>
          <w:sz w:val="24"/>
          <w:szCs w:val="24"/>
          <w:lang w:val="es-ES"/>
        </w:rPr>
        <w:t xml:space="preserve">, Daniel (2006): </w:t>
      </w:r>
      <w:r w:rsidRPr="0084470D">
        <w:rPr>
          <w:rFonts w:ascii="Times New Roman" w:hAnsi="Times New Roman" w:cs="Times New Roman"/>
          <w:i/>
          <w:sz w:val="24"/>
          <w:szCs w:val="24"/>
          <w:lang w:val="es-ES"/>
        </w:rPr>
        <w:t>Livres e Iguais – estudos de direito constitucional</w:t>
      </w:r>
      <w:r w:rsidRPr="0084470D">
        <w:rPr>
          <w:rFonts w:ascii="Times New Roman" w:hAnsi="Times New Roman" w:cs="Times New Roman"/>
          <w:sz w:val="24"/>
          <w:szCs w:val="24"/>
          <w:lang w:val="es-ES"/>
        </w:rPr>
        <w:t xml:space="preserve"> (Rio de Janeiro, Editorial </w:t>
      </w:r>
      <w:r w:rsidRPr="0019443C">
        <w:rPr>
          <w:rFonts w:ascii="Times New Roman" w:hAnsi="Times New Roman" w:cs="Times New Roman"/>
          <w:sz w:val="24"/>
          <w:szCs w:val="24"/>
          <w:lang w:val="es-ES"/>
        </w:rPr>
        <w:t>Lumen Juris</w:t>
      </w:r>
      <w:r w:rsidRPr="00DC5995">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p>
    <w:p w14:paraId="354D315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Sarmento</w:t>
      </w:r>
      <w:r w:rsidRPr="0084470D">
        <w:rPr>
          <w:rFonts w:ascii="Times New Roman" w:hAnsi="Times New Roman" w:cs="Times New Roman"/>
          <w:sz w:val="24"/>
          <w:szCs w:val="24"/>
          <w:lang w:val="es-ES"/>
        </w:rPr>
        <w:t xml:space="preserve">, Daniel (2009): </w:t>
      </w:r>
      <w:r w:rsidRPr="0019443C">
        <w:rPr>
          <w:rFonts w:ascii="Times New Roman" w:hAnsi="Times New Roman" w:cs="Times New Roman"/>
          <w:i/>
          <w:sz w:val="24"/>
          <w:szCs w:val="24"/>
          <w:lang w:val="es-ES"/>
        </w:rPr>
        <w:t>Direito à Liberdade Religiosa – Desafios e Perspectivas para o Século XXI</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w:t>
      </w:r>
      <w:r w:rsidRPr="0084470D">
        <w:rPr>
          <w:rFonts w:ascii="Times New Roman" w:hAnsi="Times New Roman" w:cs="Times New Roman"/>
          <w:sz w:val="24"/>
          <w:szCs w:val="24"/>
          <w:lang w:val="es-ES"/>
        </w:rPr>
        <w:t>Belo Horizonte, Editorial Fórum</w:t>
      </w:r>
      <w:r>
        <w:rPr>
          <w:rFonts w:ascii="Times New Roman" w:hAnsi="Times New Roman" w:cs="Times New Roman"/>
          <w:sz w:val="24"/>
          <w:szCs w:val="24"/>
          <w:lang w:val="es-ES"/>
        </w:rPr>
        <w:t>)</w:t>
      </w:r>
      <w:r w:rsidRPr="0084470D">
        <w:rPr>
          <w:rFonts w:ascii="Times New Roman" w:hAnsi="Times New Roman" w:cs="Times New Roman"/>
          <w:sz w:val="24"/>
          <w:szCs w:val="24"/>
          <w:lang w:val="es-ES"/>
        </w:rPr>
        <w:t>.</w:t>
      </w:r>
    </w:p>
    <w:p w14:paraId="6D6BE04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Sarmento</w:t>
      </w:r>
      <w:r w:rsidRPr="0084470D">
        <w:rPr>
          <w:rFonts w:ascii="Times New Roman" w:hAnsi="Times New Roman" w:cs="Times New Roman"/>
          <w:sz w:val="24"/>
          <w:szCs w:val="24"/>
          <w:lang w:val="es-ES"/>
        </w:rPr>
        <w:t xml:space="preserve">, Daniel (2010): </w:t>
      </w:r>
      <w:r w:rsidRPr="0084470D">
        <w:rPr>
          <w:rFonts w:ascii="Times New Roman" w:hAnsi="Times New Roman" w:cs="Times New Roman"/>
          <w:i/>
          <w:sz w:val="24"/>
          <w:szCs w:val="24"/>
          <w:lang w:val="es-ES"/>
        </w:rPr>
        <w:t>Direitos Fundamentais e Relações Privadas</w:t>
      </w:r>
      <w:r w:rsidRPr="0084470D">
        <w:rPr>
          <w:rFonts w:ascii="Times New Roman" w:hAnsi="Times New Roman" w:cs="Times New Roman"/>
          <w:sz w:val="24"/>
          <w:szCs w:val="24"/>
          <w:lang w:val="es-ES"/>
        </w:rPr>
        <w:t xml:space="preserve"> (Rio de Janeiro, Editorial </w:t>
      </w:r>
      <w:r w:rsidRPr="0019443C">
        <w:rPr>
          <w:rFonts w:ascii="Times New Roman" w:hAnsi="Times New Roman" w:cs="Times New Roman"/>
          <w:sz w:val="24"/>
          <w:szCs w:val="24"/>
          <w:lang w:val="es-ES"/>
        </w:rPr>
        <w:t>Lumen Juris</w:t>
      </w:r>
      <w:r w:rsidRPr="0084470D">
        <w:rPr>
          <w:rFonts w:ascii="Times New Roman" w:hAnsi="Times New Roman" w:cs="Times New Roman"/>
          <w:sz w:val="24"/>
          <w:szCs w:val="24"/>
          <w:lang w:val="es-ES"/>
        </w:rPr>
        <w:t xml:space="preserve">). </w:t>
      </w:r>
    </w:p>
    <w:p w14:paraId="5E87EAA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Scampini</w:t>
      </w:r>
      <w:r w:rsidRPr="0084470D">
        <w:rPr>
          <w:rFonts w:ascii="Times New Roman" w:hAnsi="Times New Roman" w:cs="Times New Roman"/>
          <w:sz w:val="24"/>
          <w:szCs w:val="24"/>
          <w:lang w:val="es-ES"/>
        </w:rPr>
        <w:t xml:space="preserve">, José (1978): </w:t>
      </w:r>
      <w:r w:rsidRPr="0084470D">
        <w:rPr>
          <w:rFonts w:ascii="Times New Roman" w:hAnsi="Times New Roman" w:cs="Times New Roman"/>
          <w:i/>
          <w:sz w:val="24"/>
          <w:szCs w:val="24"/>
          <w:lang w:val="es-ES"/>
        </w:rPr>
        <w:t>A Liberdade religiosa nas Constituições Brasileiras</w:t>
      </w:r>
      <w:r w:rsidRPr="0084470D">
        <w:rPr>
          <w:rFonts w:ascii="Times New Roman" w:hAnsi="Times New Roman" w:cs="Times New Roman"/>
          <w:sz w:val="24"/>
          <w:szCs w:val="24"/>
          <w:lang w:val="es-ES"/>
        </w:rPr>
        <w:t xml:space="preserve"> (Petrópolis, Editorial Vozes).</w:t>
      </w:r>
    </w:p>
    <w:p w14:paraId="1F428B1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Schlkwijk</w:t>
      </w:r>
      <w:r w:rsidRPr="0084470D">
        <w:rPr>
          <w:rFonts w:ascii="Times New Roman" w:hAnsi="Times New Roman" w:cs="Times New Roman"/>
          <w:sz w:val="24"/>
          <w:szCs w:val="24"/>
          <w:lang w:val="es-ES"/>
        </w:rPr>
        <w:t>, Frans Leonard (1986</w:t>
      </w:r>
      <w:r w:rsidRPr="0084470D">
        <w:rPr>
          <w:rFonts w:ascii="Times New Roman" w:hAnsi="Times New Roman" w:cs="Times New Roman"/>
          <w:i/>
          <w:sz w:val="24"/>
          <w:szCs w:val="24"/>
          <w:lang w:val="es-ES"/>
        </w:rPr>
        <w:t>): Igreja e Exstado no Brasil Holandês 1630-1654</w:t>
      </w:r>
      <w:r w:rsidRPr="0084470D">
        <w:rPr>
          <w:rFonts w:ascii="Times New Roman" w:hAnsi="Times New Roman" w:cs="Times New Roman"/>
          <w:sz w:val="24"/>
          <w:szCs w:val="24"/>
          <w:lang w:val="es-ES"/>
        </w:rPr>
        <w:t xml:space="preserve"> (Recife, Editorial FUNDARPE).</w:t>
      </w:r>
    </w:p>
    <w:p w14:paraId="56DF03E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Schmitt</w:t>
      </w:r>
      <w:r w:rsidRPr="0084470D">
        <w:rPr>
          <w:rFonts w:ascii="Times New Roman" w:hAnsi="Times New Roman" w:cs="Times New Roman"/>
          <w:sz w:val="24"/>
          <w:szCs w:val="24"/>
          <w:lang w:val="es-ES"/>
        </w:rPr>
        <w:t xml:space="preserve">, Carl (2006): </w:t>
      </w:r>
      <w:r w:rsidRPr="0084470D">
        <w:rPr>
          <w:rFonts w:ascii="Times New Roman" w:hAnsi="Times New Roman" w:cs="Times New Roman"/>
          <w:i/>
          <w:sz w:val="24"/>
          <w:szCs w:val="24"/>
          <w:lang w:val="es-ES"/>
        </w:rPr>
        <w:t>Teologia Política</w:t>
      </w:r>
      <w:r w:rsidRPr="0084470D">
        <w:rPr>
          <w:rFonts w:ascii="Times New Roman" w:hAnsi="Times New Roman" w:cs="Times New Roman"/>
          <w:sz w:val="24"/>
          <w:szCs w:val="24"/>
          <w:lang w:val="es-ES"/>
        </w:rPr>
        <w:t xml:space="preserve"> (Trad. Elisete</w:t>
      </w:r>
      <w:r>
        <w:rPr>
          <w:rFonts w:ascii="Times New Roman" w:hAnsi="Times New Roman" w:cs="Times New Roman"/>
          <w:sz w:val="24"/>
          <w:szCs w:val="24"/>
          <w:lang w:val="es-ES"/>
        </w:rPr>
        <w:t xml:space="preserve"> Antoniuk,</w:t>
      </w:r>
      <w:r w:rsidRPr="0084470D">
        <w:rPr>
          <w:rFonts w:ascii="Times New Roman" w:hAnsi="Times New Roman" w:cs="Times New Roman"/>
          <w:sz w:val="24"/>
          <w:szCs w:val="24"/>
          <w:lang w:val="es-ES"/>
        </w:rPr>
        <w:t xml:space="preserve"> Belo Horizonte, Editorial Del Rey).</w:t>
      </w:r>
    </w:p>
    <w:p w14:paraId="44A60CF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Schooyans</w:t>
      </w:r>
      <w:r w:rsidRPr="0084470D">
        <w:rPr>
          <w:rFonts w:ascii="Times New Roman" w:hAnsi="Times New Roman" w:cs="Times New Roman"/>
          <w:sz w:val="24"/>
          <w:szCs w:val="24"/>
          <w:lang w:val="es-ES"/>
        </w:rPr>
        <w:t xml:space="preserve">, Michael (1973): </w:t>
      </w:r>
      <w:r w:rsidRPr="0084470D">
        <w:rPr>
          <w:rFonts w:ascii="Times New Roman" w:hAnsi="Times New Roman" w:cs="Times New Roman"/>
          <w:i/>
          <w:sz w:val="24"/>
          <w:szCs w:val="24"/>
          <w:lang w:val="es-ES"/>
        </w:rPr>
        <w:t>Destin du Brèsil – La technocratie militaire et son idéologie</w:t>
      </w:r>
      <w:r w:rsidRPr="0084470D">
        <w:rPr>
          <w:rFonts w:ascii="Times New Roman" w:hAnsi="Times New Roman" w:cs="Times New Roman"/>
          <w:sz w:val="24"/>
          <w:szCs w:val="24"/>
          <w:lang w:val="es-ES"/>
        </w:rPr>
        <w:t xml:space="preserve"> (Paris, Éditions Duculot, S. A).</w:t>
      </w:r>
    </w:p>
    <w:p w14:paraId="314B205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Schritzmeyer</w:t>
      </w:r>
      <w:r w:rsidRPr="0084470D">
        <w:rPr>
          <w:rFonts w:ascii="Times New Roman" w:hAnsi="Times New Roman" w:cs="Times New Roman"/>
          <w:sz w:val="24"/>
          <w:szCs w:val="24"/>
          <w:lang w:val="es-ES"/>
        </w:rPr>
        <w:t xml:space="preserve"> Ana Lucia (2007): </w:t>
      </w:r>
      <w:r w:rsidRPr="0084470D">
        <w:rPr>
          <w:rFonts w:ascii="Times New Roman" w:hAnsi="Times New Roman" w:cs="Times New Roman"/>
          <w:i/>
          <w:sz w:val="24"/>
          <w:szCs w:val="24"/>
          <w:lang w:val="es-ES"/>
        </w:rPr>
        <w:t>Controlando o Poder de Matar - Uma Leitura Antropológica do Tribunal do Júri – Ritual Lúdico e Teatralizado</w:t>
      </w:r>
      <w:r w:rsidRPr="0084470D">
        <w:rPr>
          <w:rFonts w:ascii="Times New Roman" w:hAnsi="Times New Roman" w:cs="Times New Roman"/>
          <w:sz w:val="24"/>
          <w:szCs w:val="24"/>
          <w:lang w:val="es-ES"/>
        </w:rPr>
        <w:t>, tesis de Doctorado en Antropología (São Paulo, USP).</w:t>
      </w:r>
    </w:p>
    <w:p w14:paraId="2A256D1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Schritzmeyer</w:t>
      </w:r>
      <w:r w:rsidRPr="0084470D">
        <w:rPr>
          <w:rFonts w:ascii="Times New Roman" w:hAnsi="Times New Roman" w:cs="Times New Roman"/>
          <w:sz w:val="24"/>
          <w:szCs w:val="24"/>
          <w:lang w:val="es-ES"/>
        </w:rPr>
        <w:t xml:space="preserve">, Ana Lucia (2004): </w:t>
      </w:r>
      <w:r w:rsidRPr="0084470D">
        <w:rPr>
          <w:rFonts w:ascii="Times New Roman" w:hAnsi="Times New Roman" w:cs="Times New Roman"/>
          <w:i/>
          <w:sz w:val="24"/>
          <w:szCs w:val="24"/>
          <w:lang w:val="es-ES"/>
        </w:rPr>
        <w:t>Sortilégio dos Saberes: curandeiros e juízes nos tribunais brasileiros 1900-1990</w:t>
      </w:r>
      <w:r w:rsidRPr="0084470D">
        <w:rPr>
          <w:rFonts w:ascii="Times New Roman" w:hAnsi="Times New Roman" w:cs="Times New Roman"/>
          <w:sz w:val="24"/>
          <w:szCs w:val="24"/>
          <w:lang w:val="es-ES"/>
        </w:rPr>
        <w:t xml:space="preserve"> (São Paulo, Editorial IBCCRIM).</w:t>
      </w:r>
    </w:p>
    <w:p w14:paraId="78D62AD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Schulz</w:t>
      </w:r>
      <w:r w:rsidRPr="0084470D">
        <w:rPr>
          <w:rFonts w:ascii="Times New Roman" w:hAnsi="Times New Roman" w:cs="Times New Roman"/>
          <w:sz w:val="24"/>
          <w:szCs w:val="24"/>
          <w:lang w:val="es-ES"/>
        </w:rPr>
        <w:t xml:space="preserve">, John (1994): </w:t>
      </w:r>
      <w:r w:rsidRPr="0084470D">
        <w:rPr>
          <w:rFonts w:ascii="Times New Roman" w:hAnsi="Times New Roman" w:cs="Times New Roman"/>
          <w:i/>
          <w:sz w:val="24"/>
          <w:szCs w:val="24"/>
          <w:lang w:val="es-ES"/>
        </w:rPr>
        <w:t>O Exército na Política: Origens da Intervenção Militar no Brasil: 1850-1894</w:t>
      </w:r>
      <w:r w:rsidRPr="0084470D">
        <w:rPr>
          <w:rFonts w:ascii="Times New Roman" w:hAnsi="Times New Roman" w:cs="Times New Roman"/>
          <w:sz w:val="24"/>
          <w:szCs w:val="24"/>
          <w:lang w:val="es-ES"/>
        </w:rPr>
        <w:t xml:space="preserve"> (São Paulo, Editorial Edusp).</w:t>
      </w:r>
    </w:p>
    <w:p w14:paraId="4B36A278" w14:textId="77777777" w:rsidR="00C50081" w:rsidRPr="00CD428B"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Schwartz</w:t>
      </w:r>
      <w:r w:rsidRPr="0084470D">
        <w:rPr>
          <w:rFonts w:ascii="Times New Roman" w:hAnsi="Times New Roman" w:cs="Times New Roman"/>
          <w:sz w:val="24"/>
          <w:szCs w:val="24"/>
          <w:lang w:val="es-ES"/>
        </w:rPr>
        <w:t xml:space="preserve">, Stuart y </w:t>
      </w:r>
      <w:r w:rsidRPr="0084470D">
        <w:rPr>
          <w:rFonts w:ascii="Times New Roman" w:hAnsi="Times New Roman" w:cs="Times New Roman"/>
          <w:smallCaps/>
          <w:sz w:val="24"/>
          <w:szCs w:val="24"/>
          <w:lang w:val="es-ES"/>
        </w:rPr>
        <w:t>Lockhart</w:t>
      </w:r>
      <w:r w:rsidRPr="0084470D">
        <w:rPr>
          <w:rFonts w:ascii="Times New Roman" w:hAnsi="Times New Roman" w:cs="Times New Roman"/>
          <w:sz w:val="24"/>
          <w:szCs w:val="24"/>
          <w:lang w:val="es-ES"/>
        </w:rPr>
        <w:t xml:space="preserve">, James (2002): </w:t>
      </w:r>
      <w:r w:rsidRPr="0084470D">
        <w:rPr>
          <w:rFonts w:ascii="Times New Roman" w:hAnsi="Times New Roman" w:cs="Times New Roman"/>
          <w:i/>
          <w:sz w:val="24"/>
          <w:szCs w:val="24"/>
          <w:lang w:val="es-ES"/>
        </w:rPr>
        <w:t>América Latina na Época Colonial</w:t>
      </w:r>
      <w:r w:rsidRPr="0084470D">
        <w:rPr>
          <w:rFonts w:ascii="Times New Roman" w:hAnsi="Times New Roman" w:cs="Times New Roman"/>
          <w:sz w:val="24"/>
          <w:szCs w:val="24"/>
          <w:lang w:val="es-ES"/>
        </w:rPr>
        <w:t xml:space="preserve"> (São Paulo, Editorial Civilizações Brasileiras).</w:t>
      </w:r>
    </w:p>
    <w:p w14:paraId="0A03B52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Seabra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Fagundes</w:t>
      </w:r>
      <w:r w:rsidRPr="0084470D">
        <w:rPr>
          <w:rFonts w:ascii="Times New Roman" w:hAnsi="Times New Roman" w:cs="Times New Roman"/>
          <w:sz w:val="24"/>
          <w:szCs w:val="24"/>
          <w:lang w:val="es-ES"/>
        </w:rPr>
        <w:t xml:space="preserve">, Miguel (2005): </w:t>
      </w:r>
      <w:r w:rsidRPr="0084470D">
        <w:rPr>
          <w:rFonts w:ascii="Times New Roman" w:hAnsi="Times New Roman" w:cs="Times New Roman"/>
          <w:i/>
          <w:sz w:val="24"/>
          <w:szCs w:val="24"/>
          <w:lang w:val="es-ES"/>
        </w:rPr>
        <w:t>O Controle dos atos administrativos pelo Judiciário</w:t>
      </w:r>
      <w:r w:rsidRPr="0084470D">
        <w:rPr>
          <w:rFonts w:ascii="Times New Roman" w:hAnsi="Times New Roman" w:cs="Times New Roman"/>
          <w:sz w:val="24"/>
          <w:szCs w:val="24"/>
          <w:lang w:val="es-ES"/>
        </w:rPr>
        <w:t xml:space="preserve"> (Rio de Janeiro, Brasil, Editorial Forense).</w:t>
      </w:r>
    </w:p>
    <w:p w14:paraId="4B487D2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Seabra</w:t>
      </w:r>
      <w:r w:rsidRPr="0084470D">
        <w:rPr>
          <w:rFonts w:ascii="Times New Roman" w:hAnsi="Times New Roman" w:cs="Times New Roman"/>
          <w:sz w:val="24"/>
          <w:szCs w:val="24"/>
          <w:lang w:val="es-ES"/>
        </w:rPr>
        <w:t xml:space="preserve">, João (2010): </w:t>
      </w:r>
      <w:r w:rsidRPr="0084470D">
        <w:rPr>
          <w:rFonts w:ascii="Times New Roman" w:hAnsi="Times New Roman" w:cs="Times New Roman"/>
          <w:i/>
          <w:sz w:val="24"/>
          <w:szCs w:val="24"/>
          <w:lang w:val="es-ES"/>
        </w:rPr>
        <w:t>O Estado e a Igreja em Portugal no Século XX – A Lei de Separação de</w:t>
      </w:r>
      <w:r w:rsidRPr="004D307E">
        <w:rPr>
          <w:rFonts w:ascii="Times New Roman" w:hAnsi="Times New Roman" w:cs="Times New Roman"/>
          <w:i/>
          <w:sz w:val="24"/>
          <w:szCs w:val="24"/>
          <w:lang w:val="es-ES"/>
        </w:rPr>
        <w:t xml:space="preserve"> 1911</w:t>
      </w:r>
      <w:r>
        <w:rPr>
          <w:rFonts w:ascii="Times New Roman" w:hAnsi="Times New Roman" w:cs="Times New Roman"/>
          <w:sz w:val="24"/>
          <w:szCs w:val="24"/>
          <w:lang w:val="es-ES"/>
        </w:rPr>
        <w:t xml:space="preserve">(Cascais, Editorial </w:t>
      </w:r>
      <w:r w:rsidRPr="0084470D">
        <w:rPr>
          <w:rFonts w:ascii="Times New Roman" w:hAnsi="Times New Roman" w:cs="Times New Roman"/>
          <w:sz w:val="24"/>
          <w:szCs w:val="24"/>
          <w:lang w:val="es-ES"/>
        </w:rPr>
        <w:t>Centro Cultural de Lisboa).</w:t>
      </w:r>
    </w:p>
    <w:p w14:paraId="36F6ADB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Secco</w:t>
      </w:r>
      <w:r w:rsidRPr="0084470D">
        <w:rPr>
          <w:rFonts w:ascii="Times New Roman" w:hAnsi="Times New Roman" w:cs="Times New Roman"/>
          <w:sz w:val="24"/>
          <w:szCs w:val="24"/>
          <w:lang w:val="es-ES"/>
        </w:rPr>
        <w:t xml:space="preserve">, Lincoln (2011): </w:t>
      </w:r>
      <w:r w:rsidRPr="0084470D">
        <w:rPr>
          <w:rFonts w:ascii="Times New Roman" w:hAnsi="Times New Roman" w:cs="Times New Roman"/>
          <w:i/>
          <w:sz w:val="24"/>
          <w:szCs w:val="24"/>
          <w:lang w:val="es-ES"/>
        </w:rPr>
        <w:t>A História do PT</w:t>
      </w:r>
      <w:r w:rsidRPr="0084470D">
        <w:rPr>
          <w:rFonts w:ascii="Times New Roman" w:hAnsi="Times New Roman" w:cs="Times New Roman"/>
          <w:sz w:val="24"/>
          <w:szCs w:val="24"/>
          <w:lang w:val="es-ES"/>
        </w:rPr>
        <w:t xml:space="preserve"> (São Paulo, Editorial Ateliê).</w:t>
      </w:r>
    </w:p>
    <w:p w14:paraId="3073302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Seglers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Gómez</w:t>
      </w:r>
      <w:r w:rsidRPr="0084470D">
        <w:rPr>
          <w:rFonts w:ascii="Times New Roman" w:hAnsi="Times New Roman" w:cs="Times New Roman"/>
          <w:sz w:val="24"/>
          <w:szCs w:val="24"/>
          <w:lang w:val="es-ES"/>
        </w:rPr>
        <w:t xml:space="preserve"> Q</w:t>
      </w:r>
      <w:r w:rsidRPr="0084470D">
        <w:rPr>
          <w:rFonts w:ascii="Times New Roman" w:hAnsi="Times New Roman" w:cs="Times New Roman"/>
          <w:smallCaps/>
          <w:sz w:val="24"/>
          <w:szCs w:val="24"/>
          <w:lang w:val="es-ES"/>
        </w:rPr>
        <w:t>uintero</w:t>
      </w:r>
      <w:r w:rsidRPr="0084470D">
        <w:rPr>
          <w:rFonts w:ascii="Times New Roman" w:hAnsi="Times New Roman" w:cs="Times New Roman"/>
          <w:sz w:val="24"/>
          <w:szCs w:val="24"/>
          <w:lang w:val="es-ES"/>
        </w:rPr>
        <w:t xml:space="preserve">, Alex (2005): </w:t>
      </w:r>
      <w:r w:rsidRPr="0084470D">
        <w:rPr>
          <w:rFonts w:ascii="Times New Roman" w:hAnsi="Times New Roman" w:cs="Times New Roman"/>
          <w:i/>
          <w:sz w:val="24"/>
          <w:szCs w:val="24"/>
          <w:lang w:val="es-ES"/>
        </w:rPr>
        <w:t>La Laicidad y sus matices</w:t>
      </w:r>
      <w:r w:rsidRPr="0084470D">
        <w:rPr>
          <w:rFonts w:ascii="Times New Roman" w:hAnsi="Times New Roman" w:cs="Times New Roman"/>
          <w:sz w:val="24"/>
          <w:szCs w:val="24"/>
          <w:lang w:val="es-ES"/>
        </w:rPr>
        <w:t>, (Granada, Editorial Comares).</w:t>
      </w:r>
    </w:p>
    <w:p w14:paraId="4E0C215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Serena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Rossi</w:t>
      </w:r>
      <w:r w:rsidRPr="0084470D">
        <w:rPr>
          <w:rFonts w:ascii="Times New Roman" w:hAnsi="Times New Roman" w:cs="Times New Roman"/>
          <w:sz w:val="24"/>
          <w:szCs w:val="24"/>
          <w:lang w:val="es-ES"/>
        </w:rPr>
        <w:t xml:space="preserve">, Lucia (2002): </w:t>
      </w:r>
      <w:r w:rsidRPr="0084470D">
        <w:rPr>
          <w:rFonts w:ascii="Times New Roman" w:hAnsi="Times New Roman" w:cs="Times New Roman"/>
          <w:i/>
          <w:sz w:val="24"/>
          <w:szCs w:val="24"/>
          <w:lang w:val="es-ES"/>
        </w:rPr>
        <w:t>Carta dei Diritti Fondamentali e Constituzione dell’Unione Europea</w:t>
      </w:r>
      <w:r w:rsidRPr="0084470D">
        <w:rPr>
          <w:rFonts w:ascii="Times New Roman" w:hAnsi="Times New Roman" w:cs="Times New Roman"/>
          <w:sz w:val="24"/>
          <w:szCs w:val="24"/>
          <w:lang w:val="es-ES"/>
        </w:rPr>
        <w:t xml:space="preserve"> (Milan, Editorial Giuffrè).</w:t>
      </w:r>
    </w:p>
    <w:p w14:paraId="4268BFA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Serrano</w:t>
      </w:r>
      <w:r w:rsidRPr="0084470D">
        <w:rPr>
          <w:rFonts w:ascii="Times New Roman" w:hAnsi="Times New Roman" w:cs="Times New Roman"/>
          <w:sz w:val="24"/>
          <w:szCs w:val="24"/>
          <w:lang w:val="es-ES"/>
        </w:rPr>
        <w:t>, Sol (2008):</w:t>
      </w:r>
      <w:r w:rsidRPr="0084470D">
        <w:rPr>
          <w:rFonts w:ascii="Times New Roman" w:hAnsi="Times New Roman" w:cs="Times New Roman"/>
          <w:i/>
          <w:sz w:val="24"/>
          <w:szCs w:val="24"/>
          <w:lang w:val="es-ES"/>
        </w:rPr>
        <w:t xml:space="preserve"> ¿Qué hacer con Dios en La República? Política y Secularización en Chile (1845-1885) </w:t>
      </w:r>
      <w:r w:rsidRPr="0084470D">
        <w:rPr>
          <w:rFonts w:ascii="Times New Roman" w:hAnsi="Times New Roman" w:cs="Times New Roman"/>
          <w:sz w:val="24"/>
          <w:szCs w:val="24"/>
          <w:lang w:val="es-ES"/>
        </w:rPr>
        <w:t>(Santiago de Chile, Editorial Fondo de Cultura Económica).</w:t>
      </w:r>
    </w:p>
    <w:p w14:paraId="478D65D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Siepierki</w:t>
      </w:r>
      <w:r w:rsidRPr="0084470D">
        <w:rPr>
          <w:rFonts w:ascii="Times New Roman" w:hAnsi="Times New Roman" w:cs="Times New Roman"/>
          <w:sz w:val="24"/>
          <w:szCs w:val="24"/>
          <w:lang w:val="es-ES"/>
        </w:rPr>
        <w:t xml:space="preserve">, Paulo y </w:t>
      </w:r>
      <w:r w:rsidRPr="0084470D">
        <w:rPr>
          <w:rFonts w:ascii="Times New Roman" w:hAnsi="Times New Roman" w:cs="Times New Roman"/>
          <w:smallCaps/>
          <w:sz w:val="24"/>
          <w:szCs w:val="24"/>
          <w:lang w:val="es-ES"/>
        </w:rPr>
        <w:t>Gil</w:t>
      </w:r>
      <w:r w:rsidRPr="0084470D">
        <w:rPr>
          <w:rFonts w:ascii="Times New Roman" w:hAnsi="Times New Roman" w:cs="Times New Roman"/>
          <w:sz w:val="24"/>
          <w:szCs w:val="24"/>
          <w:lang w:val="es-ES"/>
        </w:rPr>
        <w:t xml:space="preserve">, Benedito (2003): </w:t>
      </w:r>
      <w:r w:rsidRPr="0084470D">
        <w:rPr>
          <w:rFonts w:ascii="Times New Roman" w:hAnsi="Times New Roman" w:cs="Times New Roman"/>
          <w:i/>
          <w:sz w:val="24"/>
          <w:szCs w:val="24"/>
          <w:lang w:val="es-ES"/>
        </w:rPr>
        <w:t xml:space="preserve">Religião no Brasil – enfoques, dinâmicas e </w:t>
      </w:r>
      <w:r w:rsidRPr="0084470D">
        <w:rPr>
          <w:rFonts w:ascii="Times New Roman" w:hAnsi="Times New Roman" w:cs="Times New Roman"/>
          <w:i/>
          <w:sz w:val="24"/>
          <w:szCs w:val="24"/>
          <w:lang w:val="es-ES"/>
        </w:rPr>
        <w:lastRenderedPageBreak/>
        <w:t>abordagens</w:t>
      </w:r>
      <w:r w:rsidRPr="0084470D">
        <w:rPr>
          <w:rFonts w:ascii="Times New Roman" w:hAnsi="Times New Roman" w:cs="Times New Roman"/>
          <w:sz w:val="24"/>
          <w:szCs w:val="24"/>
          <w:lang w:val="es-ES"/>
        </w:rPr>
        <w:t xml:space="preserve"> (São Paulo, Editorial Paulinas).</w:t>
      </w:r>
    </w:p>
    <w:p w14:paraId="168828A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Silva</w:t>
      </w:r>
      <w:r w:rsidRPr="0084470D">
        <w:rPr>
          <w:rFonts w:ascii="Times New Roman" w:hAnsi="Times New Roman" w:cs="Times New Roman"/>
          <w:sz w:val="24"/>
          <w:szCs w:val="24"/>
          <w:lang w:val="es-ES"/>
        </w:rPr>
        <w:t xml:space="preserve">, Joaquim y </w:t>
      </w:r>
      <w:r w:rsidRPr="00F3155A">
        <w:rPr>
          <w:rFonts w:ascii="Times New Roman" w:hAnsi="Times New Roman" w:cs="Times New Roman"/>
          <w:smallCaps/>
          <w:sz w:val="24"/>
          <w:szCs w:val="24"/>
          <w:lang w:val="es-ES"/>
        </w:rPr>
        <w:t xml:space="preserve">Silva </w:t>
      </w:r>
      <w:r w:rsidRPr="00F3155A">
        <w:rPr>
          <w:rFonts w:ascii="Times New Roman" w:hAnsi="Times New Roman" w:cs="Times New Roman"/>
          <w:sz w:val="24"/>
          <w:szCs w:val="24"/>
          <w:lang w:val="es-ES"/>
        </w:rPr>
        <w:t>Damasco</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 xml:space="preserve">(1967): </w:t>
      </w:r>
      <w:r w:rsidRPr="0084470D">
        <w:rPr>
          <w:rFonts w:ascii="Times New Roman" w:hAnsi="Times New Roman" w:cs="Times New Roman"/>
          <w:i/>
          <w:sz w:val="24"/>
          <w:szCs w:val="24"/>
          <w:lang w:val="es-ES"/>
        </w:rPr>
        <w:t>História do Brasil</w:t>
      </w:r>
      <w:r w:rsidRPr="0084470D">
        <w:rPr>
          <w:rFonts w:ascii="Times New Roman" w:hAnsi="Times New Roman" w:cs="Times New Roman"/>
          <w:sz w:val="24"/>
          <w:szCs w:val="24"/>
          <w:lang w:val="es-ES"/>
        </w:rPr>
        <w:t xml:space="preserve"> (São Paulo, Editorial Nacional).</w:t>
      </w:r>
    </w:p>
    <w:p w14:paraId="008CF9D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Skidmore</w:t>
      </w:r>
      <w:r w:rsidRPr="0084470D">
        <w:rPr>
          <w:rFonts w:ascii="Times New Roman" w:hAnsi="Times New Roman" w:cs="Times New Roman"/>
          <w:sz w:val="24"/>
          <w:szCs w:val="24"/>
          <w:lang w:val="es-ES"/>
        </w:rPr>
        <w:t xml:space="preserve">, Thomas (2010): </w:t>
      </w:r>
      <w:r w:rsidRPr="0084470D">
        <w:rPr>
          <w:rFonts w:ascii="Times New Roman" w:hAnsi="Times New Roman" w:cs="Times New Roman"/>
          <w:i/>
          <w:sz w:val="24"/>
          <w:szCs w:val="24"/>
          <w:lang w:val="es-ES"/>
        </w:rPr>
        <w:t xml:space="preserve">Brasil – de Getúlio a Castello: 1930-1964 </w:t>
      </w:r>
      <w:r w:rsidRPr="0084470D">
        <w:rPr>
          <w:rFonts w:ascii="Times New Roman" w:hAnsi="Times New Roman" w:cs="Times New Roman"/>
          <w:sz w:val="24"/>
          <w:szCs w:val="24"/>
          <w:lang w:val="es-ES"/>
        </w:rPr>
        <w:t>(Trad. Berilio Vargas, São Paulo, Editorial Companhia das Letras</w:t>
      </w:r>
      <w:r>
        <w:rPr>
          <w:rFonts w:ascii="Times New Roman" w:hAnsi="Times New Roman" w:cs="Times New Roman"/>
          <w:sz w:val="24"/>
          <w:szCs w:val="24"/>
          <w:lang w:val="es-ES"/>
        </w:rPr>
        <w:t>)</w:t>
      </w:r>
      <w:r w:rsidRPr="0084470D">
        <w:rPr>
          <w:rFonts w:ascii="Times New Roman" w:hAnsi="Times New Roman" w:cs="Times New Roman"/>
          <w:sz w:val="24"/>
          <w:szCs w:val="24"/>
          <w:lang w:val="es-ES"/>
        </w:rPr>
        <w:t>.</w:t>
      </w:r>
    </w:p>
    <w:p w14:paraId="3B5A9A0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Soares</w:t>
      </w:r>
      <w:r w:rsidRPr="0084470D">
        <w:rPr>
          <w:rFonts w:ascii="Times New Roman" w:hAnsi="Times New Roman" w:cs="Times New Roman"/>
          <w:sz w:val="24"/>
          <w:szCs w:val="24"/>
          <w:lang w:val="es-ES"/>
        </w:rPr>
        <w:t xml:space="preserve">, Mariza de Carvalho (2000): </w:t>
      </w:r>
      <w:r w:rsidRPr="0084470D">
        <w:rPr>
          <w:rFonts w:ascii="Times New Roman" w:hAnsi="Times New Roman" w:cs="Times New Roman"/>
          <w:i/>
          <w:sz w:val="24"/>
          <w:szCs w:val="24"/>
          <w:lang w:val="es-ES"/>
        </w:rPr>
        <w:t>Devotos da Cor</w:t>
      </w:r>
      <w:r w:rsidRPr="0084470D">
        <w:rPr>
          <w:rFonts w:ascii="Times New Roman" w:hAnsi="Times New Roman" w:cs="Times New Roman"/>
          <w:sz w:val="24"/>
          <w:szCs w:val="24"/>
          <w:lang w:val="es-ES"/>
        </w:rPr>
        <w:t xml:space="preserve"> (Rio de Janeiro, Editorial Civilização Brasileira).</w:t>
      </w:r>
    </w:p>
    <w:p w14:paraId="1DD308D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Soler</w:t>
      </w:r>
      <w:r w:rsidRPr="0084470D">
        <w:rPr>
          <w:rFonts w:ascii="Times New Roman" w:hAnsi="Times New Roman" w:cs="Times New Roman"/>
          <w:sz w:val="24"/>
          <w:szCs w:val="24"/>
          <w:lang w:val="es-ES"/>
        </w:rPr>
        <w:t xml:space="preserve">, Carlos (2001): </w:t>
      </w:r>
      <w:r w:rsidRPr="0084470D">
        <w:rPr>
          <w:rFonts w:ascii="Times New Roman" w:hAnsi="Times New Roman" w:cs="Times New Roman"/>
          <w:i/>
          <w:sz w:val="24"/>
          <w:szCs w:val="24"/>
          <w:lang w:val="es-ES"/>
        </w:rPr>
        <w:t>Iglesia y Estado en el Vaticano II</w:t>
      </w:r>
      <w:r w:rsidRPr="0084470D">
        <w:rPr>
          <w:rFonts w:ascii="Times New Roman" w:hAnsi="Times New Roman" w:cs="Times New Roman"/>
          <w:sz w:val="24"/>
          <w:szCs w:val="24"/>
          <w:lang w:val="es-ES"/>
        </w:rPr>
        <w:t xml:space="preserve"> (Pamplona, Editorial Universidad de Navarra).</w:t>
      </w:r>
    </w:p>
    <w:p w14:paraId="4406AAF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Soriano</w:t>
      </w:r>
      <w:r w:rsidRPr="0084470D">
        <w:rPr>
          <w:rFonts w:ascii="Times New Roman" w:hAnsi="Times New Roman" w:cs="Times New Roman"/>
          <w:sz w:val="24"/>
          <w:szCs w:val="24"/>
          <w:lang w:val="es-ES"/>
        </w:rPr>
        <w:t xml:space="preserve">, Ramón (1990): </w:t>
      </w:r>
      <w:r w:rsidRPr="0084470D">
        <w:rPr>
          <w:rFonts w:ascii="Times New Roman" w:hAnsi="Times New Roman" w:cs="Times New Roman"/>
          <w:i/>
          <w:sz w:val="24"/>
          <w:szCs w:val="24"/>
          <w:lang w:val="es-ES"/>
        </w:rPr>
        <w:t>Las Libertades Públicas – significado, fundamentos y estatuto jurídico</w:t>
      </w:r>
      <w:r w:rsidRPr="0084470D">
        <w:rPr>
          <w:rFonts w:ascii="Times New Roman" w:hAnsi="Times New Roman" w:cs="Times New Roman"/>
          <w:sz w:val="24"/>
          <w:szCs w:val="24"/>
          <w:lang w:val="es-ES"/>
        </w:rPr>
        <w:t xml:space="preserve"> (Madrid, Editorial Tecnos S.A).</w:t>
      </w:r>
    </w:p>
    <w:p w14:paraId="4ED9D2E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Souto</w:t>
      </w:r>
      <w:r w:rsidRPr="0084470D">
        <w:rPr>
          <w:rFonts w:ascii="Times New Roman" w:hAnsi="Times New Roman" w:cs="Times New Roman"/>
          <w:sz w:val="24"/>
          <w:szCs w:val="24"/>
          <w:lang w:val="es-ES"/>
        </w:rPr>
        <w:t xml:space="preserve"> Paz (2007): </w:t>
      </w:r>
      <w:r w:rsidRPr="0084470D">
        <w:rPr>
          <w:rFonts w:ascii="Times New Roman" w:hAnsi="Times New Roman" w:cs="Times New Roman"/>
          <w:i/>
          <w:sz w:val="24"/>
          <w:szCs w:val="24"/>
          <w:lang w:val="es-ES"/>
        </w:rPr>
        <w:t>Comunidad Política y Libertad de Creencias – Introducción a las Libertades Públicas en el Derecho Comparado</w:t>
      </w:r>
      <w:r w:rsidRPr="0084470D">
        <w:rPr>
          <w:rFonts w:ascii="Times New Roman" w:hAnsi="Times New Roman" w:cs="Times New Roman"/>
          <w:sz w:val="24"/>
          <w:szCs w:val="24"/>
          <w:lang w:val="es-ES"/>
        </w:rPr>
        <w:t xml:space="preserve"> (Madrid, Editorial Marcial Pons).</w:t>
      </w:r>
    </w:p>
    <w:p w14:paraId="157C7D20" w14:textId="77777777" w:rsidR="00C50081" w:rsidRPr="007E750F"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Souza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Silva</w:t>
      </w:r>
      <w:r w:rsidRPr="0084470D">
        <w:rPr>
          <w:rFonts w:ascii="Times New Roman" w:hAnsi="Times New Roman" w:cs="Times New Roman"/>
          <w:sz w:val="24"/>
          <w:szCs w:val="24"/>
          <w:lang w:val="es-ES"/>
        </w:rPr>
        <w:t xml:space="preserve">, Rogério (2001): </w:t>
      </w:r>
      <w:r w:rsidRPr="0084470D">
        <w:rPr>
          <w:rFonts w:ascii="Times New Roman" w:hAnsi="Times New Roman" w:cs="Times New Roman"/>
          <w:i/>
          <w:sz w:val="24"/>
          <w:szCs w:val="24"/>
          <w:lang w:val="es-ES"/>
        </w:rPr>
        <w:t>Antônio Conselheiro: A fronteira entre a civilização e a barbarie</w:t>
      </w:r>
      <w:r w:rsidRPr="0084470D">
        <w:rPr>
          <w:rFonts w:ascii="Times New Roman" w:hAnsi="Times New Roman" w:cs="Times New Roman"/>
          <w:sz w:val="24"/>
          <w:szCs w:val="24"/>
          <w:lang w:val="es-ES"/>
        </w:rPr>
        <w:t xml:space="preserve"> (S</w:t>
      </w:r>
      <w:r>
        <w:rPr>
          <w:rFonts w:ascii="Times New Roman" w:hAnsi="Times New Roman" w:cs="Times New Roman"/>
          <w:sz w:val="24"/>
          <w:szCs w:val="24"/>
          <w:lang w:val="es-ES"/>
        </w:rPr>
        <w:t>ão Paulo, Editorial Annablume).</w:t>
      </w:r>
    </w:p>
    <w:p w14:paraId="63D8F79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 xml:space="preserve">Staden, </w:t>
      </w:r>
      <w:r w:rsidRPr="0084470D">
        <w:rPr>
          <w:rFonts w:ascii="Times New Roman" w:hAnsi="Times New Roman" w:cs="Times New Roman"/>
          <w:sz w:val="24"/>
          <w:szCs w:val="24"/>
          <w:lang w:val="es-ES"/>
        </w:rPr>
        <w:t xml:space="preserve">Hans (2006): </w:t>
      </w:r>
      <w:r w:rsidRPr="0084470D">
        <w:rPr>
          <w:rFonts w:ascii="Times New Roman" w:hAnsi="Times New Roman" w:cs="Times New Roman"/>
          <w:i/>
          <w:sz w:val="24"/>
          <w:szCs w:val="24"/>
          <w:lang w:val="es-ES"/>
        </w:rPr>
        <w:t>Viagem ao Brasil</w:t>
      </w:r>
      <w:r w:rsidRPr="0084470D">
        <w:rPr>
          <w:rFonts w:ascii="Times New Roman" w:hAnsi="Times New Roman" w:cs="Times New Roman"/>
          <w:sz w:val="24"/>
          <w:szCs w:val="24"/>
          <w:lang w:val="es-ES"/>
        </w:rPr>
        <w:t xml:space="preserve"> (São Paulo, Editorial Martin Claret).</w:t>
      </w:r>
    </w:p>
    <w:p w14:paraId="15A0045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Stoll</w:t>
      </w:r>
      <w:r w:rsidRPr="0084470D">
        <w:rPr>
          <w:rFonts w:ascii="Times New Roman" w:hAnsi="Times New Roman" w:cs="Times New Roman"/>
          <w:sz w:val="24"/>
          <w:szCs w:val="24"/>
          <w:lang w:val="es-ES"/>
        </w:rPr>
        <w:t xml:space="preserve">, Sandra (2003): </w:t>
      </w:r>
      <w:r w:rsidRPr="0084470D">
        <w:rPr>
          <w:rFonts w:ascii="Times New Roman" w:hAnsi="Times New Roman" w:cs="Times New Roman"/>
          <w:i/>
          <w:sz w:val="24"/>
          <w:szCs w:val="24"/>
          <w:lang w:val="es-ES"/>
        </w:rPr>
        <w:t>Espiritismo à Brasileira</w:t>
      </w:r>
      <w:r w:rsidRPr="0084470D">
        <w:rPr>
          <w:rFonts w:ascii="Times New Roman" w:hAnsi="Times New Roman" w:cs="Times New Roman"/>
          <w:sz w:val="24"/>
          <w:szCs w:val="24"/>
          <w:lang w:val="es-ES"/>
        </w:rPr>
        <w:t xml:space="preserve"> (São Paulo, Editorial Universidade de São Paulo – USP).</w:t>
      </w:r>
    </w:p>
    <w:p w14:paraId="36D39AA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Streck</w:t>
      </w:r>
      <w:r w:rsidRPr="0084470D">
        <w:rPr>
          <w:rFonts w:ascii="Times New Roman" w:hAnsi="Times New Roman" w:cs="Times New Roman"/>
          <w:sz w:val="24"/>
          <w:szCs w:val="24"/>
          <w:lang w:val="es-ES"/>
        </w:rPr>
        <w:t xml:space="preserve">, Lenio Luiz (2003): </w:t>
      </w:r>
      <w:r w:rsidRPr="0084470D">
        <w:rPr>
          <w:rFonts w:ascii="Times New Roman" w:hAnsi="Times New Roman" w:cs="Times New Roman"/>
          <w:i/>
          <w:sz w:val="24"/>
          <w:szCs w:val="24"/>
          <w:lang w:val="es-ES"/>
        </w:rPr>
        <w:t>Jurisdição Constitucional e Hermenêutica – Uma nova crítica ao Direito</w:t>
      </w:r>
      <w:r w:rsidRPr="0084470D">
        <w:rPr>
          <w:rFonts w:ascii="Times New Roman" w:hAnsi="Times New Roman" w:cs="Times New Roman"/>
          <w:sz w:val="24"/>
          <w:szCs w:val="24"/>
          <w:lang w:val="es-ES"/>
        </w:rPr>
        <w:t xml:space="preserve"> (Rio de Janeiro, Editorial Forense).</w:t>
      </w:r>
    </w:p>
    <w:p w14:paraId="6EE0EE1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Streck</w:t>
      </w:r>
      <w:r w:rsidRPr="0084470D">
        <w:rPr>
          <w:rFonts w:ascii="Times New Roman" w:hAnsi="Times New Roman" w:cs="Times New Roman"/>
          <w:sz w:val="24"/>
          <w:szCs w:val="24"/>
          <w:lang w:val="es-ES"/>
        </w:rPr>
        <w:t xml:space="preserve">, Lenio Luiz (2004): </w:t>
      </w:r>
      <w:r w:rsidRPr="0084470D">
        <w:rPr>
          <w:rFonts w:ascii="Times New Roman" w:hAnsi="Times New Roman" w:cs="Times New Roman"/>
          <w:i/>
          <w:sz w:val="24"/>
          <w:szCs w:val="24"/>
          <w:lang w:val="es-ES"/>
        </w:rPr>
        <w:t>Hermenêutica Jurídica e (m) Crise. Uma exploração hermenêutica da Construcao do Direito</w:t>
      </w:r>
      <w:r w:rsidRPr="0084470D">
        <w:rPr>
          <w:rFonts w:ascii="Times New Roman" w:hAnsi="Times New Roman" w:cs="Times New Roman"/>
          <w:sz w:val="24"/>
          <w:szCs w:val="24"/>
          <w:lang w:val="es-ES"/>
        </w:rPr>
        <w:t xml:space="preserve"> (Porto Alegre, Editorial Livraria do Advogado). </w:t>
      </w:r>
    </w:p>
    <w:p w14:paraId="461A674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Sylvestre</w:t>
      </w:r>
      <w:r w:rsidRPr="0084470D">
        <w:rPr>
          <w:rFonts w:ascii="Times New Roman" w:hAnsi="Times New Roman" w:cs="Times New Roman"/>
          <w:sz w:val="24"/>
          <w:szCs w:val="24"/>
          <w:lang w:val="es-ES"/>
        </w:rPr>
        <w:t xml:space="preserve">, Josué (1986): </w:t>
      </w:r>
      <w:r w:rsidRPr="0084470D">
        <w:rPr>
          <w:rFonts w:ascii="Times New Roman" w:hAnsi="Times New Roman" w:cs="Times New Roman"/>
          <w:i/>
          <w:sz w:val="24"/>
          <w:szCs w:val="24"/>
          <w:lang w:val="es-ES"/>
        </w:rPr>
        <w:t>Irmão Vota em Irmão – Os evangélicos, a Constituinte e a Bíblia</w:t>
      </w:r>
      <w:r>
        <w:rPr>
          <w:rFonts w:ascii="Times New Roman" w:hAnsi="Times New Roman" w:cs="Times New Roman"/>
          <w:sz w:val="24"/>
          <w:szCs w:val="24"/>
          <w:lang w:val="es-ES"/>
        </w:rPr>
        <w:t xml:space="preserve"> (Brasília</w:t>
      </w:r>
      <w:r w:rsidRPr="0084470D">
        <w:rPr>
          <w:rFonts w:ascii="Times New Roman" w:hAnsi="Times New Roman" w:cs="Times New Roman"/>
          <w:sz w:val="24"/>
          <w:szCs w:val="24"/>
          <w:lang w:val="es-ES"/>
        </w:rPr>
        <w:t>, Editorial Pergaminho).</w:t>
      </w:r>
    </w:p>
    <w:p w14:paraId="7DFA06D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Tamayo</w:t>
      </w:r>
      <w:r w:rsidRPr="0084470D">
        <w:rPr>
          <w:rFonts w:ascii="Times New Roman" w:hAnsi="Times New Roman" w:cs="Times New Roman"/>
          <w:sz w:val="24"/>
          <w:szCs w:val="24"/>
          <w:lang w:val="es-ES"/>
        </w:rPr>
        <w:t xml:space="preserve">, Juan José (2009): </w:t>
      </w:r>
      <w:r w:rsidRPr="0084470D">
        <w:rPr>
          <w:rFonts w:ascii="Times New Roman" w:hAnsi="Times New Roman" w:cs="Times New Roman"/>
          <w:i/>
          <w:sz w:val="24"/>
          <w:szCs w:val="24"/>
          <w:lang w:val="es-ES"/>
        </w:rPr>
        <w:t>Fundamentalismos y diálogo entre las religiones</w:t>
      </w:r>
      <w:r w:rsidRPr="0084470D">
        <w:rPr>
          <w:rFonts w:ascii="Times New Roman" w:hAnsi="Times New Roman" w:cs="Times New Roman"/>
          <w:sz w:val="24"/>
          <w:szCs w:val="24"/>
          <w:lang w:val="es-ES"/>
        </w:rPr>
        <w:t xml:space="preserve"> (Madrid, Editorial Trotta).</w:t>
      </w:r>
    </w:p>
    <w:p w14:paraId="7BE5F2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Tavares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Neves</w:t>
      </w:r>
      <w:r w:rsidRPr="0084470D">
        <w:rPr>
          <w:rFonts w:ascii="Times New Roman" w:hAnsi="Times New Roman" w:cs="Times New Roman"/>
          <w:sz w:val="24"/>
          <w:szCs w:val="24"/>
          <w:lang w:val="es-ES"/>
        </w:rPr>
        <w:t xml:space="preserve">, Napoleão (1997): </w:t>
      </w:r>
      <w:r w:rsidRPr="0084470D">
        <w:rPr>
          <w:rFonts w:ascii="Times New Roman" w:hAnsi="Times New Roman" w:cs="Times New Roman"/>
          <w:i/>
          <w:sz w:val="24"/>
          <w:szCs w:val="24"/>
          <w:lang w:val="es-ES"/>
        </w:rPr>
        <w:t>Cariri: Ninho da História Regional, Berço de Heróis, de Mártires e de Santos</w:t>
      </w:r>
      <w:r w:rsidRPr="0084470D">
        <w:rPr>
          <w:rFonts w:ascii="Times New Roman" w:hAnsi="Times New Roman" w:cs="Times New Roman"/>
          <w:sz w:val="24"/>
          <w:szCs w:val="24"/>
          <w:lang w:val="es-ES"/>
        </w:rPr>
        <w:t xml:space="preserve"> (Rio de Janeiro, Editorial IPESC-URCA).</w:t>
      </w:r>
    </w:p>
    <w:p w14:paraId="3F94E48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Taylor</w:t>
      </w:r>
      <w:r w:rsidRPr="0084470D">
        <w:rPr>
          <w:rFonts w:ascii="Times New Roman" w:hAnsi="Times New Roman" w:cs="Times New Roman"/>
          <w:sz w:val="24"/>
          <w:szCs w:val="24"/>
          <w:lang w:val="es-ES"/>
        </w:rPr>
        <w:t xml:space="preserve">, Charles (2011): “Por qué necesitamos uma redefinición radical del </w:t>
      </w:r>
      <w:r w:rsidRPr="0084470D">
        <w:rPr>
          <w:rFonts w:ascii="Times New Roman" w:hAnsi="Times New Roman" w:cs="Times New Roman"/>
          <w:sz w:val="24"/>
          <w:szCs w:val="24"/>
          <w:lang w:val="es-ES"/>
        </w:rPr>
        <w:lastRenderedPageBreak/>
        <w:t xml:space="preserve">secularismo” en </w:t>
      </w:r>
      <w:r w:rsidRPr="0084470D">
        <w:rPr>
          <w:rFonts w:ascii="Times New Roman" w:hAnsi="Times New Roman" w:cs="Times New Roman"/>
          <w:smallCaps/>
          <w:sz w:val="24"/>
          <w:szCs w:val="24"/>
          <w:lang w:val="es-ES"/>
        </w:rPr>
        <w:t>Habermas</w:t>
      </w:r>
      <w:r w:rsidRPr="0084470D">
        <w:rPr>
          <w:rFonts w:ascii="Times New Roman" w:hAnsi="Times New Roman" w:cs="Times New Roman"/>
          <w:sz w:val="24"/>
          <w:szCs w:val="24"/>
          <w:lang w:val="es-ES"/>
        </w:rPr>
        <w:t xml:space="preserve">, Jünger </w:t>
      </w:r>
      <w:r w:rsidRPr="0065436D">
        <w:rPr>
          <w:rFonts w:ascii="Times New Roman" w:hAnsi="Times New Roman" w:cs="Times New Roman"/>
          <w:i/>
          <w:sz w:val="24"/>
          <w:szCs w:val="24"/>
          <w:lang w:val="es-ES"/>
        </w:rPr>
        <w:t>et al</w:t>
      </w:r>
      <w:r w:rsidRPr="0084470D">
        <w:rPr>
          <w:rFonts w:ascii="Times New Roman" w:hAnsi="Times New Roman" w:cs="Times New Roman"/>
          <w:sz w:val="24"/>
          <w:szCs w:val="24"/>
          <w:lang w:val="es-ES"/>
        </w:rPr>
        <w:t>.</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El Poder de la Religión en la Esfera Pública</w:t>
      </w:r>
      <w:r w:rsidRPr="0084470D">
        <w:rPr>
          <w:rFonts w:ascii="Times New Roman" w:hAnsi="Times New Roman" w:cs="Times New Roman"/>
          <w:sz w:val="24"/>
          <w:szCs w:val="24"/>
          <w:lang w:val="es-ES"/>
        </w:rPr>
        <w:t xml:space="preserve"> (Madr</w:t>
      </w:r>
      <w:r>
        <w:rPr>
          <w:rFonts w:ascii="Times New Roman" w:hAnsi="Times New Roman" w:cs="Times New Roman"/>
          <w:sz w:val="24"/>
          <w:szCs w:val="24"/>
          <w:lang w:val="es-ES"/>
        </w:rPr>
        <w:t>id, Editorial Trotta).</w:t>
      </w:r>
    </w:p>
    <w:p w14:paraId="4E10DD2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Teixeira</w:t>
      </w:r>
      <w:r w:rsidRPr="0084470D">
        <w:rPr>
          <w:rFonts w:ascii="Times New Roman" w:hAnsi="Times New Roman" w:cs="Times New Roman"/>
          <w:sz w:val="24"/>
          <w:szCs w:val="24"/>
          <w:lang w:val="es-ES"/>
        </w:rPr>
        <w:t xml:space="preserve">, Faustino y </w:t>
      </w:r>
      <w:r w:rsidRPr="0084470D">
        <w:rPr>
          <w:rFonts w:ascii="Times New Roman" w:hAnsi="Times New Roman" w:cs="Times New Roman"/>
          <w:smallCaps/>
          <w:sz w:val="24"/>
          <w:szCs w:val="24"/>
          <w:lang w:val="es-ES"/>
        </w:rPr>
        <w:t>Meneses</w:t>
      </w:r>
      <w:r>
        <w:rPr>
          <w:rFonts w:ascii="Times New Roman" w:hAnsi="Times New Roman" w:cs="Times New Roman"/>
          <w:sz w:val="24"/>
          <w:szCs w:val="24"/>
          <w:lang w:val="es-ES"/>
        </w:rPr>
        <w:t>, Renata (2013</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 xml:space="preserve">Religiões em Movimento – o censo de 2010 </w:t>
      </w:r>
      <w:r w:rsidRPr="0084470D">
        <w:rPr>
          <w:rFonts w:ascii="Times New Roman" w:hAnsi="Times New Roman" w:cs="Times New Roman"/>
          <w:sz w:val="24"/>
          <w:szCs w:val="24"/>
          <w:lang w:val="es-ES"/>
        </w:rPr>
        <w:t>(Petrópolis, Editorial Vozes).</w:t>
      </w:r>
    </w:p>
    <w:p w14:paraId="7800D22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Teixeira</w:t>
      </w:r>
      <w:r w:rsidRPr="0084470D">
        <w:rPr>
          <w:rFonts w:ascii="Times New Roman" w:hAnsi="Times New Roman" w:cs="Times New Roman"/>
          <w:sz w:val="24"/>
          <w:szCs w:val="24"/>
          <w:lang w:val="es-ES"/>
        </w:rPr>
        <w:t xml:space="preserve">, Faustino y </w:t>
      </w:r>
      <w:r w:rsidRPr="0084470D">
        <w:rPr>
          <w:rFonts w:ascii="Times New Roman" w:hAnsi="Times New Roman" w:cs="Times New Roman"/>
          <w:smallCaps/>
          <w:sz w:val="24"/>
          <w:szCs w:val="24"/>
          <w:lang w:val="es-ES"/>
        </w:rPr>
        <w:t>Menezes</w:t>
      </w:r>
      <w:r w:rsidRPr="0084470D">
        <w:rPr>
          <w:rFonts w:ascii="Times New Roman" w:hAnsi="Times New Roman" w:cs="Times New Roman"/>
          <w:sz w:val="24"/>
          <w:szCs w:val="24"/>
          <w:lang w:val="es-ES"/>
        </w:rPr>
        <w:t xml:space="preserve">, Renata (2006): </w:t>
      </w:r>
      <w:r w:rsidRPr="0084470D">
        <w:rPr>
          <w:rFonts w:ascii="Times New Roman" w:hAnsi="Times New Roman" w:cs="Times New Roman"/>
          <w:i/>
          <w:sz w:val="24"/>
          <w:szCs w:val="24"/>
          <w:lang w:val="es-ES"/>
        </w:rPr>
        <w:t>As Religiões no Brasil – continuidades e rupturas</w:t>
      </w:r>
      <w:r w:rsidRPr="0084470D">
        <w:rPr>
          <w:rFonts w:ascii="Times New Roman" w:hAnsi="Times New Roman" w:cs="Times New Roman"/>
          <w:sz w:val="24"/>
          <w:szCs w:val="24"/>
          <w:lang w:val="es-ES"/>
        </w:rPr>
        <w:t xml:space="preserve"> (Petrópolis, Editorial Vozes).</w:t>
      </w:r>
    </w:p>
    <w:p w14:paraId="528BB3E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Tercier</w:t>
      </w:r>
      <w:r w:rsidRPr="0084470D">
        <w:rPr>
          <w:rFonts w:ascii="Times New Roman" w:hAnsi="Times New Roman" w:cs="Times New Roman"/>
          <w:sz w:val="24"/>
          <w:szCs w:val="24"/>
          <w:lang w:val="es-ES"/>
        </w:rPr>
        <w:t xml:space="preserve">, Pedro (1936): </w:t>
      </w:r>
      <w:r w:rsidRPr="0084470D">
        <w:rPr>
          <w:rFonts w:ascii="Times New Roman" w:hAnsi="Times New Roman" w:cs="Times New Roman"/>
          <w:i/>
          <w:sz w:val="24"/>
          <w:szCs w:val="24"/>
          <w:lang w:val="es-ES"/>
        </w:rPr>
        <w:t>História das Perseguições Religiosas no Brasil</w:t>
      </w:r>
      <w:r>
        <w:rPr>
          <w:rFonts w:ascii="Times New Roman" w:hAnsi="Times New Roman" w:cs="Times New Roman"/>
          <w:i/>
          <w:sz w:val="24"/>
          <w:szCs w:val="24"/>
          <w:lang w:val="es-ES"/>
        </w:rPr>
        <w:t xml:space="preserve"> </w:t>
      </w:r>
      <w:r w:rsidRPr="0084470D">
        <w:rPr>
          <w:rFonts w:ascii="Times New Roman" w:hAnsi="Times New Roman" w:cs="Times New Roman"/>
          <w:sz w:val="24"/>
          <w:szCs w:val="24"/>
          <w:lang w:val="es-ES"/>
        </w:rPr>
        <w:t>(São Paulo, Editorial Cultura Moderna).</w:t>
      </w:r>
    </w:p>
    <w:p w14:paraId="5480AD1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Tortajada</w:t>
      </w:r>
      <w:r w:rsidRPr="0084470D">
        <w:rPr>
          <w:rFonts w:ascii="Times New Roman" w:hAnsi="Times New Roman" w:cs="Times New Roman"/>
          <w:sz w:val="24"/>
          <w:szCs w:val="24"/>
          <w:lang w:val="es-ES"/>
        </w:rPr>
        <w:t>, Ana y F</w:t>
      </w:r>
      <w:r w:rsidRPr="00AB1B34">
        <w:rPr>
          <w:rFonts w:ascii="Times New Roman" w:hAnsi="Times New Roman" w:cs="Times New Roman"/>
          <w:smallCaps/>
          <w:sz w:val="24"/>
          <w:szCs w:val="24"/>
          <w:lang w:val="es-ES"/>
        </w:rPr>
        <w:t>arré</w:t>
      </w:r>
      <w:r w:rsidRPr="0084470D">
        <w:rPr>
          <w:rFonts w:ascii="Times New Roman" w:hAnsi="Times New Roman" w:cs="Times New Roman"/>
          <w:sz w:val="24"/>
          <w:szCs w:val="24"/>
          <w:lang w:val="es-ES"/>
        </w:rPr>
        <w:t xml:space="preserve">, Natza (2003): </w:t>
      </w:r>
      <w:r w:rsidRPr="0084470D">
        <w:rPr>
          <w:rFonts w:ascii="Times New Roman" w:hAnsi="Times New Roman" w:cs="Times New Roman"/>
          <w:i/>
          <w:sz w:val="24"/>
          <w:szCs w:val="24"/>
          <w:lang w:val="es-ES"/>
        </w:rPr>
        <w:t>Por fin, Brasil – Un viaje al país de Lula</w:t>
      </w:r>
      <w:r w:rsidRPr="0084470D">
        <w:rPr>
          <w:rFonts w:ascii="Times New Roman" w:hAnsi="Times New Roman" w:cs="Times New Roman"/>
          <w:sz w:val="24"/>
          <w:szCs w:val="24"/>
          <w:lang w:val="es-ES"/>
        </w:rPr>
        <w:t xml:space="preserve"> (Barcelona, Editorial Lumen).</w:t>
      </w:r>
    </w:p>
    <w:p w14:paraId="677DD40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Tribe</w:t>
      </w:r>
      <w:r w:rsidRPr="0084470D">
        <w:rPr>
          <w:rFonts w:ascii="Times New Roman" w:hAnsi="Times New Roman" w:cs="Times New Roman"/>
          <w:sz w:val="24"/>
          <w:szCs w:val="24"/>
          <w:lang w:val="en-US"/>
        </w:rPr>
        <w:t xml:space="preserve">, Laurence (1988): </w:t>
      </w:r>
      <w:r w:rsidRPr="0084470D">
        <w:rPr>
          <w:rFonts w:ascii="Times New Roman" w:hAnsi="Times New Roman" w:cs="Times New Roman"/>
          <w:i/>
          <w:sz w:val="24"/>
          <w:szCs w:val="24"/>
          <w:lang w:val="en-US"/>
        </w:rPr>
        <w:t>American Constitutional Law</w:t>
      </w:r>
      <w:r>
        <w:rPr>
          <w:rFonts w:ascii="Times New Roman" w:hAnsi="Times New Roman" w:cs="Times New Roman"/>
          <w:sz w:val="24"/>
          <w:szCs w:val="24"/>
          <w:lang w:val="en-US"/>
        </w:rPr>
        <w:t xml:space="preserve"> (Nueva York, Editorial</w:t>
      </w:r>
      <w:r w:rsidRPr="0084470D">
        <w:rPr>
          <w:rFonts w:ascii="Times New Roman" w:hAnsi="Times New Roman" w:cs="Times New Roman"/>
          <w:sz w:val="24"/>
          <w:szCs w:val="24"/>
          <w:lang w:val="en-US"/>
        </w:rPr>
        <w:t>The Fondation Press</w:t>
      </w:r>
      <w:r>
        <w:rPr>
          <w:rFonts w:ascii="Times New Roman" w:hAnsi="Times New Roman" w:cs="Times New Roman"/>
          <w:sz w:val="24"/>
          <w:szCs w:val="24"/>
          <w:lang w:val="en-US"/>
        </w:rPr>
        <w:t>)</w:t>
      </w:r>
      <w:r w:rsidRPr="0084470D">
        <w:rPr>
          <w:rFonts w:ascii="Times New Roman" w:hAnsi="Times New Roman" w:cs="Times New Roman"/>
          <w:sz w:val="24"/>
          <w:szCs w:val="24"/>
          <w:lang w:val="en-US"/>
        </w:rPr>
        <w:t>.</w:t>
      </w:r>
    </w:p>
    <w:p w14:paraId="613AF31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Turner</w:t>
      </w:r>
      <w:r w:rsidRPr="0084470D">
        <w:rPr>
          <w:rFonts w:ascii="Times New Roman" w:hAnsi="Times New Roman" w:cs="Times New Roman"/>
          <w:sz w:val="24"/>
          <w:szCs w:val="24"/>
          <w:lang w:val="es-ES"/>
        </w:rPr>
        <w:t xml:space="preserve">, Víctor (2008): </w:t>
      </w:r>
      <w:r w:rsidRPr="0084470D">
        <w:rPr>
          <w:rFonts w:ascii="Times New Roman" w:hAnsi="Times New Roman" w:cs="Times New Roman"/>
          <w:i/>
          <w:sz w:val="24"/>
          <w:szCs w:val="24"/>
          <w:lang w:val="es-ES"/>
        </w:rPr>
        <w:t xml:space="preserve">Dramas, Campos e Metáforas: Ação simbólica na sociedade humana </w:t>
      </w:r>
      <w:r w:rsidRPr="0084470D">
        <w:rPr>
          <w:rFonts w:ascii="Times New Roman" w:hAnsi="Times New Roman" w:cs="Times New Roman"/>
          <w:sz w:val="24"/>
          <w:szCs w:val="24"/>
          <w:lang w:val="es-ES"/>
        </w:rPr>
        <w:t>(Niterói, Editorial EdUFF).</w:t>
      </w:r>
    </w:p>
    <w:p w14:paraId="2D8DAE0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Valero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Heredia</w:t>
      </w:r>
      <w:r w:rsidRPr="0084470D">
        <w:rPr>
          <w:rFonts w:ascii="Times New Roman" w:hAnsi="Times New Roman" w:cs="Times New Roman"/>
          <w:sz w:val="24"/>
          <w:szCs w:val="24"/>
          <w:lang w:val="es-ES"/>
        </w:rPr>
        <w:t>, Ana (2008</w:t>
      </w:r>
      <w:r w:rsidRPr="0084470D">
        <w:rPr>
          <w:rFonts w:ascii="Times New Roman" w:hAnsi="Times New Roman" w:cs="Times New Roman"/>
          <w:i/>
          <w:sz w:val="24"/>
          <w:szCs w:val="24"/>
          <w:lang w:val="es-ES"/>
        </w:rPr>
        <w:t>): La libertad de conciencia, neutralidad del Estado y principio de laicidad: un Estudio Constitucional Europeo</w:t>
      </w:r>
      <w:r w:rsidRPr="0084470D">
        <w:rPr>
          <w:rFonts w:ascii="Times New Roman" w:hAnsi="Times New Roman" w:cs="Times New Roman"/>
          <w:sz w:val="24"/>
          <w:szCs w:val="24"/>
          <w:lang w:val="es-ES"/>
        </w:rPr>
        <w:t xml:space="preserve"> (Madrid, Ediciones del Ministerio de Justicia).</w:t>
      </w:r>
    </w:p>
    <w:p w14:paraId="2F5AEEA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Vedovato</w:t>
      </w:r>
      <w:r w:rsidRPr="0084470D">
        <w:rPr>
          <w:rFonts w:ascii="Times New Roman" w:hAnsi="Times New Roman" w:cs="Times New Roman"/>
          <w:sz w:val="24"/>
          <w:szCs w:val="24"/>
          <w:lang w:val="es-ES"/>
        </w:rPr>
        <w:t xml:space="preserve">, Luis Renato (2008): </w:t>
      </w:r>
      <w:r w:rsidRPr="0084470D">
        <w:rPr>
          <w:rFonts w:ascii="Times New Roman" w:hAnsi="Times New Roman" w:cs="Times New Roman"/>
          <w:i/>
          <w:sz w:val="24"/>
          <w:szCs w:val="24"/>
          <w:lang w:val="es-ES"/>
        </w:rPr>
        <w:t xml:space="preserve">Sistemas Internacionais de Proteção dos Direitos </w:t>
      </w:r>
      <w:r w:rsidRPr="0084470D">
        <w:rPr>
          <w:rFonts w:ascii="Times New Roman" w:hAnsi="Times New Roman" w:cs="Times New Roman"/>
          <w:sz w:val="24"/>
          <w:szCs w:val="24"/>
          <w:lang w:val="es-ES"/>
        </w:rPr>
        <w:t>(Campinas, Editorial Impactus).</w:t>
      </w:r>
    </w:p>
    <w:p w14:paraId="4E81826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Velho</w:t>
      </w:r>
      <w:r w:rsidRPr="0084470D">
        <w:rPr>
          <w:rFonts w:ascii="Times New Roman" w:hAnsi="Times New Roman" w:cs="Times New Roman"/>
          <w:sz w:val="24"/>
          <w:szCs w:val="24"/>
          <w:lang w:val="es-ES"/>
        </w:rPr>
        <w:t xml:space="preserve">, Gilberto (2003): </w:t>
      </w:r>
      <w:r w:rsidRPr="0084470D">
        <w:rPr>
          <w:rFonts w:ascii="Times New Roman" w:hAnsi="Times New Roman" w:cs="Times New Roman"/>
          <w:i/>
          <w:sz w:val="24"/>
          <w:szCs w:val="24"/>
          <w:lang w:val="es-ES"/>
        </w:rPr>
        <w:t>Projeto e Metamorfose, Antropologia das Sociedades Complexas</w:t>
      </w:r>
      <w:r w:rsidRPr="0084470D">
        <w:rPr>
          <w:rFonts w:ascii="Times New Roman" w:hAnsi="Times New Roman" w:cs="Times New Roman"/>
          <w:sz w:val="24"/>
          <w:szCs w:val="24"/>
          <w:lang w:val="es-ES"/>
        </w:rPr>
        <w:t xml:space="preserve"> (Rio de Janeiro, Editorial Jorge Zahar).</w:t>
      </w:r>
    </w:p>
    <w:p w14:paraId="5973D90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Ventura</w:t>
      </w:r>
      <w:r w:rsidRPr="0084470D">
        <w:rPr>
          <w:rFonts w:ascii="Times New Roman" w:hAnsi="Times New Roman" w:cs="Times New Roman"/>
          <w:sz w:val="24"/>
          <w:szCs w:val="24"/>
          <w:lang w:val="es-ES"/>
        </w:rPr>
        <w:t xml:space="preserve">, Marco (2001): </w:t>
      </w:r>
      <w:r w:rsidRPr="0084470D">
        <w:rPr>
          <w:rFonts w:ascii="Times New Roman" w:hAnsi="Times New Roman" w:cs="Times New Roman"/>
          <w:i/>
          <w:sz w:val="24"/>
          <w:szCs w:val="24"/>
          <w:lang w:val="es-ES"/>
        </w:rPr>
        <w:t>La Laicità dell´Unione europea. Diritti, mercato, religione</w:t>
      </w:r>
      <w:r w:rsidRPr="0084470D">
        <w:rPr>
          <w:rFonts w:ascii="Times New Roman" w:hAnsi="Times New Roman" w:cs="Times New Roman"/>
          <w:sz w:val="24"/>
          <w:szCs w:val="24"/>
          <w:lang w:val="es-ES"/>
        </w:rPr>
        <w:t xml:space="preserve"> (Torino, Editorial Gaiappichelli). </w:t>
      </w:r>
    </w:p>
    <w:p w14:paraId="4C59727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Vidigal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Carvalho</w:t>
      </w:r>
      <w:r w:rsidRPr="0084470D">
        <w:rPr>
          <w:rFonts w:ascii="Times New Roman" w:hAnsi="Times New Roman" w:cs="Times New Roman"/>
          <w:sz w:val="24"/>
          <w:szCs w:val="24"/>
          <w:lang w:val="es-ES"/>
        </w:rPr>
        <w:t xml:space="preserve">, José Geraldo (1988): </w:t>
      </w:r>
      <w:r w:rsidRPr="0084470D">
        <w:rPr>
          <w:rFonts w:ascii="Times New Roman" w:hAnsi="Times New Roman" w:cs="Times New Roman"/>
          <w:i/>
          <w:sz w:val="24"/>
          <w:szCs w:val="24"/>
          <w:lang w:val="es-ES"/>
        </w:rPr>
        <w:t>A Escravidão – Convergências e Divergências</w:t>
      </w:r>
      <w:r w:rsidRPr="0084470D">
        <w:rPr>
          <w:rFonts w:ascii="Times New Roman" w:hAnsi="Times New Roman" w:cs="Times New Roman"/>
          <w:sz w:val="24"/>
          <w:szCs w:val="24"/>
          <w:lang w:val="es-ES"/>
        </w:rPr>
        <w:t xml:space="preserve"> (Viçosa, Editorial Folha de Viçosa).</w:t>
      </w:r>
    </w:p>
    <w:p w14:paraId="1E898E1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Vidigal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Carvalho</w:t>
      </w:r>
      <w:r w:rsidRPr="0084470D">
        <w:rPr>
          <w:rFonts w:ascii="Times New Roman" w:hAnsi="Times New Roman" w:cs="Times New Roman"/>
          <w:sz w:val="24"/>
          <w:szCs w:val="24"/>
          <w:lang w:val="es-ES"/>
        </w:rPr>
        <w:t xml:space="preserve">, José Geraldo (1994): </w:t>
      </w:r>
      <w:r w:rsidRPr="0084470D">
        <w:rPr>
          <w:rFonts w:ascii="Times New Roman" w:hAnsi="Times New Roman" w:cs="Times New Roman"/>
          <w:i/>
          <w:sz w:val="24"/>
          <w:szCs w:val="24"/>
          <w:lang w:val="es-ES"/>
        </w:rPr>
        <w:t>Temas de História da Igreja no Brasil</w:t>
      </w:r>
      <w:r w:rsidRPr="0084470D">
        <w:rPr>
          <w:rFonts w:ascii="Times New Roman" w:hAnsi="Times New Roman" w:cs="Times New Roman"/>
          <w:sz w:val="24"/>
          <w:szCs w:val="24"/>
          <w:lang w:val="es-ES"/>
        </w:rPr>
        <w:t xml:space="preserve"> (Viçosa, Editorial Folha de Viçosa).</w:t>
      </w:r>
    </w:p>
    <w:p w14:paraId="1E1D8F3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Vieira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Ferreira</w:t>
      </w:r>
      <w:r w:rsidRPr="0084470D">
        <w:rPr>
          <w:rFonts w:ascii="Times New Roman" w:hAnsi="Times New Roman" w:cs="Times New Roman"/>
          <w:sz w:val="24"/>
          <w:szCs w:val="24"/>
          <w:lang w:val="es-ES"/>
        </w:rPr>
        <w:t xml:space="preserve">, Miguel (2001): </w:t>
      </w:r>
      <w:r w:rsidRPr="0084470D">
        <w:rPr>
          <w:rFonts w:ascii="Times New Roman" w:hAnsi="Times New Roman" w:cs="Times New Roman"/>
          <w:i/>
          <w:sz w:val="24"/>
          <w:szCs w:val="24"/>
          <w:lang w:val="es-ES"/>
        </w:rPr>
        <w:t>Liberdade de consciência: o Cristo no Júri</w:t>
      </w:r>
      <w:r w:rsidRPr="0084470D">
        <w:rPr>
          <w:rFonts w:ascii="Times New Roman" w:hAnsi="Times New Roman" w:cs="Times New Roman"/>
          <w:sz w:val="24"/>
          <w:szCs w:val="24"/>
          <w:lang w:val="es-ES"/>
        </w:rPr>
        <w:t xml:space="preserve"> (Rio de Janeiro, Editorial Grafisa).</w:t>
      </w:r>
    </w:p>
    <w:p w14:paraId="6F0B9F3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Vilhena Vieira</w:t>
      </w:r>
      <w:r w:rsidRPr="0084470D">
        <w:rPr>
          <w:rFonts w:ascii="Times New Roman" w:hAnsi="Times New Roman" w:cs="Times New Roman"/>
          <w:sz w:val="24"/>
          <w:szCs w:val="24"/>
          <w:lang w:val="es-ES"/>
        </w:rPr>
        <w:t xml:space="preserve">, Oscar (1998): </w:t>
      </w:r>
      <w:r w:rsidRPr="0084470D">
        <w:rPr>
          <w:rFonts w:ascii="Times New Roman" w:hAnsi="Times New Roman" w:cs="Times New Roman"/>
          <w:i/>
          <w:sz w:val="24"/>
          <w:szCs w:val="24"/>
          <w:lang w:val="es-ES"/>
        </w:rPr>
        <w:t>A Constituição e sua reserva de justiça</w:t>
      </w:r>
      <w:r w:rsidRPr="0084470D">
        <w:rPr>
          <w:rFonts w:ascii="Times New Roman" w:hAnsi="Times New Roman" w:cs="Times New Roman"/>
          <w:sz w:val="24"/>
          <w:szCs w:val="24"/>
          <w:lang w:val="es-ES"/>
        </w:rPr>
        <w:t xml:space="preserve"> (São Paulo, Editorial Malheiros).</w:t>
      </w:r>
    </w:p>
    <w:p w14:paraId="2BE825A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Villaca</w:t>
      </w:r>
      <w:r w:rsidRPr="0084470D">
        <w:rPr>
          <w:rFonts w:ascii="Times New Roman" w:hAnsi="Times New Roman" w:cs="Times New Roman"/>
          <w:sz w:val="24"/>
          <w:szCs w:val="24"/>
          <w:lang w:val="es-ES"/>
        </w:rPr>
        <w:t xml:space="preserve">, Antônio Carlos (1928): </w:t>
      </w:r>
      <w:r w:rsidRPr="0084470D">
        <w:rPr>
          <w:rFonts w:ascii="Times New Roman" w:hAnsi="Times New Roman" w:cs="Times New Roman"/>
          <w:i/>
          <w:sz w:val="24"/>
          <w:szCs w:val="24"/>
          <w:lang w:val="es-ES"/>
        </w:rPr>
        <w:t>História da Questão Religiosa</w:t>
      </w:r>
      <w:r w:rsidRPr="0084470D">
        <w:rPr>
          <w:rFonts w:ascii="Times New Roman" w:hAnsi="Times New Roman" w:cs="Times New Roman"/>
          <w:sz w:val="24"/>
          <w:szCs w:val="24"/>
          <w:lang w:val="es-ES"/>
        </w:rPr>
        <w:t xml:space="preserve"> (Rio de Janeiro, Editorial Livraria Francisco Alves).</w:t>
      </w:r>
    </w:p>
    <w:p w14:paraId="03FA1AE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Weber</w:t>
      </w:r>
      <w:r w:rsidRPr="0084470D">
        <w:rPr>
          <w:rFonts w:ascii="Times New Roman" w:hAnsi="Times New Roman" w:cs="Times New Roman"/>
          <w:sz w:val="24"/>
          <w:szCs w:val="24"/>
          <w:lang w:val="es-ES"/>
        </w:rPr>
        <w:t xml:space="preserve">, Beatriz (1999): </w:t>
      </w:r>
      <w:r w:rsidRPr="0084470D">
        <w:rPr>
          <w:rFonts w:ascii="Times New Roman" w:hAnsi="Times New Roman" w:cs="Times New Roman"/>
          <w:i/>
          <w:sz w:val="24"/>
          <w:szCs w:val="24"/>
          <w:lang w:val="es-ES"/>
        </w:rPr>
        <w:t>As Artes de Curar: medicina, religião, magia e positivismo na República Rio Grandense – 1889-1928</w:t>
      </w:r>
      <w:r w:rsidRPr="0084470D">
        <w:rPr>
          <w:rFonts w:ascii="Times New Roman" w:hAnsi="Times New Roman" w:cs="Times New Roman"/>
          <w:sz w:val="24"/>
          <w:szCs w:val="24"/>
          <w:lang w:val="es-ES"/>
        </w:rPr>
        <w:t xml:space="preserve"> (Bauru, Editorial Universidade do Sagrado Coração).</w:t>
      </w:r>
    </w:p>
    <w:p w14:paraId="2CE75E4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Weingartner</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Neto</w:t>
      </w:r>
      <w:r w:rsidRPr="0084470D">
        <w:rPr>
          <w:rFonts w:ascii="Times New Roman" w:hAnsi="Times New Roman" w:cs="Times New Roman"/>
          <w:sz w:val="24"/>
          <w:szCs w:val="24"/>
          <w:lang w:val="es-ES"/>
        </w:rPr>
        <w:t>, Jayme (2007</w:t>
      </w:r>
      <w:r w:rsidRPr="0084470D">
        <w:rPr>
          <w:rFonts w:ascii="Times New Roman" w:hAnsi="Times New Roman" w:cs="Times New Roman"/>
          <w:i/>
          <w:sz w:val="24"/>
          <w:szCs w:val="24"/>
          <w:lang w:val="es-ES"/>
        </w:rPr>
        <w:t>): Liberdade Religiosa na Constituição – Fundamentalismo, Pluralismo, crenças, cultos</w:t>
      </w:r>
      <w:r w:rsidRPr="0084470D">
        <w:rPr>
          <w:rFonts w:ascii="Times New Roman" w:hAnsi="Times New Roman" w:cs="Times New Roman"/>
          <w:sz w:val="24"/>
          <w:szCs w:val="24"/>
          <w:lang w:val="es-ES"/>
        </w:rPr>
        <w:t xml:space="preserve"> (São Paulo, Editorial Livraria do Advogado).</w:t>
      </w:r>
    </w:p>
    <w:p w14:paraId="4318600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Weis</w:t>
      </w:r>
      <w:r w:rsidRPr="0084470D">
        <w:rPr>
          <w:rFonts w:ascii="Times New Roman" w:hAnsi="Times New Roman" w:cs="Times New Roman"/>
          <w:sz w:val="24"/>
          <w:szCs w:val="24"/>
          <w:lang w:val="es-ES"/>
        </w:rPr>
        <w:t xml:space="preserve">, Carlos (2006): </w:t>
      </w:r>
      <w:r w:rsidRPr="0084470D">
        <w:rPr>
          <w:rFonts w:ascii="Times New Roman" w:hAnsi="Times New Roman" w:cs="Times New Roman"/>
          <w:i/>
          <w:sz w:val="24"/>
          <w:szCs w:val="24"/>
          <w:lang w:val="es-ES"/>
        </w:rPr>
        <w:t>Direitos Humanos Contemporâneos</w:t>
      </w:r>
      <w:r w:rsidRPr="0084470D">
        <w:rPr>
          <w:rFonts w:ascii="Times New Roman" w:hAnsi="Times New Roman" w:cs="Times New Roman"/>
          <w:sz w:val="24"/>
          <w:szCs w:val="24"/>
          <w:lang w:val="es-ES"/>
        </w:rPr>
        <w:t xml:space="preserve"> (São Paulo, Editorial Malheiros).</w:t>
      </w:r>
    </w:p>
    <w:p w14:paraId="1929842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i/>
          <w:iCs/>
          <w:sz w:val="24"/>
          <w:szCs w:val="24"/>
          <w:lang w:val="es-ES"/>
        </w:rPr>
      </w:pPr>
      <w:r w:rsidRPr="0084470D">
        <w:rPr>
          <w:rFonts w:ascii="Times New Roman" w:hAnsi="Times New Roman" w:cs="Times New Roman"/>
          <w:smallCaps/>
          <w:sz w:val="24"/>
          <w:szCs w:val="24"/>
          <w:lang w:val="es-ES"/>
        </w:rPr>
        <w:t>Wolff</w:t>
      </w:r>
      <w:r w:rsidRPr="0084470D">
        <w:rPr>
          <w:rFonts w:ascii="Times New Roman" w:hAnsi="Times New Roman" w:cs="Times New Roman"/>
          <w:sz w:val="24"/>
          <w:szCs w:val="24"/>
          <w:lang w:val="es-ES"/>
        </w:rPr>
        <w:t xml:space="preserve">, Elias (2002): </w:t>
      </w:r>
      <w:r w:rsidRPr="0084470D">
        <w:rPr>
          <w:rFonts w:ascii="Times New Roman" w:hAnsi="Times New Roman" w:cs="Times New Roman"/>
          <w:i/>
          <w:sz w:val="24"/>
          <w:szCs w:val="24"/>
          <w:lang w:val="es-ES"/>
        </w:rPr>
        <w:t>Caminhos do Ecumenismo no Brasil</w:t>
      </w:r>
      <w:r w:rsidRPr="0084470D">
        <w:rPr>
          <w:rFonts w:ascii="Times New Roman" w:hAnsi="Times New Roman" w:cs="Times New Roman"/>
          <w:sz w:val="24"/>
          <w:szCs w:val="24"/>
          <w:lang w:val="es-ES"/>
        </w:rPr>
        <w:t xml:space="preserve"> (São P</w:t>
      </w:r>
      <w:r>
        <w:rPr>
          <w:rFonts w:ascii="Times New Roman" w:hAnsi="Times New Roman" w:cs="Times New Roman"/>
          <w:sz w:val="24"/>
          <w:szCs w:val="24"/>
          <w:lang w:val="es-ES"/>
        </w:rPr>
        <w:t>aulo, Editorial Paulus).</w:t>
      </w:r>
    </w:p>
    <w:p w14:paraId="68C087B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Wolfgang</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Sarlet</w:t>
      </w:r>
      <w:r w:rsidRPr="0084470D">
        <w:rPr>
          <w:rFonts w:ascii="Times New Roman" w:hAnsi="Times New Roman" w:cs="Times New Roman"/>
          <w:sz w:val="24"/>
          <w:szCs w:val="24"/>
          <w:lang w:val="es-ES"/>
        </w:rPr>
        <w:t xml:space="preserve">, Ingo (2015): </w:t>
      </w:r>
      <w:r w:rsidRPr="0084470D">
        <w:rPr>
          <w:rFonts w:ascii="Times New Roman" w:hAnsi="Times New Roman" w:cs="Times New Roman"/>
          <w:i/>
          <w:sz w:val="24"/>
          <w:szCs w:val="24"/>
          <w:lang w:val="es-ES"/>
        </w:rPr>
        <w:t>A Eficácia dos Direitos Fundamentais – Uma Teoria Geral dos Direitos Fundamentais na Perspectiva Constitucional</w:t>
      </w:r>
      <w:r w:rsidRPr="0084470D">
        <w:rPr>
          <w:rFonts w:ascii="Times New Roman" w:hAnsi="Times New Roman" w:cs="Times New Roman"/>
          <w:sz w:val="24"/>
          <w:szCs w:val="24"/>
          <w:lang w:val="es-ES"/>
        </w:rPr>
        <w:t xml:space="preserve"> (São Paulo, Editorial Livraria do Advogado).</w:t>
      </w:r>
    </w:p>
    <w:p w14:paraId="3D2266DF"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D207D9">
        <w:rPr>
          <w:rFonts w:ascii="Times New Roman" w:hAnsi="Times New Roman" w:cs="Times New Roman"/>
          <w:smallCaps/>
          <w:sz w:val="24"/>
          <w:szCs w:val="24"/>
        </w:rPr>
        <w:t>Zylbersztajn,</w:t>
      </w:r>
      <w:r w:rsidRPr="00D207D9">
        <w:rPr>
          <w:rFonts w:ascii="Times New Roman" w:hAnsi="Times New Roman" w:cs="Times New Roman"/>
          <w:sz w:val="24"/>
          <w:szCs w:val="24"/>
        </w:rPr>
        <w:t xml:space="preserve"> Joana (</w:t>
      </w:r>
      <w:r>
        <w:rPr>
          <w:rFonts w:ascii="Times New Roman" w:hAnsi="Times New Roman" w:cs="Times New Roman"/>
          <w:sz w:val="24"/>
          <w:szCs w:val="24"/>
        </w:rPr>
        <w:t xml:space="preserve">2012): </w:t>
      </w:r>
      <w:r w:rsidRPr="00D207D9">
        <w:rPr>
          <w:rFonts w:ascii="Times New Roman" w:hAnsi="Times New Roman" w:cs="Times New Roman"/>
          <w:i/>
          <w:sz w:val="24"/>
          <w:szCs w:val="24"/>
        </w:rPr>
        <w:t>O Principio da Laicidade na Constitui</w:t>
      </w:r>
      <w:r w:rsidRPr="00D207D9">
        <w:rPr>
          <w:rFonts w:ascii="Times New Roman" w:hAnsi="Times New Roman" w:cs="Times New Roman"/>
          <w:i/>
          <w:sz w:val="24"/>
          <w:szCs w:val="24"/>
          <w:lang w:val="es-ES"/>
        </w:rPr>
        <w:t>ção Federal de 1988</w:t>
      </w:r>
      <w:r>
        <w:rPr>
          <w:rFonts w:ascii="Times New Roman" w:hAnsi="Times New Roman" w:cs="Times New Roman"/>
          <w:sz w:val="24"/>
          <w:szCs w:val="24"/>
          <w:lang w:val="es-ES"/>
        </w:rPr>
        <w:t xml:space="preserve"> – Tesis en Derecho del Estado – USP (São Paulo). Disponible en www.tesesusp.br  </w:t>
      </w:r>
    </w:p>
    <w:p w14:paraId="6BD13D1F" w14:textId="77777777" w:rsidR="00C50081" w:rsidRPr="00D207D9"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3CE0ED14" w14:textId="77777777" w:rsidR="002626B7" w:rsidRDefault="002626B7">
      <w:pPr>
        <w:spacing w:after="0" w:line="240" w:lineRule="auto"/>
        <w:rPr>
          <w:rFonts w:ascii="Times New Roman" w:eastAsia="Calibri" w:hAnsi="Times New Roman" w:cs="Times New Roman"/>
          <w:b/>
          <w:bCs/>
          <w:smallCaps/>
          <w:color w:val="000000"/>
          <w:sz w:val="24"/>
          <w:szCs w:val="24"/>
          <w:lang w:val="es-ES_tradnl" w:eastAsia="pt-BR"/>
        </w:rPr>
      </w:pPr>
      <w:bookmarkStart w:id="190" w:name="_Toc493001771"/>
      <w:r>
        <w:rPr>
          <w:smallCaps/>
        </w:rPr>
        <w:br w:type="page"/>
      </w:r>
    </w:p>
    <w:p w14:paraId="5522AC5F" w14:textId="14C3FA99" w:rsidR="00C50081" w:rsidRDefault="00C50081" w:rsidP="00362900">
      <w:pPr>
        <w:pStyle w:val="division2"/>
      </w:pPr>
      <w:bookmarkStart w:id="191" w:name="_Toc510612865"/>
      <w:r w:rsidRPr="00D207D9">
        <w:rPr>
          <w:smallCaps/>
        </w:rPr>
        <w:lastRenderedPageBreak/>
        <w:t>FUENTES</w:t>
      </w:r>
      <w:r w:rsidRPr="0084470D">
        <w:t xml:space="preserve"> HEMEROGRÁFICAS</w:t>
      </w:r>
      <w:bookmarkEnd w:id="190"/>
      <w:bookmarkEnd w:id="191"/>
    </w:p>
    <w:p w14:paraId="3F394F0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Aguiar</w:t>
      </w:r>
      <w:r w:rsidRPr="0084470D">
        <w:rPr>
          <w:rFonts w:ascii="Times New Roman" w:hAnsi="Times New Roman" w:cs="Times New Roman"/>
          <w:sz w:val="24"/>
          <w:szCs w:val="24"/>
          <w:lang w:val="es-ES"/>
        </w:rPr>
        <w:t>, Raquel (2001): “O pai da paleontologia no Brasil – Peter Lund reconstruiu em Lagoa Santa a história do pleistoceno nos trópicos”. Disponible en: www.lagoasanta.com.br. Fecha de consulta: 20 de mayo de 2016.</w:t>
      </w:r>
    </w:p>
    <w:p w14:paraId="149AAFA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n-US"/>
        </w:rPr>
        <w:t>Ahmed</w:t>
      </w:r>
      <w:r w:rsidRPr="0084470D">
        <w:rPr>
          <w:rFonts w:ascii="Times New Roman" w:hAnsi="Times New Roman" w:cs="Times New Roman"/>
          <w:sz w:val="24"/>
          <w:szCs w:val="24"/>
          <w:lang w:val="en-US"/>
        </w:rPr>
        <w:t xml:space="preserve">, Farrah (2017): “The Autonomy Rationale for Religious Freedom”. </w:t>
      </w:r>
      <w:r w:rsidRPr="0084470D">
        <w:rPr>
          <w:rFonts w:ascii="Times New Roman" w:hAnsi="Times New Roman" w:cs="Times New Roman"/>
          <w:sz w:val="24"/>
          <w:szCs w:val="24"/>
          <w:lang w:val="es-ES"/>
        </w:rPr>
        <w:t xml:space="preserve">Disponible en: </w:t>
      </w:r>
      <w:hyperlink r:id="rId18" w:history="1">
        <w:r w:rsidRPr="0084470D">
          <w:rPr>
            <w:rStyle w:val="Hipervnculo"/>
            <w:color w:val="auto"/>
            <w:szCs w:val="24"/>
            <w:lang w:val="es-ES"/>
          </w:rPr>
          <w:t>https://ukconstitutionallaw.org/2017/04/05/farah-ahmed-the-autonomy-rationale-for-religious-freedom/</w:t>
        </w:r>
      </w:hyperlink>
      <w:r w:rsidRPr="0084470D">
        <w:rPr>
          <w:rFonts w:ascii="Times New Roman" w:hAnsi="Times New Roman" w:cs="Times New Roman"/>
          <w:sz w:val="24"/>
          <w:szCs w:val="24"/>
          <w:lang w:val="es-ES"/>
        </w:rPr>
        <w:t>. Fecha de consulta: 3 de mayo de 2017.</w:t>
      </w:r>
    </w:p>
    <w:p w14:paraId="0D51F5F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Albuquerque</w:t>
      </w:r>
      <w:r w:rsidRPr="0084470D">
        <w:rPr>
          <w:rFonts w:ascii="Times New Roman" w:hAnsi="Times New Roman" w:cs="Times New Roman"/>
          <w:sz w:val="24"/>
          <w:szCs w:val="24"/>
          <w:lang w:val="es-ES"/>
        </w:rPr>
        <w:t xml:space="preserve"> Burity, Joanildo (2001): “Religião e Política na fronteira: desinstitucionalização e deslocamento numa relação historicamente polêmica”, </w:t>
      </w:r>
      <w:r w:rsidRPr="0084470D">
        <w:rPr>
          <w:rFonts w:ascii="Times New Roman" w:hAnsi="Times New Roman" w:cs="Times New Roman"/>
          <w:i/>
          <w:iCs/>
          <w:sz w:val="24"/>
          <w:szCs w:val="24"/>
          <w:lang w:val="es-ES"/>
        </w:rPr>
        <w:t>Revista de Estudos da Religião</w:t>
      </w:r>
      <w:r w:rsidRPr="0084470D">
        <w:rPr>
          <w:rFonts w:ascii="Times New Roman" w:hAnsi="Times New Roman" w:cs="Times New Roman"/>
          <w:sz w:val="24"/>
          <w:szCs w:val="24"/>
          <w:lang w:val="es-ES"/>
        </w:rPr>
        <w:t>, N° 4: pp. 27-45.</w:t>
      </w:r>
    </w:p>
    <w:p w14:paraId="1C5592B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Alexy</w:t>
      </w:r>
      <w:r w:rsidRPr="0084470D">
        <w:rPr>
          <w:rFonts w:ascii="Times New Roman" w:hAnsi="Times New Roman" w:cs="Times New Roman"/>
          <w:sz w:val="24"/>
          <w:szCs w:val="24"/>
          <w:lang w:val="es-ES"/>
        </w:rPr>
        <w:t xml:space="preserve">, Robert (2002): “Epílogo a la teoría de los derechos fundamentales”, </w:t>
      </w:r>
      <w:r w:rsidRPr="0084470D">
        <w:rPr>
          <w:rFonts w:ascii="Times New Roman" w:hAnsi="Times New Roman" w:cs="Times New Roman"/>
          <w:i/>
          <w:iCs/>
          <w:sz w:val="24"/>
          <w:szCs w:val="24"/>
          <w:lang w:val="es-ES"/>
        </w:rPr>
        <w:t>Revista Española de Derecho Constitucional</w:t>
      </w:r>
      <w:r w:rsidRPr="0084470D">
        <w:rPr>
          <w:rFonts w:ascii="Times New Roman" w:hAnsi="Times New Roman" w:cs="Times New Roman"/>
          <w:sz w:val="24"/>
          <w:szCs w:val="24"/>
          <w:lang w:val="es-ES"/>
        </w:rPr>
        <w:t>, vol. 66: pp. 13-64.</w:t>
      </w:r>
    </w:p>
    <w:p w14:paraId="19EB5B97"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Almeida</w:t>
      </w:r>
      <w:r w:rsidRPr="0084470D">
        <w:rPr>
          <w:rFonts w:ascii="Times New Roman" w:hAnsi="Times New Roman" w:cs="Times New Roman"/>
          <w:sz w:val="24"/>
          <w:szCs w:val="24"/>
          <w:lang w:val="es-ES"/>
        </w:rPr>
        <w:t>, Ronaldo (2006) “A expansão pentecostal: circulação e flexibilidade”. Disponible en: http://www.fflch.usp.br/centrodametropole/antigo/v1/pdf/2007/ronaldo_pentecostalismo.pdFecha de consulta: 10 de enero de 2017.</w:t>
      </w:r>
    </w:p>
    <w:p w14:paraId="75257E27" w14:textId="77777777" w:rsidR="00C50081" w:rsidRPr="0092483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64CC7">
        <w:rPr>
          <w:rFonts w:ascii="Times New Roman" w:hAnsi="Times New Roman" w:cs="Times New Roman"/>
          <w:smallCaps/>
          <w:sz w:val="24"/>
          <w:szCs w:val="24"/>
          <w:lang w:val="es-ES"/>
        </w:rPr>
        <w:t>Alvear,</w:t>
      </w:r>
      <w:r>
        <w:rPr>
          <w:rFonts w:ascii="Times New Roman" w:hAnsi="Times New Roman" w:cs="Times New Roman"/>
          <w:sz w:val="24"/>
          <w:szCs w:val="24"/>
          <w:lang w:val="es-ES"/>
        </w:rPr>
        <w:t xml:space="preserve"> Julio (2012): “Estudio histórico-crítico sobre el derecho a la libertad religiosa en la declaración conciliar Dignitatis Humanae”. Disponible en: </w:t>
      </w:r>
      <w:hyperlink r:id="rId19" w:history="1">
        <w:r w:rsidRPr="0092483A">
          <w:rPr>
            <w:rStyle w:val="Hipervnculo"/>
            <w:rFonts w:ascii="Times New Roman" w:hAnsi="Times New Roman"/>
            <w:color w:val="auto"/>
            <w:sz w:val="24"/>
            <w:szCs w:val="24"/>
            <w:u w:val="none"/>
            <w:lang w:val="es-ES"/>
          </w:rPr>
          <w:t>http://www.scielo.cl/scielo.php?script=sci_arttext&amp;pid=S0718-68512012000200023</w:t>
        </w:r>
      </w:hyperlink>
      <w:r w:rsidRPr="0092483A">
        <w:rPr>
          <w:rFonts w:ascii="Times New Roman" w:hAnsi="Times New Roman" w:cs="Times New Roman"/>
          <w:sz w:val="24"/>
          <w:szCs w:val="24"/>
          <w:lang w:val="es-ES"/>
        </w:rPr>
        <w:t>. Fecha de consulta: 9 de enero de 2017.</w:t>
      </w:r>
    </w:p>
    <w:p w14:paraId="3A659741" w14:textId="77777777" w:rsidR="00C50081" w:rsidRPr="0092483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92483A">
        <w:rPr>
          <w:rFonts w:ascii="Times New Roman" w:hAnsi="Times New Roman" w:cs="Times New Roman"/>
          <w:smallCaps/>
          <w:sz w:val="24"/>
          <w:szCs w:val="24"/>
          <w:lang w:val="es-ES"/>
        </w:rPr>
        <w:t>Amaral</w:t>
      </w:r>
      <w:r w:rsidRPr="0092483A">
        <w:rPr>
          <w:rFonts w:ascii="Times New Roman" w:hAnsi="Times New Roman" w:cs="Times New Roman"/>
          <w:sz w:val="24"/>
          <w:szCs w:val="24"/>
          <w:lang w:val="es-ES"/>
        </w:rPr>
        <w:t xml:space="preserve">, Rita (2001): “A coleção etnográfica da cultura religiosa afro-brasileira do museu de arqueologia e etnologia da Universidade de São Paulo – USP”, </w:t>
      </w:r>
      <w:r w:rsidRPr="0092483A">
        <w:rPr>
          <w:rFonts w:ascii="Times New Roman" w:hAnsi="Times New Roman" w:cs="Times New Roman"/>
          <w:i/>
          <w:iCs/>
          <w:sz w:val="24"/>
          <w:szCs w:val="24"/>
          <w:lang w:val="es-ES"/>
        </w:rPr>
        <w:t>Revista de arqueologia e etnologia da USP</w:t>
      </w:r>
      <w:r w:rsidRPr="0092483A">
        <w:rPr>
          <w:rFonts w:ascii="Times New Roman" w:hAnsi="Times New Roman" w:cs="Times New Roman"/>
          <w:i/>
          <w:sz w:val="24"/>
          <w:szCs w:val="24"/>
          <w:lang w:val="es-ES"/>
        </w:rPr>
        <w:t>,</w:t>
      </w:r>
      <w:r w:rsidRPr="0092483A">
        <w:rPr>
          <w:rFonts w:ascii="Times New Roman" w:hAnsi="Times New Roman" w:cs="Times New Roman"/>
          <w:sz w:val="24"/>
          <w:szCs w:val="24"/>
          <w:lang w:val="es-ES"/>
        </w:rPr>
        <w:t xml:space="preserve"> vol. 10: pp. 1-29</w:t>
      </w:r>
    </w:p>
    <w:p w14:paraId="66686078" w14:textId="77777777" w:rsidR="00C50081" w:rsidRPr="0092483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92483A">
        <w:rPr>
          <w:rFonts w:ascii="Times New Roman" w:hAnsi="Times New Roman" w:cs="Times New Roman"/>
          <w:smallCaps/>
          <w:sz w:val="24"/>
          <w:szCs w:val="24"/>
          <w:lang w:val="es-ES"/>
        </w:rPr>
        <w:t>An</w:t>
      </w:r>
      <w:r w:rsidRPr="0092483A">
        <w:rPr>
          <w:rFonts w:ascii="Times New Roman" w:hAnsi="Times New Roman" w:cs="Times New Roman"/>
          <w:sz w:val="24"/>
          <w:szCs w:val="24"/>
          <w:lang w:val="es-ES"/>
        </w:rPr>
        <w:t>-</w:t>
      </w:r>
      <w:r w:rsidRPr="0092483A">
        <w:rPr>
          <w:rFonts w:ascii="Times New Roman" w:hAnsi="Times New Roman" w:cs="Times New Roman"/>
          <w:smallCaps/>
          <w:sz w:val="24"/>
          <w:szCs w:val="24"/>
          <w:lang w:val="es-ES"/>
        </w:rPr>
        <w:t>Na’im</w:t>
      </w:r>
      <w:r w:rsidRPr="0092483A">
        <w:rPr>
          <w:rFonts w:ascii="Times New Roman" w:hAnsi="Times New Roman" w:cs="Times New Roman"/>
          <w:sz w:val="24"/>
          <w:szCs w:val="24"/>
          <w:lang w:val="es-ES"/>
        </w:rPr>
        <w:t xml:space="preserve">, Abdullahi Ahmed (2006): “Islam, Stato e Politica: Separati ma interattivi”, </w:t>
      </w:r>
      <w:r w:rsidRPr="0092483A">
        <w:rPr>
          <w:rFonts w:ascii="Times New Roman" w:hAnsi="Times New Roman" w:cs="Times New Roman"/>
          <w:i/>
          <w:iCs/>
          <w:sz w:val="24"/>
          <w:szCs w:val="24"/>
          <w:lang w:val="es-ES"/>
        </w:rPr>
        <w:t>Revista Daimon, Annuario di Diritto Comparato delle Religioni</w:t>
      </w:r>
      <w:r w:rsidRPr="0092483A">
        <w:rPr>
          <w:rFonts w:ascii="Times New Roman" w:hAnsi="Times New Roman" w:cs="Times New Roman"/>
          <w:sz w:val="24"/>
          <w:szCs w:val="24"/>
          <w:lang w:val="es-ES"/>
        </w:rPr>
        <w:t>, N° 6: pp. 161-183.</w:t>
      </w:r>
    </w:p>
    <w:p w14:paraId="4D49BCDA" w14:textId="77777777" w:rsidR="00C50081" w:rsidRPr="0092483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92483A">
        <w:rPr>
          <w:rFonts w:ascii="Times New Roman" w:hAnsi="Times New Roman" w:cs="Times New Roman"/>
          <w:smallCaps/>
          <w:sz w:val="24"/>
          <w:szCs w:val="24"/>
          <w:lang w:val="es-ES"/>
        </w:rPr>
        <w:t>Araújo</w:t>
      </w:r>
      <w:r w:rsidRPr="0092483A">
        <w:rPr>
          <w:rFonts w:ascii="Times New Roman" w:hAnsi="Times New Roman" w:cs="Times New Roman"/>
          <w:sz w:val="24"/>
          <w:szCs w:val="24"/>
          <w:lang w:val="es-ES"/>
        </w:rPr>
        <w:t xml:space="preserve"> </w:t>
      </w:r>
      <w:r w:rsidRPr="0092483A">
        <w:rPr>
          <w:rFonts w:ascii="Times New Roman" w:hAnsi="Times New Roman" w:cs="Times New Roman"/>
          <w:smallCaps/>
          <w:sz w:val="24"/>
          <w:szCs w:val="24"/>
          <w:lang w:val="es-ES"/>
        </w:rPr>
        <w:t>Rentería</w:t>
      </w:r>
      <w:r w:rsidRPr="0092483A">
        <w:rPr>
          <w:rFonts w:ascii="Times New Roman" w:hAnsi="Times New Roman" w:cs="Times New Roman"/>
          <w:sz w:val="24"/>
          <w:szCs w:val="24"/>
          <w:lang w:val="es-ES"/>
        </w:rPr>
        <w:t xml:space="preserve">, Jaime (2006): “Los métodos judiciales de ponderación y coexistencia entre derechos fundamentales. Crítica”, </w:t>
      </w:r>
      <w:r w:rsidRPr="0092483A">
        <w:rPr>
          <w:rFonts w:ascii="Times New Roman" w:hAnsi="Times New Roman" w:cs="Times New Roman"/>
          <w:i/>
          <w:iCs/>
          <w:sz w:val="24"/>
          <w:szCs w:val="24"/>
          <w:lang w:val="es-ES"/>
        </w:rPr>
        <w:t>Anuario de Derecho Constitucional Latinoamericano</w:t>
      </w:r>
      <w:r w:rsidRPr="0092483A">
        <w:rPr>
          <w:rFonts w:ascii="Times New Roman" w:hAnsi="Times New Roman" w:cs="Times New Roman"/>
          <w:sz w:val="24"/>
          <w:szCs w:val="24"/>
          <w:lang w:val="es-ES"/>
        </w:rPr>
        <w:t>, vol. II: pp. 853-880.</w:t>
      </w:r>
    </w:p>
    <w:p w14:paraId="20DEC832"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92483A">
        <w:rPr>
          <w:rFonts w:ascii="Times New Roman" w:hAnsi="Times New Roman" w:cs="Times New Roman"/>
          <w:smallCaps/>
          <w:sz w:val="24"/>
          <w:szCs w:val="24"/>
          <w:lang w:val="es-ES"/>
        </w:rPr>
        <w:t>Arriada</w:t>
      </w:r>
      <w:r w:rsidRPr="0092483A">
        <w:rPr>
          <w:rFonts w:ascii="Times New Roman" w:hAnsi="Times New Roman" w:cs="Times New Roman"/>
          <w:sz w:val="24"/>
          <w:szCs w:val="24"/>
          <w:lang w:val="es-ES"/>
        </w:rPr>
        <w:t xml:space="preserve"> </w:t>
      </w:r>
      <w:r w:rsidRPr="0092483A">
        <w:rPr>
          <w:rFonts w:ascii="Times New Roman" w:hAnsi="Times New Roman" w:cs="Times New Roman"/>
          <w:smallCaps/>
          <w:sz w:val="24"/>
          <w:szCs w:val="24"/>
          <w:lang w:val="es-ES"/>
        </w:rPr>
        <w:t>Lorea</w:t>
      </w:r>
      <w:r w:rsidRPr="0092483A">
        <w:rPr>
          <w:rFonts w:ascii="Times New Roman" w:hAnsi="Times New Roman" w:cs="Times New Roman"/>
          <w:sz w:val="24"/>
          <w:szCs w:val="24"/>
          <w:lang w:val="es-ES"/>
        </w:rPr>
        <w:t xml:space="preserve">, Roberto (2005): “O poder judiciário é laico”. Disponible en: </w:t>
      </w:r>
      <w:hyperlink r:id="rId20" w:history="1">
        <w:r w:rsidRPr="0092483A">
          <w:rPr>
            <w:rStyle w:val="Hipervnculo"/>
            <w:rFonts w:ascii="Times New Roman" w:hAnsi="Times New Roman"/>
            <w:color w:val="auto"/>
            <w:sz w:val="24"/>
            <w:szCs w:val="24"/>
            <w:u w:val="none"/>
            <w:lang w:val="es-ES"/>
          </w:rPr>
          <w:t>http://www1.folha.uol.com.br/fsp/opiniao/fz2409200509.htm</w:t>
        </w:r>
      </w:hyperlink>
      <w:r w:rsidRPr="00B9477F">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Fecha de consulta: 9 de </w:t>
      </w:r>
      <w:r>
        <w:rPr>
          <w:rFonts w:ascii="Times New Roman" w:hAnsi="Times New Roman" w:cs="Times New Roman"/>
          <w:sz w:val="24"/>
          <w:szCs w:val="24"/>
          <w:lang w:val="es-ES"/>
        </w:rPr>
        <w:lastRenderedPageBreak/>
        <w:t>enero de 2016.</w:t>
      </w:r>
    </w:p>
    <w:p w14:paraId="1DB2E73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2A7C02">
        <w:rPr>
          <w:rFonts w:ascii="Times New Roman" w:hAnsi="Times New Roman" w:cs="Times New Roman"/>
          <w:smallCaps/>
          <w:sz w:val="24"/>
          <w:szCs w:val="24"/>
          <w:lang w:val="es-ES"/>
        </w:rPr>
        <w:t>Arriada</w:t>
      </w:r>
      <w:r>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Lorea</w:t>
      </w:r>
      <w:r w:rsidRPr="0084470D">
        <w:rPr>
          <w:rFonts w:ascii="Times New Roman" w:hAnsi="Times New Roman" w:cs="Times New Roman"/>
          <w:sz w:val="24"/>
          <w:szCs w:val="24"/>
          <w:lang w:val="es-ES"/>
        </w:rPr>
        <w:t>, Roberto (2012): “TJ-RS determina retirada de símbolos religiosos dos prédios da Justiça gaúcha”. Diponible en: www.sul21.com.br/jornal Fecha de consulta: 21 de junio de 2016.</w:t>
      </w:r>
    </w:p>
    <w:p w14:paraId="735C82D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Asiaín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Carmen (2005): “La Presencia de lo Religioso en el ámbito público en el Uruguay: de la iconoclastia a la tímida tolerancia”, Actas del IV Coloquio del Consorcio Latinoamericano de Libertad Religiosa, </w:t>
      </w:r>
      <w:r w:rsidRPr="0084470D">
        <w:rPr>
          <w:rFonts w:ascii="Times New Roman" w:hAnsi="Times New Roman" w:cs="Times New Roman"/>
          <w:i/>
          <w:sz w:val="24"/>
          <w:szCs w:val="24"/>
          <w:lang w:val="es-ES"/>
        </w:rPr>
        <w:t xml:space="preserve">Anales de Derecho de la Pontificia Universidad Católica de Chile: </w:t>
      </w:r>
      <w:r w:rsidRPr="0084470D">
        <w:rPr>
          <w:rFonts w:ascii="Times New Roman" w:hAnsi="Times New Roman" w:cs="Times New Roman"/>
          <w:sz w:val="24"/>
          <w:szCs w:val="24"/>
          <w:lang w:val="es-ES"/>
        </w:rPr>
        <w:t>pp. 17-80.</w:t>
      </w:r>
    </w:p>
    <w:p w14:paraId="3F1460D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Avila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Paz</w:t>
      </w:r>
      <w:r w:rsidRPr="0084470D">
        <w:rPr>
          <w:rFonts w:ascii="Times New Roman" w:hAnsi="Times New Roman" w:cs="Times New Roman"/>
          <w:sz w:val="24"/>
          <w:szCs w:val="24"/>
          <w:lang w:val="es-ES"/>
        </w:rPr>
        <w:t>, Diego Robledo (2008): “Libertad Religiosa y Mercosur. Aportes desde el Derecho Internacional Público y Derecho a la Integración”. Disponible en: www.calir.org.ar. Fecha de consulta: 16 de febrero de 2016.</w:t>
      </w:r>
    </w:p>
    <w:p w14:paraId="0BD450A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D81FA4">
        <w:rPr>
          <w:rFonts w:ascii="Times New Roman" w:hAnsi="Times New Roman" w:cs="Times New Roman"/>
          <w:smallCaps/>
          <w:sz w:val="24"/>
          <w:szCs w:val="24"/>
          <w:lang w:val="es-ES"/>
        </w:rPr>
        <w:t>Azevedo,</w:t>
      </w:r>
      <w:r>
        <w:rPr>
          <w:rFonts w:ascii="Times New Roman" w:hAnsi="Times New Roman" w:cs="Times New Roman"/>
          <w:sz w:val="24"/>
          <w:szCs w:val="24"/>
          <w:lang w:val="es-ES"/>
        </w:rPr>
        <w:t xml:space="preserve"> Reinaldo (2012): “A única perseguicão religiosa que há no Brasil é a dos crucifixos. Ou: o argumento tolo de que ou todas as religiões são representadas ou nenhuma. E digo porque é tolo”.  Disponible en:</w:t>
      </w:r>
      <w:r w:rsidRPr="00D81FA4">
        <w:t xml:space="preserve"> </w:t>
      </w:r>
      <w:hyperlink r:id="rId21" w:history="1">
        <w:r w:rsidRPr="0092483A">
          <w:rPr>
            <w:rStyle w:val="Hipervnculo"/>
            <w:rFonts w:ascii="Times New Roman" w:hAnsi="Times New Roman"/>
            <w:color w:val="auto"/>
            <w:sz w:val="24"/>
            <w:szCs w:val="24"/>
            <w:u w:val="none"/>
            <w:lang w:val="es-ES"/>
          </w:rPr>
          <w:t>https://veja.abril.com.br/blog/reinaldo</w:t>
        </w:r>
      </w:hyperlink>
      <w:r w:rsidRPr="0092483A">
        <w:rPr>
          <w:rFonts w:ascii="Times New Roman" w:hAnsi="Times New Roman" w:cs="Times New Roman"/>
          <w:sz w:val="24"/>
          <w:szCs w:val="24"/>
          <w:lang w:val="es-ES"/>
        </w:rPr>
        <w:t xml:space="preserve">. </w:t>
      </w:r>
      <w:r>
        <w:rPr>
          <w:rFonts w:ascii="Times New Roman" w:hAnsi="Times New Roman" w:cs="Times New Roman"/>
          <w:sz w:val="24"/>
          <w:szCs w:val="24"/>
          <w:lang w:val="es-ES"/>
        </w:rPr>
        <w:t>Fecha de consulta: Fecha de consulta: 8 de marzo de 2017.</w:t>
      </w:r>
    </w:p>
    <w:p w14:paraId="6B26FF1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AC113C">
        <w:rPr>
          <w:rFonts w:ascii="Times New Roman" w:hAnsi="Times New Roman" w:cs="Times New Roman"/>
          <w:smallCaps/>
          <w:sz w:val="24"/>
          <w:szCs w:val="24"/>
          <w:lang w:val="es-ES"/>
        </w:rPr>
        <w:t>Bader</w:t>
      </w:r>
      <w:r w:rsidRPr="00AC113C">
        <w:rPr>
          <w:rFonts w:ascii="Times New Roman" w:hAnsi="Times New Roman" w:cs="Times New Roman"/>
          <w:sz w:val="24"/>
          <w:szCs w:val="24"/>
          <w:lang w:val="es-ES"/>
        </w:rPr>
        <w:t xml:space="preserve">, Veit (2011): “Beyond secularismo of all sorts. </w:t>
      </w:r>
      <w:r w:rsidRPr="0084470D">
        <w:rPr>
          <w:rFonts w:ascii="Times New Roman" w:hAnsi="Times New Roman" w:cs="Times New Roman"/>
          <w:sz w:val="24"/>
          <w:szCs w:val="24"/>
          <w:lang w:val="es-ES"/>
        </w:rPr>
        <w:t>The Immanent Frame”. Disponible en: www.beyond-secularisms-of-all-sports Fecha de consulta: 10 de enero de 2017.</w:t>
      </w:r>
    </w:p>
    <w:p w14:paraId="521603A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Barreto</w:t>
      </w:r>
      <w:r w:rsidRPr="0084470D">
        <w:rPr>
          <w:rFonts w:ascii="Times New Roman" w:hAnsi="Times New Roman" w:cs="Times New Roman"/>
          <w:sz w:val="24"/>
          <w:szCs w:val="24"/>
          <w:lang w:val="es-ES"/>
        </w:rPr>
        <w:t>, Cristina (2000): “A construção de un pasado pré-colonial: uma breve história da arqueología no Brasil”. Disponible en: http://www.revistas.usp.br/revusp/article/viewFile/30093/31978. Fecha de consulta: 16 de febrero de 2016.</w:t>
      </w:r>
    </w:p>
    <w:p w14:paraId="319805B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Bartolanza</w:t>
      </w:r>
      <w:r w:rsidRPr="0084470D">
        <w:rPr>
          <w:rFonts w:ascii="Times New Roman" w:hAnsi="Times New Roman" w:cs="Times New Roman"/>
          <w:sz w:val="24"/>
          <w:szCs w:val="24"/>
          <w:lang w:val="es-ES"/>
        </w:rPr>
        <w:t>, Lara (2014): “Guarda Nacional no Brasil Imperial, o Exército Brasileiro antes e durante a Guerra do Paraguai e os letrados ante a escravidão”. Disponible en: https://historicid.wordpress.com/2014/07/19/guarda-nacional-no-brasil-imperial-o-exercito-brasileiro- antes-e-durante-a-guerra-do-paraguai-e-os-letrados-ante-a-escravidao/ Fecha de consulta: 10 de junio de 2016.</w:t>
      </w:r>
    </w:p>
    <w:p w14:paraId="301F758D"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Bastián</w:t>
      </w:r>
      <w:r w:rsidRPr="0084470D">
        <w:rPr>
          <w:rFonts w:ascii="Times New Roman" w:hAnsi="Times New Roman" w:cs="Times New Roman"/>
          <w:sz w:val="24"/>
          <w:szCs w:val="24"/>
          <w:lang w:val="es-ES"/>
        </w:rPr>
        <w:t xml:space="preserve">, Jean-Pierre (2003): “De los protestantismos históricos a los pentecostalismos latinoamericanos-análisis de una mutación religiosa”. Disponible en: </w:t>
      </w:r>
      <w:r w:rsidRPr="0084470D">
        <w:rPr>
          <w:rFonts w:ascii="Times New Roman" w:hAnsi="Times New Roman" w:cs="Times New Roman"/>
          <w:sz w:val="24"/>
          <w:szCs w:val="24"/>
          <w:lang w:val="es-ES"/>
        </w:rPr>
        <w:lastRenderedPageBreak/>
        <w:t>http://www.bdigital.unal.edu.co/786/26/24CAPI23.pdf Fecha de consulta: 10 de enero de 2017.</w:t>
      </w:r>
    </w:p>
    <w:p w14:paraId="41ED6DA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35480">
        <w:rPr>
          <w:rFonts w:ascii="Times New Roman" w:hAnsi="Times New Roman" w:cs="Times New Roman"/>
          <w:smallCaps/>
          <w:sz w:val="24"/>
          <w:szCs w:val="24"/>
          <w:lang w:val="es-ES"/>
        </w:rPr>
        <w:t>Bernardi Costa</w:t>
      </w:r>
      <w:r>
        <w:rPr>
          <w:rFonts w:ascii="Times New Roman" w:hAnsi="Times New Roman" w:cs="Times New Roman"/>
          <w:sz w:val="24"/>
          <w:szCs w:val="24"/>
          <w:lang w:val="es-ES"/>
        </w:rPr>
        <w:t xml:space="preserve">, Gabriel José (2016): “Religião e Estado – a ostentacão de símbolos religiosos em espacos públicos” en </w:t>
      </w:r>
      <w:r w:rsidRPr="00C35480">
        <w:rPr>
          <w:rFonts w:ascii="Times New Roman" w:hAnsi="Times New Roman" w:cs="Times New Roman"/>
          <w:smallCaps/>
          <w:sz w:val="24"/>
          <w:szCs w:val="24"/>
          <w:lang w:val="es-ES"/>
        </w:rPr>
        <w:t>Pereira Ponzilacqua</w:t>
      </w:r>
      <w:r>
        <w:rPr>
          <w:rFonts w:ascii="Times New Roman" w:hAnsi="Times New Roman" w:cs="Times New Roman"/>
          <w:sz w:val="24"/>
          <w:szCs w:val="24"/>
          <w:lang w:val="es-ES"/>
        </w:rPr>
        <w:t>, Márcio Henrique</w:t>
      </w:r>
      <w:r w:rsidRPr="00C35480">
        <w:rPr>
          <w:rFonts w:ascii="Times New Roman" w:hAnsi="Times New Roman" w:cs="Times New Roman"/>
          <w:i/>
          <w:sz w:val="24"/>
          <w:szCs w:val="24"/>
          <w:lang w:val="es-ES"/>
        </w:rPr>
        <w:t>: Direito e Religião – Abordagens Específicas</w:t>
      </w:r>
      <w:r>
        <w:rPr>
          <w:rFonts w:ascii="Times New Roman" w:hAnsi="Times New Roman" w:cs="Times New Roman"/>
          <w:sz w:val="24"/>
          <w:szCs w:val="24"/>
          <w:lang w:val="es-ES"/>
        </w:rPr>
        <w:t xml:space="preserve"> (Universidad de São Paulo, Editorial FDRP/USP). Disponible </w:t>
      </w:r>
      <w:r w:rsidRPr="0092483A">
        <w:rPr>
          <w:rFonts w:ascii="Times New Roman" w:hAnsi="Times New Roman" w:cs="Times New Roman"/>
          <w:sz w:val="24"/>
          <w:szCs w:val="24"/>
          <w:lang w:val="es-ES"/>
        </w:rPr>
        <w:t xml:space="preserve">en: </w:t>
      </w:r>
      <w:hyperlink r:id="rId22" w:history="1">
        <w:r w:rsidRPr="0092483A">
          <w:rPr>
            <w:rStyle w:val="Hipervnculo"/>
            <w:rFonts w:ascii="Times New Roman" w:hAnsi="Times New Roman"/>
            <w:color w:val="auto"/>
            <w:sz w:val="24"/>
            <w:szCs w:val="24"/>
            <w:u w:val="none"/>
            <w:lang w:val="es-ES"/>
          </w:rPr>
          <w:t>http://www.direitorp.usp.br</w:t>
        </w:r>
      </w:hyperlink>
      <w:r>
        <w:rPr>
          <w:rFonts w:ascii="Times New Roman" w:hAnsi="Times New Roman" w:cs="Times New Roman"/>
          <w:sz w:val="24"/>
          <w:szCs w:val="24"/>
          <w:lang w:val="es-ES"/>
        </w:rPr>
        <w:t>. Fecha de consulta: 9 de enero de 2017.</w:t>
      </w:r>
    </w:p>
    <w:p w14:paraId="4C955C5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Bittencourt</w:t>
      </w:r>
      <w:r w:rsidRPr="0084470D">
        <w:rPr>
          <w:rFonts w:ascii="Times New Roman" w:hAnsi="Times New Roman" w:cs="Times New Roman"/>
          <w:sz w:val="24"/>
          <w:szCs w:val="24"/>
          <w:lang w:val="es-ES"/>
        </w:rPr>
        <w:t>, Flavio (2011): “A hipóteses de Walter Neves a respeito do povoamento da América do Sul – os primeiros habitantes do continente teriam tipo físico diferente daquele dos índios atuais”. Disponible en: www.portalentretextos.com.br/colunas/recontando-estorias-do-dominio-publico Fecha de consulta: 21 de mayo de 2016.</w:t>
      </w:r>
    </w:p>
    <w:p w14:paraId="19035A6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Bosca</w:t>
      </w:r>
      <w:r w:rsidRPr="0084470D">
        <w:rPr>
          <w:rFonts w:ascii="Times New Roman" w:hAnsi="Times New Roman" w:cs="Times New Roman"/>
          <w:sz w:val="24"/>
          <w:szCs w:val="24"/>
          <w:lang w:val="es-ES"/>
        </w:rPr>
        <w:t xml:space="preserve">, Roberto (2006): “¿De qué estamos hablando? Entre el clericalismo y el secularismo: los términos de la discusión sobre la presencia de lo religioso en el ámbito público”. Disponible </w:t>
      </w:r>
      <w:r w:rsidRPr="00E8014B">
        <w:rPr>
          <w:rFonts w:ascii="Times New Roman" w:hAnsi="Times New Roman" w:cs="Times New Roman"/>
          <w:sz w:val="24"/>
          <w:szCs w:val="24"/>
          <w:lang w:val="es-ES"/>
        </w:rPr>
        <w:t>en</w:t>
      </w:r>
      <w:r w:rsidRPr="0092483A">
        <w:rPr>
          <w:rFonts w:ascii="Times New Roman" w:hAnsi="Times New Roman" w:cs="Times New Roman"/>
          <w:sz w:val="24"/>
          <w:szCs w:val="24"/>
          <w:lang w:val="es-ES"/>
        </w:rPr>
        <w:t xml:space="preserve">: </w:t>
      </w:r>
      <w:hyperlink r:id="rId23" w:history="1">
        <w:r w:rsidRPr="0092483A">
          <w:rPr>
            <w:rStyle w:val="Hipervnculo"/>
            <w:rFonts w:ascii="Times New Roman" w:hAnsi="Times New Roman"/>
            <w:color w:val="auto"/>
            <w:sz w:val="24"/>
            <w:szCs w:val="24"/>
            <w:u w:val="none"/>
            <w:lang w:val="es-ES"/>
          </w:rPr>
          <w:t>www.libertadreligiosa.net/artículos</w:t>
        </w:r>
      </w:hyperlink>
      <w:r w:rsidRPr="0092483A">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21 de mayo de 2016.</w:t>
      </w:r>
    </w:p>
    <w:p w14:paraId="30B100F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Bouazza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Ariño</w:t>
      </w:r>
      <w:r w:rsidRPr="0084470D">
        <w:rPr>
          <w:rFonts w:ascii="Times New Roman" w:hAnsi="Times New Roman" w:cs="Times New Roman"/>
          <w:sz w:val="24"/>
          <w:szCs w:val="24"/>
          <w:lang w:val="es-ES"/>
        </w:rPr>
        <w:t xml:space="preserve">, Omar (2012): “Notas de Jurisprudencia del Tribunal Europeo de Derechos Humanos”, </w:t>
      </w:r>
      <w:r w:rsidRPr="0084470D">
        <w:rPr>
          <w:rFonts w:ascii="Times New Roman" w:hAnsi="Times New Roman" w:cs="Times New Roman"/>
          <w:i/>
          <w:sz w:val="24"/>
          <w:szCs w:val="24"/>
          <w:lang w:val="es-ES"/>
        </w:rPr>
        <w:t>Revista Administración Pública,</w:t>
      </w:r>
      <w:r w:rsidRPr="0084470D">
        <w:rPr>
          <w:rFonts w:ascii="Times New Roman" w:hAnsi="Times New Roman" w:cs="Times New Roman"/>
          <w:sz w:val="24"/>
          <w:szCs w:val="24"/>
          <w:lang w:val="es-ES"/>
        </w:rPr>
        <w:t xml:space="preserve"> N° 187: pp. 183-196. </w:t>
      </w:r>
    </w:p>
    <w:p w14:paraId="117F80E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Braga</w:t>
      </w:r>
      <w:r w:rsidRPr="0084470D">
        <w:rPr>
          <w:rFonts w:ascii="Times New Roman" w:hAnsi="Times New Roman" w:cs="Times New Roman"/>
          <w:sz w:val="24"/>
          <w:szCs w:val="24"/>
          <w:lang w:val="es-ES"/>
        </w:rPr>
        <w:t xml:space="preserve">, Pedro (2002): “O Cristianismo e o direito: a revolução cristã no campo jurídico”, </w:t>
      </w:r>
      <w:r w:rsidRPr="0084470D">
        <w:rPr>
          <w:rFonts w:ascii="Times New Roman" w:hAnsi="Times New Roman" w:cs="Times New Roman"/>
          <w:i/>
          <w:sz w:val="24"/>
          <w:szCs w:val="24"/>
          <w:lang w:val="es-ES"/>
        </w:rPr>
        <w:t>Revista de Informação Legislativa</w:t>
      </w:r>
      <w:r w:rsidRPr="0084470D">
        <w:rPr>
          <w:rFonts w:ascii="Times New Roman" w:hAnsi="Times New Roman" w:cs="Times New Roman"/>
          <w:sz w:val="24"/>
          <w:szCs w:val="24"/>
          <w:lang w:val="es-ES"/>
        </w:rPr>
        <w:t xml:space="preserve">, N° 156: pp. 93-108. </w:t>
      </w:r>
    </w:p>
    <w:p w14:paraId="638161C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Braun</w:t>
      </w:r>
      <w:r w:rsidRPr="0084470D">
        <w:rPr>
          <w:rFonts w:ascii="Times New Roman" w:hAnsi="Times New Roman" w:cs="Times New Roman"/>
          <w:sz w:val="24"/>
          <w:szCs w:val="24"/>
          <w:lang w:val="es-ES"/>
        </w:rPr>
        <w:t xml:space="preserve">, Julia (2016): “Estudo global mostra que perseguição religiosa aumentou”, Revista Veja. Disponible en:  </w:t>
      </w:r>
      <w:hyperlink r:id="rId24" w:history="1">
        <w:r w:rsidRPr="0092483A">
          <w:rPr>
            <w:rStyle w:val="Hipervnculo"/>
            <w:rFonts w:ascii="Times New Roman" w:hAnsi="Times New Roman"/>
            <w:color w:val="auto"/>
            <w:szCs w:val="24"/>
            <w:u w:val="none"/>
            <w:lang w:val="es-ES"/>
          </w:rPr>
          <w:t>http://veja.abril.com.br/mundo/estudo-global-mostra-que-perseguicao-religiosa-aumentou/</w:t>
        </w:r>
      </w:hyperlink>
      <w:r w:rsidRPr="0092483A">
        <w:rPr>
          <w:rFonts w:ascii="Times New Roman" w:hAnsi="Times New Roman" w:cs="Times New Roman"/>
          <w:sz w:val="24"/>
          <w:szCs w:val="24"/>
          <w:lang w:val="es-ES"/>
        </w:rPr>
        <w:t xml:space="preserve"> Fecha</w:t>
      </w:r>
      <w:r w:rsidRPr="0084470D">
        <w:rPr>
          <w:rFonts w:ascii="Times New Roman" w:hAnsi="Times New Roman" w:cs="Times New Roman"/>
          <w:sz w:val="24"/>
          <w:szCs w:val="24"/>
          <w:lang w:val="es-ES"/>
        </w:rPr>
        <w:t xml:space="preserve"> de consulta: 25 de marzo de 2017. </w:t>
      </w:r>
    </w:p>
    <w:p w14:paraId="75910826"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Bucchianeri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Pinheiro</w:t>
      </w:r>
      <w:r w:rsidRPr="0084470D">
        <w:rPr>
          <w:rFonts w:ascii="Times New Roman" w:hAnsi="Times New Roman" w:cs="Times New Roman"/>
          <w:sz w:val="24"/>
          <w:szCs w:val="24"/>
          <w:lang w:val="es-ES"/>
        </w:rPr>
        <w:t>, Maria Claudia (2007): “O Conselho Nacional de Justiça e a permissibilidade da aposição de símbolos religiosos em fóruns e tribunais: uma decisão que viola a cláusula de separação Estado-Igreja e que esvazia o conteúdo do princípio constitucional de liberdade religiosa”. Disponible en: www.jus2.uol.com.br/doutrina. Fecha de consulta: 22 de mayo de 2016.</w:t>
      </w:r>
    </w:p>
    <w:p w14:paraId="57F2997B" w14:textId="77777777" w:rsidR="00C50081" w:rsidRPr="0092483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Bucchianeri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Pinheiro</w:t>
      </w:r>
      <w:r w:rsidRPr="0084470D">
        <w:rPr>
          <w:rFonts w:ascii="Times New Roman" w:hAnsi="Times New Roman" w:cs="Times New Roman"/>
          <w:sz w:val="24"/>
          <w:szCs w:val="24"/>
          <w:lang w:val="es-ES"/>
        </w:rPr>
        <w:t>, Maria Claudia</w:t>
      </w:r>
      <w:r>
        <w:rPr>
          <w:rFonts w:ascii="Times New Roman" w:hAnsi="Times New Roman" w:cs="Times New Roman"/>
          <w:sz w:val="24"/>
          <w:szCs w:val="24"/>
          <w:lang w:val="es-ES"/>
        </w:rPr>
        <w:t xml:space="preserve"> (2010): “A condena</w:t>
      </w:r>
      <w:r w:rsidRPr="0084470D">
        <w:rPr>
          <w:rFonts w:ascii="Times New Roman" w:hAnsi="Times New Roman" w:cs="Times New Roman"/>
          <w:sz w:val="24"/>
          <w:szCs w:val="24"/>
          <w:lang w:val="es-ES"/>
        </w:rPr>
        <w:t>ç</w:t>
      </w:r>
      <w:r>
        <w:rPr>
          <w:rFonts w:ascii="Times New Roman" w:hAnsi="Times New Roman" w:cs="Times New Roman"/>
          <w:sz w:val="24"/>
          <w:szCs w:val="24"/>
          <w:lang w:val="es-ES"/>
        </w:rPr>
        <w:t>ão da Itália pela Corte Européia de Direitos Humanos, por ostentar crucifixos em escolas públicas: uma li</w:t>
      </w:r>
      <w:r w:rsidRPr="0084470D">
        <w:rPr>
          <w:rFonts w:ascii="Times New Roman" w:hAnsi="Times New Roman" w:cs="Times New Roman"/>
          <w:sz w:val="24"/>
          <w:szCs w:val="24"/>
          <w:lang w:val="es-ES"/>
        </w:rPr>
        <w:t>ç</w:t>
      </w:r>
      <w:r>
        <w:rPr>
          <w:rFonts w:ascii="Times New Roman" w:hAnsi="Times New Roman" w:cs="Times New Roman"/>
          <w:sz w:val="24"/>
          <w:szCs w:val="24"/>
          <w:lang w:val="es-ES"/>
        </w:rPr>
        <w:t xml:space="preserve">ão </w:t>
      </w:r>
      <w:r>
        <w:rPr>
          <w:rFonts w:ascii="Times New Roman" w:hAnsi="Times New Roman" w:cs="Times New Roman"/>
          <w:sz w:val="24"/>
          <w:szCs w:val="24"/>
          <w:lang w:val="es-ES"/>
        </w:rPr>
        <w:lastRenderedPageBreak/>
        <w:t xml:space="preserve">ao Brasil”. Disponible en: </w:t>
      </w:r>
      <w:hyperlink r:id="rId25" w:history="1">
        <w:r w:rsidRPr="0092483A">
          <w:rPr>
            <w:rStyle w:val="Hipervnculo"/>
            <w:rFonts w:ascii="Times New Roman" w:hAnsi="Times New Roman"/>
            <w:color w:val="auto"/>
            <w:sz w:val="24"/>
            <w:szCs w:val="24"/>
            <w:u w:val="none"/>
            <w:lang w:val="es-ES"/>
          </w:rPr>
          <w:t>https://www.portaldeperiodicos.idp.edu.br</w:t>
        </w:r>
      </w:hyperlink>
      <w:r w:rsidRPr="0092483A">
        <w:rPr>
          <w:rFonts w:ascii="Times New Roman" w:hAnsi="Times New Roman" w:cs="Times New Roman"/>
          <w:sz w:val="24"/>
          <w:szCs w:val="24"/>
          <w:lang w:val="es-ES"/>
        </w:rPr>
        <w:t>. Fecha de consulta: 9 de enero de 2017.</w:t>
      </w:r>
    </w:p>
    <w:p w14:paraId="10F6F14F" w14:textId="77777777" w:rsidR="00C50081" w:rsidRPr="0092483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92483A">
        <w:rPr>
          <w:rFonts w:ascii="Times New Roman" w:hAnsi="Times New Roman" w:cs="Times New Roman"/>
          <w:smallCaps/>
          <w:sz w:val="24"/>
          <w:szCs w:val="24"/>
          <w:lang w:val="es-ES"/>
        </w:rPr>
        <w:t>Caes</w:t>
      </w:r>
      <w:r w:rsidRPr="0092483A">
        <w:rPr>
          <w:rFonts w:ascii="Times New Roman" w:hAnsi="Times New Roman" w:cs="Times New Roman"/>
          <w:sz w:val="24"/>
          <w:szCs w:val="24"/>
          <w:lang w:val="es-ES"/>
        </w:rPr>
        <w:t xml:space="preserve">, André Luiz y </w:t>
      </w:r>
      <w:r w:rsidRPr="0092483A">
        <w:rPr>
          <w:rFonts w:ascii="Times New Roman" w:hAnsi="Times New Roman" w:cs="Times New Roman"/>
          <w:smallCaps/>
          <w:sz w:val="24"/>
          <w:szCs w:val="24"/>
          <w:lang w:val="es-ES"/>
        </w:rPr>
        <w:t>Martins de Oliveira</w:t>
      </w:r>
      <w:r w:rsidRPr="0092483A">
        <w:rPr>
          <w:rFonts w:ascii="Times New Roman" w:hAnsi="Times New Roman" w:cs="Times New Roman"/>
          <w:sz w:val="24"/>
          <w:szCs w:val="24"/>
          <w:lang w:val="es-ES"/>
        </w:rPr>
        <w:t xml:space="preserve">, Renato (2012): “Os novos movimentos religiosos católicos e a reacão à pos-modernidade”. Disponible en: </w:t>
      </w:r>
      <w:hyperlink r:id="rId26" w:history="1">
        <w:r w:rsidRPr="0092483A">
          <w:rPr>
            <w:rStyle w:val="Hipervnculo"/>
            <w:rFonts w:ascii="Times New Roman" w:hAnsi="Times New Roman"/>
            <w:color w:val="auto"/>
            <w:sz w:val="24"/>
            <w:szCs w:val="24"/>
            <w:u w:val="none"/>
            <w:lang w:val="es-ES"/>
          </w:rPr>
          <w:t>https://numen.ufjf.emnuvens.com.br/numen/article/viewFile/2968/2245</w:t>
        </w:r>
      </w:hyperlink>
      <w:r w:rsidRPr="0092483A">
        <w:rPr>
          <w:rFonts w:ascii="Times New Roman" w:hAnsi="Times New Roman" w:cs="Times New Roman"/>
          <w:sz w:val="24"/>
          <w:szCs w:val="24"/>
          <w:lang w:val="es-ES"/>
        </w:rPr>
        <w:t xml:space="preserve">. </w:t>
      </w:r>
    </w:p>
    <w:p w14:paraId="6C940D3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Canonico</w:t>
      </w:r>
      <w:r w:rsidRPr="0084470D">
        <w:rPr>
          <w:rFonts w:ascii="Times New Roman" w:hAnsi="Times New Roman" w:cs="Times New Roman"/>
          <w:sz w:val="24"/>
          <w:szCs w:val="24"/>
          <w:lang w:val="es-ES"/>
        </w:rPr>
        <w:t xml:space="preserve">, Marco (2004): “Il Crocifisso nelle aule scolastiche: una questione ancora aperta”, </w:t>
      </w:r>
      <w:r w:rsidRPr="0084470D">
        <w:rPr>
          <w:rFonts w:ascii="Times New Roman" w:hAnsi="Times New Roman" w:cs="Times New Roman"/>
          <w:i/>
          <w:sz w:val="24"/>
          <w:szCs w:val="24"/>
          <w:lang w:val="es-ES"/>
        </w:rPr>
        <w:t>Il Diritto Eclesiástico</w:t>
      </w:r>
      <w:r>
        <w:rPr>
          <w:rFonts w:ascii="Times New Roman" w:hAnsi="Times New Roman" w:cs="Times New Roman"/>
          <w:sz w:val="24"/>
          <w:szCs w:val="24"/>
          <w:lang w:val="es-ES"/>
        </w:rPr>
        <w:t xml:space="preserve">, N° </w:t>
      </w:r>
      <w:r w:rsidRPr="0084470D">
        <w:rPr>
          <w:rFonts w:ascii="Times New Roman" w:hAnsi="Times New Roman" w:cs="Times New Roman"/>
          <w:sz w:val="24"/>
          <w:szCs w:val="24"/>
          <w:lang w:val="es-ES"/>
        </w:rPr>
        <w:t>2: pp. 259-286.</w:t>
      </w:r>
    </w:p>
    <w:p w14:paraId="06CB9C3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Cañamares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Arribas</w:t>
      </w:r>
      <w:r w:rsidRPr="0084470D">
        <w:rPr>
          <w:rFonts w:ascii="Times New Roman" w:hAnsi="Times New Roman" w:cs="Times New Roman"/>
          <w:sz w:val="24"/>
          <w:szCs w:val="24"/>
          <w:lang w:val="es-ES"/>
        </w:rPr>
        <w:t xml:space="preserve">, Santiago (2005): “El Empleo de la Simbología Religiosa en España”. Disponible </w:t>
      </w:r>
      <w:r w:rsidRPr="00E8014B">
        <w:rPr>
          <w:rFonts w:ascii="Times New Roman" w:hAnsi="Times New Roman" w:cs="Times New Roman"/>
          <w:sz w:val="24"/>
          <w:szCs w:val="24"/>
          <w:lang w:val="es-ES"/>
        </w:rPr>
        <w:t xml:space="preserve">en </w:t>
      </w:r>
      <w:hyperlink r:id="rId27" w:history="1">
        <w:r w:rsidRPr="00CD7D77">
          <w:rPr>
            <w:rStyle w:val="Hipervnculo"/>
            <w:rFonts w:ascii="Times New Roman" w:hAnsi="Times New Roman"/>
            <w:color w:val="auto"/>
            <w:sz w:val="24"/>
            <w:szCs w:val="24"/>
            <w:u w:val="none"/>
            <w:lang w:val="es-ES"/>
          </w:rPr>
          <w:t>www.olir.it</w:t>
        </w:r>
      </w:hyperlink>
      <w:r w:rsidRPr="00CD7D77">
        <w:rPr>
          <w:rFonts w:ascii="Times New Roman" w:hAnsi="Times New Roman" w:cs="Times New Roman"/>
          <w:sz w:val="24"/>
          <w:szCs w:val="24"/>
          <w:lang w:val="es-ES"/>
        </w:rPr>
        <w:t xml:space="preserve"> Fecha de consulta</w:t>
      </w:r>
      <w:r w:rsidRPr="0084470D">
        <w:rPr>
          <w:rFonts w:ascii="Times New Roman" w:hAnsi="Times New Roman" w:cs="Times New Roman"/>
          <w:sz w:val="24"/>
          <w:szCs w:val="24"/>
          <w:lang w:val="es-ES"/>
        </w:rPr>
        <w:t>: 22 de mayo de 2016.</w:t>
      </w:r>
    </w:p>
    <w:p w14:paraId="4C34F4D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Cañamares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Arribas</w:t>
      </w:r>
      <w:r w:rsidRPr="0084470D">
        <w:rPr>
          <w:rFonts w:ascii="Times New Roman" w:hAnsi="Times New Roman" w:cs="Times New Roman"/>
          <w:sz w:val="24"/>
          <w:szCs w:val="24"/>
          <w:lang w:val="es-ES"/>
        </w:rPr>
        <w:t xml:space="preserve">, Santiago (2006): “El empleo de simbología Religiosa en Francia. Las propuestas de la Comisión de Reflexión sobre la Aplicación del Principio de Laicidad”, </w:t>
      </w:r>
      <w:r w:rsidRPr="0084470D">
        <w:rPr>
          <w:rFonts w:ascii="Times New Roman" w:hAnsi="Times New Roman" w:cs="Times New Roman"/>
          <w:i/>
          <w:sz w:val="24"/>
          <w:szCs w:val="24"/>
          <w:lang w:val="es-ES"/>
        </w:rPr>
        <w:t>Anuario del Derecho Eclesiástico del Estado</w:t>
      </w:r>
      <w:r w:rsidRPr="0084470D">
        <w:rPr>
          <w:rFonts w:ascii="Times New Roman" w:hAnsi="Times New Roman" w:cs="Times New Roman"/>
          <w:sz w:val="24"/>
          <w:szCs w:val="24"/>
          <w:lang w:val="es-ES"/>
        </w:rPr>
        <w:t>, vol. II: pp. 249-343.</w:t>
      </w:r>
    </w:p>
    <w:p w14:paraId="26A10C6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Cañamares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Arribas</w:t>
      </w:r>
      <w:r w:rsidRPr="0084470D">
        <w:rPr>
          <w:rFonts w:ascii="Times New Roman" w:hAnsi="Times New Roman" w:cs="Times New Roman"/>
          <w:sz w:val="24"/>
          <w:szCs w:val="24"/>
          <w:lang w:val="es-ES"/>
        </w:rPr>
        <w:t xml:space="preserve">, Santiago (2007): “Neutralidad religiosa y tradiciones sociales. Apuntes de Derecho Comparado”. Disponible en: </w:t>
      </w:r>
      <w:hyperlink r:id="rId28" w:history="1">
        <w:r w:rsidRPr="0065436D">
          <w:rPr>
            <w:rStyle w:val="Hipervnculo"/>
            <w:rFonts w:ascii="Times New Roman" w:hAnsi="Times New Roman"/>
            <w:color w:val="auto"/>
            <w:sz w:val="24"/>
            <w:szCs w:val="24"/>
            <w:lang w:val="es-ES"/>
          </w:rPr>
          <w:t>www.iustel.com</w:t>
        </w:r>
      </w:hyperlink>
      <w:r w:rsidRPr="0084470D">
        <w:rPr>
          <w:rFonts w:ascii="Times New Roman" w:hAnsi="Times New Roman" w:cs="Times New Roman"/>
          <w:sz w:val="24"/>
          <w:szCs w:val="24"/>
          <w:lang w:val="es-ES"/>
        </w:rPr>
        <w:t>. Fecha de consulta: 22 de mayo de 2016.</w:t>
      </w:r>
    </w:p>
    <w:p w14:paraId="0B64DB4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Cañamares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Arribas</w:t>
      </w:r>
      <w:r w:rsidRPr="0084470D">
        <w:rPr>
          <w:rFonts w:ascii="Times New Roman" w:hAnsi="Times New Roman" w:cs="Times New Roman"/>
          <w:sz w:val="24"/>
          <w:szCs w:val="24"/>
          <w:lang w:val="es-ES"/>
        </w:rPr>
        <w:t>, Santiago (2010): “Símbolos Religiosos en un Estado Democrático y Plural”. Disponible en: www.rej.ujaen.es. Fecha de consulta: 16 de mayo de 2016.</w:t>
      </w:r>
    </w:p>
    <w:p w14:paraId="373C035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Cañamares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Arribas</w:t>
      </w:r>
      <w:r w:rsidRPr="0084470D">
        <w:rPr>
          <w:rFonts w:ascii="Times New Roman" w:hAnsi="Times New Roman" w:cs="Times New Roman"/>
          <w:sz w:val="24"/>
          <w:szCs w:val="24"/>
          <w:lang w:val="es-ES"/>
        </w:rPr>
        <w:t>, Santiago (2016): “Libertad religiosa del menor y simbología religiosa en la Escuela”. Disponible en: https://dialnet.unirioja.es/servlet/autor?codigo=169314 Fecha de consulta: 9 de enero de 2017.</w:t>
      </w:r>
    </w:p>
    <w:p w14:paraId="1457DE7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Caputo</w:t>
      </w:r>
      <w:r w:rsidRPr="0084470D">
        <w:rPr>
          <w:rFonts w:ascii="Times New Roman" w:hAnsi="Times New Roman" w:cs="Times New Roman"/>
          <w:sz w:val="24"/>
          <w:szCs w:val="24"/>
          <w:lang w:val="es-ES"/>
        </w:rPr>
        <w:t xml:space="preserve">, Ana Claudia y </w:t>
      </w: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Melo</w:t>
      </w:r>
      <w:r w:rsidRPr="0084470D">
        <w:rPr>
          <w:rFonts w:ascii="Times New Roman" w:hAnsi="Times New Roman" w:cs="Times New Roman"/>
          <w:sz w:val="24"/>
          <w:szCs w:val="24"/>
          <w:lang w:val="es-ES"/>
        </w:rPr>
        <w:t>, Hildete (2009): “A Industrialização Brasileira nos anos 1950: Uma análise da Instrução 113 da SUMOC”. Disponible en: http://www.scielo.br/scielo.php?script=sci_arttext&amp;pid=S0101-41612009000300003 Fecha de consulta: 15 de junio de 2016.</w:t>
      </w:r>
    </w:p>
    <w:p w14:paraId="09FE633C"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AE292A">
        <w:rPr>
          <w:rFonts w:ascii="Times New Roman" w:hAnsi="Times New Roman" w:cs="Times New Roman"/>
          <w:smallCaps/>
          <w:sz w:val="24"/>
          <w:szCs w:val="24"/>
          <w:lang w:val="es-ES"/>
        </w:rPr>
        <w:t>Cardoso,</w:t>
      </w:r>
      <w:r>
        <w:rPr>
          <w:rFonts w:ascii="Times New Roman" w:hAnsi="Times New Roman" w:cs="Times New Roman"/>
          <w:sz w:val="24"/>
          <w:szCs w:val="24"/>
          <w:lang w:val="es-ES"/>
        </w:rPr>
        <w:t xml:space="preserve"> Rodrigo (2011): “Os sete pecados da Igreja Católica”. Disponible en: </w:t>
      </w:r>
      <w:hyperlink r:id="rId29" w:history="1">
        <w:r w:rsidRPr="00CD7D77">
          <w:rPr>
            <w:rStyle w:val="Hipervnculo"/>
            <w:rFonts w:ascii="Times New Roman" w:hAnsi="Times New Roman"/>
            <w:color w:val="auto"/>
            <w:sz w:val="24"/>
            <w:szCs w:val="24"/>
            <w:u w:val="none"/>
            <w:lang w:val="es-ES"/>
          </w:rPr>
          <w:t>https://istoe.com.br/166428_OS+7+PECADOS+DA+IGREJA+CATOLICA/</w:t>
        </w:r>
      </w:hyperlink>
      <w:r w:rsidRPr="00CD7D77">
        <w:rPr>
          <w:rFonts w:ascii="Times New Roman" w:hAnsi="Times New Roman" w:cs="Times New Roman"/>
          <w:sz w:val="24"/>
          <w:szCs w:val="24"/>
          <w:lang w:val="es-ES"/>
        </w:rPr>
        <w:t>. Fecha de consulta: 9 de enero de 2016.</w:t>
      </w:r>
    </w:p>
    <w:p w14:paraId="7F31ACC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Carbone</w:t>
      </w:r>
      <w:r w:rsidRPr="0084470D">
        <w:rPr>
          <w:rFonts w:ascii="Times New Roman" w:hAnsi="Times New Roman" w:cs="Times New Roman"/>
          <w:sz w:val="24"/>
          <w:szCs w:val="24"/>
          <w:lang w:val="es-ES"/>
        </w:rPr>
        <w:t xml:space="preserve">, Germana (2004): “Il binomio laicità-libertà religiosa nel sistema francese ed in quello italiano di fronte alle problematiche dei nuovi movimenti religiosi”, </w:t>
      </w:r>
      <w:r w:rsidRPr="0084470D">
        <w:rPr>
          <w:rFonts w:ascii="Times New Roman" w:hAnsi="Times New Roman" w:cs="Times New Roman"/>
          <w:i/>
          <w:sz w:val="24"/>
          <w:szCs w:val="24"/>
          <w:lang w:val="es-ES"/>
        </w:rPr>
        <w:t>Il Diritto Ecclesiastico</w:t>
      </w:r>
      <w:r w:rsidRPr="0084470D">
        <w:rPr>
          <w:rFonts w:ascii="Times New Roman" w:hAnsi="Times New Roman" w:cs="Times New Roman"/>
          <w:sz w:val="24"/>
          <w:szCs w:val="24"/>
          <w:lang w:val="es-ES"/>
        </w:rPr>
        <w:t>, N° 3: pp. 699-720.</w:t>
      </w:r>
    </w:p>
    <w:p w14:paraId="2FBDCF5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Cardia</w:t>
      </w:r>
      <w:r w:rsidRPr="0084470D">
        <w:rPr>
          <w:rFonts w:ascii="Times New Roman" w:hAnsi="Times New Roman" w:cs="Times New Roman"/>
          <w:sz w:val="24"/>
          <w:szCs w:val="24"/>
          <w:lang w:val="es-ES"/>
        </w:rPr>
        <w:t>, Carlo (2007): “Democracia, multiculturalismo, diritti religiosi”, Revista Daimon, Anuario di Diritto Comparato delle religioni, N° 7: pp. 7-20.</w:t>
      </w:r>
    </w:p>
    <w:p w14:paraId="1FC82B6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Cardia</w:t>
      </w:r>
      <w:r w:rsidRPr="0084470D">
        <w:rPr>
          <w:rFonts w:ascii="Times New Roman" w:hAnsi="Times New Roman" w:cs="Times New Roman"/>
          <w:sz w:val="24"/>
          <w:szCs w:val="24"/>
          <w:lang w:val="es-ES"/>
        </w:rPr>
        <w:t xml:space="preserve">, Carlo (2007): “Democrazia, Multiculturalismo, Diritti Religiosi”, Revista </w:t>
      </w:r>
      <w:r w:rsidRPr="0084470D">
        <w:rPr>
          <w:rFonts w:ascii="Times New Roman" w:hAnsi="Times New Roman" w:cs="Times New Roman"/>
          <w:smallCaps/>
          <w:sz w:val="24"/>
          <w:szCs w:val="24"/>
          <w:lang w:val="es-ES"/>
        </w:rPr>
        <w:t>Dimon</w:t>
      </w:r>
      <w:r w:rsidRPr="0084470D">
        <w:rPr>
          <w:rFonts w:ascii="Times New Roman" w:hAnsi="Times New Roman" w:cs="Times New Roman"/>
          <w:sz w:val="24"/>
          <w:szCs w:val="24"/>
          <w:lang w:val="es-ES"/>
        </w:rPr>
        <w:t>, Annuario di Diritto Comparato delle Religione, Editorial Il Mulino, N°7: pp. 7-48.</w:t>
      </w:r>
    </w:p>
    <w:p w14:paraId="5D36C0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Carvalho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Souza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Leão</w:t>
      </w:r>
      <w:r w:rsidRPr="0084470D">
        <w:rPr>
          <w:rFonts w:ascii="Times New Roman" w:hAnsi="Times New Roman" w:cs="Times New Roman"/>
          <w:sz w:val="24"/>
          <w:szCs w:val="24"/>
          <w:lang w:val="es-ES"/>
        </w:rPr>
        <w:t>, Luciana Pau</w:t>
      </w:r>
      <w:r>
        <w:rPr>
          <w:rFonts w:ascii="Times New Roman" w:hAnsi="Times New Roman" w:cs="Times New Roman"/>
          <w:sz w:val="24"/>
          <w:szCs w:val="24"/>
          <w:lang w:val="es-ES"/>
        </w:rPr>
        <w:t>la (2009</w:t>
      </w:r>
      <w:r w:rsidRPr="0084470D">
        <w:rPr>
          <w:rFonts w:ascii="Times New Roman" w:hAnsi="Times New Roman" w:cs="Times New Roman"/>
          <w:sz w:val="24"/>
          <w:szCs w:val="24"/>
          <w:lang w:val="es-ES"/>
        </w:rPr>
        <w:t>): “Igreja Católica e o fenômeno dos padres cantores”. Disponible en: http://www.biuvicente.com/site/?p=471 Fecha de consulta: 8 de enero de 2017.</w:t>
      </w:r>
    </w:p>
    <w:p w14:paraId="189227C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Carvalho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Leite</w:t>
      </w:r>
      <w:r w:rsidRPr="0084470D">
        <w:rPr>
          <w:rFonts w:ascii="Times New Roman" w:hAnsi="Times New Roman" w:cs="Times New Roman"/>
          <w:sz w:val="24"/>
          <w:szCs w:val="24"/>
          <w:lang w:val="es-ES"/>
        </w:rPr>
        <w:t>, Fábio (2011): “Laicismo e outros exageros sobre a Primeira República no Brasil”. Disponible en: http://www.scielo.br/scielo.php?script=sci_arttext&amp;pid=S0100-85872011000100003 Fecha de consulta: 13 de junio de 2016.</w:t>
      </w:r>
    </w:p>
    <w:p w14:paraId="3A0C749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Casanova</w:t>
      </w:r>
      <w:r w:rsidRPr="0084470D">
        <w:rPr>
          <w:rFonts w:ascii="Times New Roman" w:hAnsi="Times New Roman" w:cs="Times New Roman"/>
          <w:sz w:val="24"/>
          <w:szCs w:val="24"/>
          <w:lang w:val="es-ES"/>
        </w:rPr>
        <w:t>, Juan (2008): “A vueltas con los símbolos religiosos”. Disponible en: www.elpais,com/articulo, Fecha de consulta: 22 de mayo de 2016.</w:t>
      </w:r>
    </w:p>
    <w:p w14:paraId="0AE20F1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Castro</w:t>
      </w:r>
      <w:r w:rsidRPr="0084470D">
        <w:rPr>
          <w:rFonts w:ascii="Times New Roman" w:hAnsi="Times New Roman" w:cs="Times New Roman"/>
          <w:sz w:val="24"/>
          <w:szCs w:val="24"/>
          <w:lang w:val="es-ES"/>
        </w:rPr>
        <w:t xml:space="preserve">, Gabriel y </w:t>
      </w:r>
      <w:r w:rsidRPr="0084470D">
        <w:rPr>
          <w:rFonts w:ascii="Times New Roman" w:hAnsi="Times New Roman" w:cs="Times New Roman"/>
          <w:smallCaps/>
          <w:sz w:val="24"/>
          <w:szCs w:val="24"/>
          <w:lang w:val="es-ES"/>
        </w:rPr>
        <w:t>Mattos</w:t>
      </w:r>
      <w:r w:rsidRPr="0084470D">
        <w:rPr>
          <w:rFonts w:ascii="Times New Roman" w:hAnsi="Times New Roman" w:cs="Times New Roman"/>
          <w:sz w:val="24"/>
          <w:szCs w:val="24"/>
          <w:lang w:val="es-ES"/>
        </w:rPr>
        <w:t>, Marcela (2014): “Vinde a mim os eleitores”</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http://veja.abril.com.br/politica/vinde-a-mim-os-eleitores-a-forca-da-bancada- evangelica-no-congresso/ Fecha de consulta: 16 de junio de 2016.</w:t>
      </w:r>
    </w:p>
    <w:p w14:paraId="1D69A25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Casuscelli</w:t>
      </w:r>
      <w:r w:rsidRPr="0084470D">
        <w:rPr>
          <w:rFonts w:ascii="Times New Roman" w:hAnsi="Times New Roman" w:cs="Times New Roman"/>
          <w:sz w:val="24"/>
          <w:szCs w:val="24"/>
          <w:lang w:val="es-ES"/>
        </w:rPr>
        <w:t xml:space="preserve">, Giuseppe (2005): “Il Crocifisso nelle esuole: neutralità dello Stato e ‘Regola della precauzione’”, </w:t>
      </w:r>
      <w:r w:rsidRPr="0084470D">
        <w:rPr>
          <w:rFonts w:ascii="Times New Roman" w:hAnsi="Times New Roman" w:cs="Times New Roman"/>
          <w:i/>
          <w:sz w:val="24"/>
          <w:szCs w:val="24"/>
          <w:lang w:val="es-ES"/>
        </w:rPr>
        <w:t>Il Diritto Ecclesiastico</w:t>
      </w:r>
      <w:r w:rsidRPr="0084470D">
        <w:rPr>
          <w:rFonts w:ascii="Times New Roman" w:hAnsi="Times New Roman" w:cs="Times New Roman"/>
          <w:sz w:val="24"/>
          <w:szCs w:val="24"/>
          <w:lang w:val="es-ES"/>
        </w:rPr>
        <w:t>, N° 2: pp. 505-535.</w:t>
      </w:r>
    </w:p>
    <w:p w14:paraId="788604A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Celis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Brunet</w:t>
      </w:r>
      <w:r w:rsidRPr="0084470D">
        <w:rPr>
          <w:rFonts w:ascii="Times New Roman" w:hAnsi="Times New Roman" w:cs="Times New Roman"/>
          <w:sz w:val="24"/>
          <w:szCs w:val="24"/>
          <w:lang w:val="es-ES"/>
        </w:rPr>
        <w:t xml:space="preserve">, Ana María (2009): “Comentario de actualidad jurídica”, </w:t>
      </w:r>
      <w:r w:rsidRPr="0084470D">
        <w:rPr>
          <w:rFonts w:ascii="Times New Roman" w:hAnsi="Times New Roman" w:cs="Times New Roman"/>
          <w:i/>
          <w:sz w:val="24"/>
          <w:szCs w:val="24"/>
          <w:lang w:val="es-ES"/>
        </w:rPr>
        <w:t>Boletín Jurídico del Centro de Libertad Religiosa</w:t>
      </w:r>
      <w:r w:rsidRPr="0084470D">
        <w:rPr>
          <w:rFonts w:ascii="Times New Roman" w:hAnsi="Times New Roman" w:cs="Times New Roman"/>
          <w:sz w:val="24"/>
          <w:szCs w:val="24"/>
          <w:lang w:val="es-ES"/>
        </w:rPr>
        <w:t>, Facultad de Derecho, Pontificia Universidad Católica de Chile, N° 6: pp. 41-47.</w:t>
      </w:r>
    </w:p>
    <w:p w14:paraId="486C553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Celis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Brunet</w:t>
      </w:r>
      <w:r w:rsidRPr="0084470D">
        <w:rPr>
          <w:rFonts w:ascii="Times New Roman" w:hAnsi="Times New Roman" w:cs="Times New Roman"/>
          <w:sz w:val="24"/>
          <w:szCs w:val="24"/>
          <w:lang w:val="es-ES"/>
        </w:rPr>
        <w:t>, Ana María (2015): “La disyuntiva entre conciencia y ley en el ordenamiento chileno”. Disponible en: http://www.revistalatderechoyreligion.com/ojs/ojs-2.4.6/index.php/RLDR/article/view/2 Fecha de consulta: 15 de diciembre de 2016.</w:t>
      </w:r>
    </w:p>
    <w:p w14:paraId="7F0E698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Cesare Hachich</w:t>
      </w:r>
      <w:r w:rsidRPr="0084470D">
        <w:rPr>
          <w:rFonts w:ascii="Times New Roman" w:hAnsi="Times New Roman" w:cs="Times New Roman"/>
          <w:sz w:val="24"/>
          <w:szCs w:val="24"/>
          <w:lang w:val="es-ES"/>
        </w:rPr>
        <w:t>, Paulo Henrique (2012): “Estado laico é diferente de Estado antirreligioso”. Disponible em: http://www.conajur.com.br/2012-mar-21 Fecha de consulta: 6 de enero de 2017.</w:t>
      </w:r>
    </w:p>
    <w:p w14:paraId="66F29F7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Chaitz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Scherkerkewi</w:t>
      </w:r>
      <w:r w:rsidRPr="0084470D">
        <w:rPr>
          <w:rFonts w:ascii="Times New Roman" w:hAnsi="Times New Roman" w:cs="Times New Roman"/>
          <w:sz w:val="24"/>
          <w:szCs w:val="24"/>
          <w:lang w:val="es-ES"/>
        </w:rPr>
        <w:t>, Iso (2011): “O Direito de Religião no Brasil”. Disponible en: http://www.pge.sp.gov.br/centrodeestudos/revistaspge/revista2/artigo5.htm Fecha de consulta: 3 de agosto de 2016.</w:t>
      </w:r>
    </w:p>
    <w:p w14:paraId="04DC0F7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Chaves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Faria</w:t>
      </w:r>
      <w:r w:rsidRPr="0084470D">
        <w:rPr>
          <w:rFonts w:ascii="Times New Roman" w:hAnsi="Times New Roman" w:cs="Times New Roman"/>
          <w:sz w:val="24"/>
          <w:szCs w:val="24"/>
          <w:lang w:val="es-ES"/>
        </w:rPr>
        <w:t>, Agnes Christian (2011): “Constitutional Limits to Religious Freedom” Disponible en</w:t>
      </w:r>
      <w:r w:rsidRPr="006C4F7C">
        <w:rPr>
          <w:rFonts w:ascii="Times New Roman" w:hAnsi="Times New Roman" w:cs="Times New Roman"/>
          <w:sz w:val="24"/>
          <w:szCs w:val="24"/>
          <w:lang w:val="es-ES"/>
        </w:rPr>
        <w:t xml:space="preserve">: </w:t>
      </w:r>
      <w:hyperlink r:id="rId30" w:history="1">
        <w:r w:rsidRPr="00CD7D77">
          <w:rPr>
            <w:rStyle w:val="Hipervnculo"/>
            <w:rFonts w:ascii="Times New Roman" w:hAnsi="Times New Roman"/>
            <w:color w:val="auto"/>
            <w:sz w:val="24"/>
            <w:szCs w:val="24"/>
            <w:u w:val="none"/>
            <w:lang w:val="es-ES"/>
          </w:rPr>
          <w:t>www.iclars.cl</w:t>
        </w:r>
      </w:hyperlink>
      <w:r w:rsidRPr="00CD7D77">
        <w:rPr>
          <w:rFonts w:ascii="Times New Roman" w:hAnsi="Times New Roman" w:cs="Times New Roman"/>
          <w:sz w:val="24"/>
          <w:szCs w:val="24"/>
          <w:lang w:val="es-ES"/>
        </w:rPr>
        <w:t xml:space="preserve"> Fecha de consulta</w:t>
      </w:r>
      <w:r w:rsidRPr="0084470D">
        <w:rPr>
          <w:rFonts w:ascii="Times New Roman" w:hAnsi="Times New Roman" w:cs="Times New Roman"/>
          <w:sz w:val="24"/>
          <w:szCs w:val="24"/>
          <w:lang w:val="es-ES"/>
        </w:rPr>
        <w:t>: 3 de septiembre de 2016.</w:t>
      </w:r>
    </w:p>
    <w:p w14:paraId="094A18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Chelín</w:t>
      </w:r>
      <w:r w:rsidRPr="0084470D">
        <w:rPr>
          <w:rFonts w:ascii="Times New Roman" w:hAnsi="Times New Roman" w:cs="Times New Roman"/>
          <w:sz w:val="24"/>
          <w:szCs w:val="24"/>
          <w:lang w:val="en-US"/>
        </w:rPr>
        <w:t>-</w:t>
      </w:r>
      <w:r w:rsidRPr="0084470D">
        <w:rPr>
          <w:rFonts w:ascii="Times New Roman" w:hAnsi="Times New Roman" w:cs="Times New Roman"/>
          <w:smallCaps/>
          <w:sz w:val="24"/>
          <w:szCs w:val="24"/>
          <w:lang w:val="en-US"/>
        </w:rPr>
        <w:t>Pont</w:t>
      </w:r>
      <w:r w:rsidRPr="0084470D">
        <w:rPr>
          <w:rFonts w:ascii="Times New Roman" w:hAnsi="Times New Roman" w:cs="Times New Roman"/>
          <w:sz w:val="24"/>
          <w:szCs w:val="24"/>
          <w:lang w:val="en-US"/>
        </w:rPr>
        <w:t xml:space="preserve">, Blandine (2005): “L’héritage culturel Français face au Plutalisme Religieux”, </w:t>
      </w:r>
      <w:r w:rsidRPr="0084470D">
        <w:rPr>
          <w:rFonts w:ascii="Times New Roman" w:hAnsi="Times New Roman" w:cs="Times New Roman"/>
          <w:i/>
          <w:sz w:val="24"/>
          <w:szCs w:val="24"/>
          <w:lang w:val="en-US"/>
        </w:rPr>
        <w:t>Droit et Religiouns – Annuaire</w:t>
      </w:r>
      <w:r w:rsidRPr="0084470D">
        <w:rPr>
          <w:rFonts w:ascii="Times New Roman" w:hAnsi="Times New Roman" w:cs="Times New Roman"/>
          <w:sz w:val="24"/>
          <w:szCs w:val="24"/>
          <w:lang w:val="en-US"/>
        </w:rPr>
        <w:t>, vol I: pp. 293.312.</w:t>
      </w:r>
    </w:p>
    <w:p w14:paraId="7A970EE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Costa</w:t>
      </w:r>
      <w:r w:rsidRPr="0084470D">
        <w:rPr>
          <w:rFonts w:ascii="Times New Roman" w:hAnsi="Times New Roman" w:cs="Times New Roman"/>
          <w:sz w:val="24"/>
          <w:szCs w:val="24"/>
          <w:lang w:val="es-ES"/>
        </w:rPr>
        <w:t xml:space="preserve"> Antônio (1999): “A Reforma da Lei Eleitoral Portuguesa”. Disponible en: http://www.justicaeleitoral.jus.br/arquivos/tre-pr-revista-parana-eleitoral-n033-1999-antonio-costa Fecha de consulta: 7 de enero de 2017.</w:t>
      </w:r>
    </w:p>
    <w:p w14:paraId="10233B1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D’andrea</w:t>
      </w:r>
      <w:r w:rsidRPr="0084470D">
        <w:rPr>
          <w:rFonts w:ascii="Times New Roman" w:hAnsi="Times New Roman" w:cs="Times New Roman"/>
          <w:sz w:val="24"/>
          <w:szCs w:val="24"/>
          <w:lang w:val="es-ES"/>
        </w:rPr>
        <w:t xml:space="preserve">, Luigi (2004): “Eguale libertà ed interesse alle interese delle confesión religiose: brevi note a margine Della sent. Const. No 346/2002”, </w:t>
      </w:r>
      <w:r w:rsidRPr="0084470D">
        <w:rPr>
          <w:rFonts w:ascii="Times New Roman" w:hAnsi="Times New Roman" w:cs="Times New Roman"/>
          <w:i/>
          <w:sz w:val="24"/>
          <w:szCs w:val="24"/>
          <w:lang w:val="es-ES"/>
        </w:rPr>
        <w:t>Il Diritto Eclesiástico</w:t>
      </w:r>
      <w:r w:rsidRPr="0084470D">
        <w:rPr>
          <w:rFonts w:ascii="Times New Roman" w:hAnsi="Times New Roman" w:cs="Times New Roman"/>
          <w:sz w:val="24"/>
          <w:szCs w:val="24"/>
          <w:lang w:val="es-ES"/>
        </w:rPr>
        <w:t>, abril/junio, N° 2: pp. 480-497.</w:t>
      </w:r>
    </w:p>
    <w:p w14:paraId="329F8BC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D’arienzo</w:t>
      </w:r>
      <w:r w:rsidRPr="0084470D">
        <w:rPr>
          <w:rFonts w:ascii="Times New Roman" w:hAnsi="Times New Roman" w:cs="Times New Roman"/>
          <w:sz w:val="24"/>
          <w:szCs w:val="24"/>
          <w:lang w:val="es-ES"/>
        </w:rPr>
        <w:t xml:space="preserve">, Maria (2004): “Attualità Della Tolleranza”, </w:t>
      </w:r>
      <w:r w:rsidRPr="0084470D">
        <w:rPr>
          <w:rFonts w:ascii="Times New Roman" w:hAnsi="Times New Roman" w:cs="Times New Roman"/>
          <w:i/>
          <w:sz w:val="24"/>
          <w:szCs w:val="24"/>
          <w:lang w:val="es-ES"/>
        </w:rPr>
        <w:t>Il Diritto Eclesiástico</w:t>
      </w:r>
      <w:r w:rsidRPr="0084470D">
        <w:rPr>
          <w:rFonts w:ascii="Times New Roman" w:hAnsi="Times New Roman" w:cs="Times New Roman"/>
          <w:sz w:val="24"/>
          <w:szCs w:val="24"/>
          <w:lang w:val="es-ES"/>
        </w:rPr>
        <w:t>, N° 02: pp. 498-509.</w:t>
      </w:r>
    </w:p>
    <w:p w14:paraId="2DC2D6CB"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D’Ávila Araujo</w:t>
      </w:r>
      <w:r w:rsidRPr="0084470D">
        <w:rPr>
          <w:rFonts w:ascii="Times New Roman" w:hAnsi="Times New Roman" w:cs="Times New Roman"/>
          <w:sz w:val="24"/>
          <w:szCs w:val="24"/>
          <w:lang w:val="es-ES"/>
        </w:rPr>
        <w:t>, Thiago Cassio (2013): “Laicidade no Estado Democrático de Direito e a Constituição Brasileira”. D</w:t>
      </w:r>
      <w:r>
        <w:rPr>
          <w:rFonts w:ascii="Times New Roman" w:hAnsi="Times New Roman" w:cs="Times New Roman"/>
          <w:sz w:val="24"/>
          <w:szCs w:val="24"/>
          <w:lang w:val="es-ES"/>
        </w:rPr>
        <w:t xml:space="preserve">isponible </w:t>
      </w:r>
      <w:r w:rsidRPr="00CD7D77">
        <w:rPr>
          <w:rFonts w:ascii="Times New Roman" w:hAnsi="Times New Roman" w:cs="Times New Roman"/>
          <w:sz w:val="24"/>
          <w:szCs w:val="24"/>
          <w:lang w:val="es-ES"/>
        </w:rPr>
        <w:t>en:</w:t>
      </w:r>
      <w:hyperlink r:id="rId31" w:history="1">
        <w:r w:rsidRPr="00CD7D77">
          <w:rPr>
            <w:rStyle w:val="Hipervnculo"/>
            <w:rFonts w:ascii="Times New Roman" w:hAnsi="Times New Roman"/>
            <w:color w:val="auto"/>
            <w:sz w:val="24"/>
            <w:szCs w:val="24"/>
            <w:u w:val="none"/>
            <w:lang w:val="es-ES"/>
          </w:rPr>
          <w:t>https://jus.com.br/artigos/26233/laicidade-no-estado-democratico-de-direito-e-a-constituicao-brasileira</w:t>
        </w:r>
      </w:hyperlink>
      <w:r w:rsidRPr="00CD7D77">
        <w:rPr>
          <w:rFonts w:ascii="Times New Roman" w:hAnsi="Times New Roman" w:cs="Times New Roman"/>
          <w:sz w:val="24"/>
          <w:szCs w:val="24"/>
          <w:lang w:val="es-ES"/>
        </w:rPr>
        <w:t>. Fecha de consulta: 25 de abril de 2017.</w:t>
      </w:r>
    </w:p>
    <w:p w14:paraId="26B700BD"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D7D77">
        <w:rPr>
          <w:rFonts w:ascii="Times New Roman" w:hAnsi="Times New Roman" w:cs="Times New Roman"/>
          <w:smallCaps/>
          <w:sz w:val="24"/>
          <w:szCs w:val="24"/>
          <w:lang w:val="es-ES"/>
        </w:rPr>
        <w:t>Da Costa</w:t>
      </w:r>
      <w:r w:rsidRPr="00CD7D77">
        <w:rPr>
          <w:rFonts w:ascii="Times New Roman" w:hAnsi="Times New Roman" w:cs="Times New Roman"/>
          <w:sz w:val="24"/>
          <w:szCs w:val="24"/>
          <w:lang w:val="es-ES"/>
        </w:rPr>
        <w:t>, Ricardo (2013): “A Igreja Católica e a Escravidão”. Disponible en:</w:t>
      </w:r>
      <w:hyperlink r:id="rId32" w:history="1">
        <w:r w:rsidRPr="00CD7D77">
          <w:rPr>
            <w:rStyle w:val="Hipervnculo"/>
            <w:rFonts w:ascii="Times New Roman" w:hAnsi="Times New Roman"/>
            <w:color w:val="auto"/>
            <w:sz w:val="24"/>
            <w:szCs w:val="24"/>
            <w:u w:val="none"/>
            <w:lang w:val="es-ES"/>
          </w:rPr>
          <w:t>http://www.gazetadopovo.com.br/opiniao/artigos/a-igreja-catolica-e-a-escravidao-eigkj4jarnd3xrpaps5rmhj8s</w:t>
        </w:r>
      </w:hyperlink>
      <w:r w:rsidRPr="00CD7D77">
        <w:rPr>
          <w:rFonts w:ascii="Times New Roman" w:hAnsi="Times New Roman" w:cs="Times New Roman"/>
          <w:sz w:val="24"/>
          <w:szCs w:val="24"/>
          <w:lang w:val="es-ES"/>
        </w:rPr>
        <w:t>. Fecha de consulta: 25 de mayo de 2016.</w:t>
      </w:r>
    </w:p>
    <w:p w14:paraId="55A42814"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D7D77">
        <w:rPr>
          <w:rFonts w:ascii="Times New Roman" w:hAnsi="Times New Roman" w:cs="Times New Roman"/>
          <w:smallCaps/>
          <w:sz w:val="24"/>
          <w:szCs w:val="24"/>
          <w:lang w:val="es-ES"/>
        </w:rPr>
        <w:t>Da Silva</w:t>
      </w:r>
      <w:r w:rsidRPr="00CD7D77">
        <w:rPr>
          <w:rFonts w:ascii="Times New Roman" w:hAnsi="Times New Roman" w:cs="Times New Roman"/>
          <w:sz w:val="24"/>
          <w:szCs w:val="24"/>
          <w:lang w:val="es-ES"/>
        </w:rPr>
        <w:t xml:space="preserve"> </w:t>
      </w:r>
      <w:r w:rsidRPr="00CD7D77">
        <w:rPr>
          <w:rFonts w:ascii="Times New Roman" w:hAnsi="Times New Roman" w:cs="Times New Roman"/>
          <w:smallCaps/>
          <w:sz w:val="24"/>
          <w:szCs w:val="24"/>
          <w:lang w:val="es-ES"/>
        </w:rPr>
        <w:t>Rodrigues</w:t>
      </w:r>
      <w:r w:rsidRPr="00CD7D77">
        <w:rPr>
          <w:rFonts w:ascii="Times New Roman" w:hAnsi="Times New Roman" w:cs="Times New Roman"/>
          <w:sz w:val="24"/>
          <w:szCs w:val="24"/>
          <w:lang w:val="es-ES"/>
        </w:rPr>
        <w:t>, Luaia (2016): “O Sete D’ Abril e a Formação do Regresso</w:t>
      </w:r>
      <w:r w:rsidRPr="00CD7D77">
        <w:rPr>
          <w:rFonts w:ascii="Times New Roman" w:hAnsi="Times New Roman" w:cs="Times New Roman"/>
          <w:i/>
          <w:sz w:val="24"/>
          <w:szCs w:val="24"/>
          <w:lang w:val="es-ES"/>
        </w:rPr>
        <w:t>”</w:t>
      </w:r>
      <w:r w:rsidRPr="00CD7D77">
        <w:rPr>
          <w:rFonts w:ascii="Times New Roman" w:hAnsi="Times New Roman" w:cs="Times New Roman"/>
          <w:sz w:val="24"/>
          <w:szCs w:val="24"/>
          <w:lang w:val="es-ES"/>
        </w:rPr>
        <w:t>. Disponible en: http://www3.ufrb.edu.br/seer/index.php/historiacom/article/viewFile/213/pdf_1 Fecha de consulta: 5 de junio de 2016.</w:t>
      </w:r>
    </w:p>
    <w:p w14:paraId="15A263CE"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D7D77">
        <w:rPr>
          <w:rFonts w:ascii="Times New Roman" w:hAnsi="Times New Roman" w:cs="Times New Roman"/>
          <w:smallCaps/>
          <w:sz w:val="24"/>
          <w:szCs w:val="24"/>
          <w:lang w:val="es-ES"/>
        </w:rPr>
        <w:lastRenderedPageBreak/>
        <w:t>Da Silva Cristóvam,</w:t>
      </w:r>
      <w:r w:rsidRPr="00CD7D77">
        <w:rPr>
          <w:rFonts w:ascii="Times New Roman" w:hAnsi="Times New Roman" w:cs="Times New Roman"/>
          <w:sz w:val="24"/>
          <w:szCs w:val="24"/>
          <w:lang w:val="es-ES"/>
        </w:rPr>
        <w:t xml:space="preserve"> José Sergio (2015): “Para um Conceito de Interesse Público no Estado Constitucional de Direito”. Disponible en: </w:t>
      </w:r>
      <w:r w:rsidRPr="00CD7D77">
        <w:rPr>
          <w:rFonts w:ascii="Times New Roman" w:hAnsi="Times New Roman" w:cs="Times New Roman"/>
          <w:sz w:val="24"/>
          <w:szCs w:val="24"/>
        </w:rPr>
        <w:t>https://jus.com.br/artigos.</w:t>
      </w:r>
    </w:p>
    <w:p w14:paraId="11DB95D4"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D7D77">
        <w:rPr>
          <w:rFonts w:ascii="Times New Roman" w:hAnsi="Times New Roman" w:cs="Times New Roman"/>
          <w:smallCaps/>
          <w:sz w:val="24"/>
          <w:szCs w:val="24"/>
          <w:lang w:val="es-ES"/>
        </w:rPr>
        <w:t>Dalla</w:t>
      </w:r>
      <w:r w:rsidRPr="00CD7D77">
        <w:rPr>
          <w:rFonts w:ascii="Times New Roman" w:hAnsi="Times New Roman" w:cs="Times New Roman"/>
          <w:sz w:val="24"/>
          <w:szCs w:val="24"/>
          <w:lang w:val="es-ES"/>
        </w:rPr>
        <w:t xml:space="preserve"> </w:t>
      </w:r>
      <w:r w:rsidRPr="00CD7D77">
        <w:rPr>
          <w:rFonts w:ascii="Times New Roman" w:hAnsi="Times New Roman" w:cs="Times New Roman"/>
          <w:smallCaps/>
          <w:sz w:val="24"/>
          <w:szCs w:val="24"/>
          <w:lang w:val="es-ES"/>
        </w:rPr>
        <w:t>Torre</w:t>
      </w:r>
      <w:r w:rsidRPr="00CD7D77">
        <w:rPr>
          <w:rFonts w:ascii="Times New Roman" w:hAnsi="Times New Roman" w:cs="Times New Roman"/>
          <w:sz w:val="24"/>
          <w:szCs w:val="24"/>
          <w:lang w:val="es-ES"/>
        </w:rPr>
        <w:t>, Giuseppe (2005): “Laicità: un concetto giuriudicamente inutile. Disponible en: http://dadun.unav.edu/handle/10171/1457. Fecha de consulta: 3 de enero de 2017.</w:t>
      </w:r>
    </w:p>
    <w:p w14:paraId="300F9E23"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CD7D77">
        <w:rPr>
          <w:rFonts w:ascii="Times New Roman" w:hAnsi="Times New Roman" w:cs="Times New Roman"/>
          <w:smallCaps/>
          <w:sz w:val="24"/>
          <w:szCs w:val="24"/>
          <w:lang w:val="es-ES"/>
        </w:rPr>
        <w:t>Dantas Oliveira</w:t>
      </w:r>
      <w:r w:rsidRPr="00CD7D77">
        <w:rPr>
          <w:rFonts w:ascii="Times New Roman" w:hAnsi="Times New Roman" w:cs="Times New Roman"/>
          <w:sz w:val="24"/>
          <w:szCs w:val="24"/>
          <w:lang w:val="es-ES"/>
        </w:rPr>
        <w:t>, Fábio (2011): “Aspectos da liberdade religiosa no ordenamento jurídico brasileiro”. Disponible en: www.jus.com.br/revista. Fecha de consulta: 19 de agosto de 2016.</w:t>
      </w:r>
    </w:p>
    <w:p w14:paraId="6232806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Alvarenga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Batista</w:t>
      </w:r>
      <w:r w:rsidRPr="0084470D">
        <w:rPr>
          <w:rFonts w:ascii="Times New Roman" w:hAnsi="Times New Roman" w:cs="Times New Roman"/>
          <w:sz w:val="24"/>
          <w:szCs w:val="24"/>
          <w:lang w:val="es-ES"/>
        </w:rPr>
        <w:t>, Felipe (2016): “Os Tratados de Matheuen de 1703: Guerra, Portos, Panos e Vinhos”. Disponible en: http://www.abphe.org.br/uploads/Textos%20Encontro%20Pós%20ABPHE%202016/felipe_batista.p df Fecha de consulta: 24 de mayo de 2016.</w:t>
      </w:r>
    </w:p>
    <w:p w14:paraId="4675BC0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Carvalho</w:t>
      </w:r>
      <w:r w:rsidRPr="0084470D">
        <w:rPr>
          <w:rFonts w:ascii="Times New Roman" w:hAnsi="Times New Roman" w:cs="Times New Roman"/>
          <w:sz w:val="24"/>
          <w:szCs w:val="24"/>
          <w:lang w:val="es-ES"/>
        </w:rPr>
        <w:t xml:space="preserve">, Carlos Henrique (2006): “Educação, Religião e República: Repercussões dos Debates entre Católicos e Republicanos no Triângulo Mineiro (1892-1931)”. Disponible en: https://dialnet.unirioja.es/descarga/articulo/4063278.pd. Fecha de consulta: 15 de junio de 2016. </w:t>
      </w:r>
    </w:p>
    <w:p w14:paraId="2DBB17A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 xml:space="preserve">De Cavalcanti, </w:t>
      </w:r>
      <w:r w:rsidRPr="0084470D">
        <w:rPr>
          <w:rFonts w:ascii="Times New Roman" w:hAnsi="Times New Roman" w:cs="Times New Roman"/>
          <w:sz w:val="24"/>
          <w:szCs w:val="24"/>
          <w:lang w:val="es-ES"/>
        </w:rPr>
        <w:t>Edward Robinson</w:t>
      </w:r>
      <w:r w:rsidRPr="0084470D">
        <w:rPr>
          <w:rFonts w:ascii="Times New Roman" w:hAnsi="Times New Roman" w:cs="Times New Roman"/>
          <w:smallCaps/>
          <w:sz w:val="24"/>
          <w:szCs w:val="24"/>
          <w:lang w:val="es-ES"/>
        </w:rPr>
        <w:t xml:space="preserve"> (2007): “</w:t>
      </w:r>
      <w:r w:rsidRPr="0084470D">
        <w:rPr>
          <w:rFonts w:ascii="Times New Roman" w:hAnsi="Times New Roman" w:cs="Times New Roman"/>
          <w:sz w:val="24"/>
          <w:szCs w:val="24"/>
          <w:lang w:val="es-ES"/>
        </w:rPr>
        <w:t>A Igreja Universal não é Evangélica</w:t>
      </w:r>
      <w:r w:rsidRPr="0084470D">
        <w:rPr>
          <w:rFonts w:ascii="Times New Roman" w:hAnsi="Times New Roman" w:cs="Times New Roman"/>
          <w:smallCaps/>
          <w:sz w:val="24"/>
          <w:szCs w:val="24"/>
          <w:lang w:val="es-ES"/>
        </w:rPr>
        <w:t>”,</w:t>
      </w:r>
      <w:r w:rsidRPr="0084470D">
        <w:rPr>
          <w:rFonts w:ascii="Times New Roman" w:hAnsi="Times New Roman" w:cs="Times New Roman"/>
          <w:sz w:val="24"/>
          <w:szCs w:val="24"/>
          <w:lang w:val="es-ES"/>
        </w:rPr>
        <w:t xml:space="preserve"> Disponible en: http://www.cacp.org.br/a-igreja-universal-nao-e-protestante-nem-evangelica Fecha de consulta: 10 de enero de 2017.</w:t>
      </w:r>
    </w:p>
    <w:p w14:paraId="7D86797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 Gaay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Fortman</w:t>
      </w:r>
      <w:r w:rsidRPr="0084470D">
        <w:rPr>
          <w:rFonts w:ascii="Times New Roman" w:hAnsi="Times New Roman" w:cs="Times New Roman"/>
          <w:sz w:val="24"/>
          <w:szCs w:val="24"/>
          <w:lang w:val="es-ES"/>
        </w:rPr>
        <w:t xml:space="preserve">, Bas y SALIH, Mohamed (2007): “Religioni e Diritto umani: Storia e teoria”, </w:t>
      </w:r>
      <w:r w:rsidRPr="0084470D">
        <w:rPr>
          <w:rFonts w:ascii="Times New Roman" w:hAnsi="Times New Roman" w:cs="Times New Roman"/>
          <w:i/>
          <w:sz w:val="24"/>
          <w:szCs w:val="24"/>
          <w:lang w:val="es-ES"/>
        </w:rPr>
        <w:t>Anuario di diritto comparato delle religioni</w:t>
      </w:r>
      <w:r w:rsidRPr="0084470D">
        <w:rPr>
          <w:rFonts w:ascii="Times New Roman" w:hAnsi="Times New Roman" w:cs="Times New Roman"/>
          <w:sz w:val="24"/>
          <w:szCs w:val="24"/>
          <w:lang w:val="es-ES"/>
        </w:rPr>
        <w:t>, N° 7: pp. 21- 48.</w:t>
      </w:r>
    </w:p>
    <w:p w14:paraId="2AEDCAD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Paula</w:t>
      </w:r>
      <w:r w:rsidRPr="0084470D">
        <w:rPr>
          <w:rFonts w:ascii="Times New Roman" w:hAnsi="Times New Roman" w:cs="Times New Roman"/>
          <w:sz w:val="24"/>
          <w:szCs w:val="24"/>
          <w:lang w:val="es-ES"/>
        </w:rPr>
        <w:t>, Angelita (2012): “As Representações a Respeito do Movimento do Contestado em Romances Históricos”. Disponible en: http://www.humanas.ufpr.br/portal/historia/files/2012/07/Angelita.pdf Fecha de consulta: 14 de junio de 2016.</w:t>
      </w:r>
    </w:p>
    <w:p w14:paraId="7F8BEF1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Sousa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Santos</w:t>
      </w:r>
      <w:r w:rsidRPr="0084470D">
        <w:rPr>
          <w:rFonts w:ascii="Times New Roman" w:hAnsi="Times New Roman" w:cs="Times New Roman"/>
          <w:sz w:val="24"/>
          <w:szCs w:val="24"/>
          <w:lang w:val="es-ES"/>
        </w:rPr>
        <w:t>, Boaventura (2004): “Do Pós-moderno ao Pós-colonial. E para além de um e de outro”. Disponible en: http://www.ces.uc.pt/misc/Do_pos-moderno_ao_pos-colonial.pdf Fecha de consulta: 6 de noviembre de 2016.</w:t>
      </w:r>
    </w:p>
    <w:p w14:paraId="366187F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Decroix</w:t>
      </w:r>
      <w:r w:rsidRPr="0084470D">
        <w:rPr>
          <w:rFonts w:ascii="Times New Roman" w:hAnsi="Times New Roman" w:cs="Times New Roman"/>
          <w:sz w:val="24"/>
          <w:szCs w:val="24"/>
          <w:lang w:val="es-ES"/>
        </w:rPr>
        <w:t xml:space="preserve">, Arnaud (2005): “La réception de la norme religieuse par les Juridictions </w:t>
      </w:r>
      <w:r w:rsidRPr="0084470D">
        <w:rPr>
          <w:rFonts w:ascii="Times New Roman" w:hAnsi="Times New Roman" w:cs="Times New Roman"/>
          <w:sz w:val="24"/>
          <w:szCs w:val="24"/>
          <w:lang w:val="es-ES"/>
        </w:rPr>
        <w:lastRenderedPageBreak/>
        <w:t xml:space="preserve">civiles: l’exemple canadien”, </w:t>
      </w:r>
      <w:r w:rsidRPr="0084470D">
        <w:rPr>
          <w:rFonts w:ascii="Times New Roman" w:hAnsi="Times New Roman" w:cs="Times New Roman"/>
          <w:i/>
          <w:sz w:val="24"/>
          <w:szCs w:val="24"/>
          <w:lang w:val="es-ES"/>
        </w:rPr>
        <w:t>Droit et Religious</w:t>
      </w:r>
      <w:r w:rsidRPr="0084470D">
        <w:rPr>
          <w:rFonts w:ascii="Times New Roman" w:hAnsi="Times New Roman" w:cs="Times New Roman"/>
          <w:sz w:val="24"/>
          <w:szCs w:val="24"/>
          <w:lang w:val="es-ES"/>
        </w:rPr>
        <w:t xml:space="preserve"> – </w:t>
      </w:r>
      <w:r w:rsidRPr="0084470D">
        <w:rPr>
          <w:rFonts w:ascii="Times New Roman" w:hAnsi="Times New Roman" w:cs="Times New Roman"/>
          <w:i/>
          <w:sz w:val="24"/>
          <w:szCs w:val="24"/>
          <w:lang w:val="es-ES"/>
        </w:rPr>
        <w:t>Anuario</w:t>
      </w:r>
      <w:r>
        <w:rPr>
          <w:rFonts w:ascii="Times New Roman" w:hAnsi="Times New Roman" w:cs="Times New Roman"/>
          <w:sz w:val="24"/>
          <w:szCs w:val="24"/>
          <w:lang w:val="es-ES"/>
        </w:rPr>
        <w:t>, vol. I: pp. 312-31.</w:t>
      </w:r>
    </w:p>
    <w:p w14:paraId="56AA444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72450">
        <w:rPr>
          <w:rFonts w:ascii="Times New Roman" w:hAnsi="Times New Roman" w:cs="Times New Roman"/>
          <w:smallCaps/>
          <w:sz w:val="24"/>
          <w:szCs w:val="24"/>
          <w:lang w:val="es-ES"/>
        </w:rPr>
        <w:t>Di Fernando Santana</w:t>
      </w:r>
      <w:r>
        <w:rPr>
          <w:rFonts w:ascii="Times New Roman" w:hAnsi="Times New Roman" w:cs="Times New Roman"/>
          <w:sz w:val="24"/>
          <w:szCs w:val="24"/>
          <w:lang w:val="es-ES"/>
        </w:rPr>
        <w:t xml:space="preserve">, Anina (2012): “A liberdade de crenca e a fixacão de crucifixos em reparticões públicas de acordó com o posicionamento da jurisprudência patria”. Disponible en: </w:t>
      </w:r>
      <w:hyperlink r:id="rId33" w:history="1">
        <w:r w:rsidRPr="00CD7D77">
          <w:rPr>
            <w:rStyle w:val="Hipervnculo"/>
            <w:rFonts w:ascii="Times New Roman" w:hAnsi="Times New Roman"/>
            <w:color w:val="auto"/>
            <w:sz w:val="24"/>
            <w:szCs w:val="24"/>
            <w:u w:val="none"/>
            <w:lang w:val="es-ES"/>
          </w:rPr>
          <w:t>https://www.boletimjuridico.com.br/doutrina/texto.asp?id=2886</w:t>
        </w:r>
      </w:hyperlink>
      <w:r w:rsidRPr="00CD7D77">
        <w:rPr>
          <w:rFonts w:ascii="Times New Roman" w:hAnsi="Times New Roman" w:cs="Times New Roman"/>
          <w:sz w:val="24"/>
          <w:szCs w:val="24"/>
          <w:lang w:val="es-ES"/>
        </w:rPr>
        <w:t>.</w:t>
      </w:r>
    </w:p>
    <w:p w14:paraId="5D0A5C6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Martino</w:t>
      </w:r>
      <w:r w:rsidRPr="0084470D">
        <w:rPr>
          <w:rFonts w:ascii="Times New Roman" w:hAnsi="Times New Roman" w:cs="Times New Roman"/>
          <w:sz w:val="24"/>
          <w:szCs w:val="24"/>
          <w:lang w:val="es-ES"/>
        </w:rPr>
        <w:t>, Alessandra: “La decicione sul velo del Bundesverfassungsgericht”. Disponible en: www.associazionedeiconstituzionalisti.it Fecha de consulta: 14 de junio de 2016.</w:t>
      </w:r>
    </w:p>
    <w:p w14:paraId="71883BA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Domingo Gutiérrez,</w:t>
      </w:r>
      <w:r w:rsidRPr="0084470D">
        <w:rPr>
          <w:rFonts w:ascii="Times New Roman" w:hAnsi="Times New Roman" w:cs="Times New Roman"/>
          <w:sz w:val="24"/>
          <w:szCs w:val="24"/>
          <w:lang w:val="es-ES"/>
        </w:rPr>
        <w:t xml:space="preserve"> Maria (2005): </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El valor de lo religioso en la Constitución Europea”. Disponible </w:t>
      </w:r>
      <w:r w:rsidRPr="00CD7D77">
        <w:rPr>
          <w:rFonts w:ascii="Times New Roman" w:hAnsi="Times New Roman" w:cs="Times New Roman"/>
          <w:sz w:val="24"/>
          <w:szCs w:val="24"/>
          <w:lang w:val="es-ES"/>
        </w:rPr>
        <w:t>en:</w:t>
      </w:r>
      <w:hyperlink r:id="rId34" w:history="1">
        <w:r w:rsidRPr="00CD7D77">
          <w:rPr>
            <w:rStyle w:val="Hipervnculo"/>
            <w:rFonts w:ascii="Times New Roman" w:hAnsi="Times New Roman"/>
            <w:color w:val="auto"/>
            <w:sz w:val="24"/>
            <w:szCs w:val="24"/>
            <w:u w:val="none"/>
            <w:lang w:val="es-ES"/>
          </w:rPr>
          <w:t>https://dialnet.unirioja.es/servlet/articulo?codigo=1124428</w:t>
        </w:r>
      </w:hyperlink>
      <w:r w:rsidRPr="00CD7D77">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14 de julio de 2016.  </w:t>
      </w:r>
    </w:p>
    <w:p w14:paraId="12664EA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Dos Santos</w:t>
      </w:r>
      <w:r w:rsidRPr="0084470D">
        <w:rPr>
          <w:rFonts w:ascii="Times New Roman" w:hAnsi="Times New Roman" w:cs="Times New Roman"/>
          <w:sz w:val="24"/>
          <w:szCs w:val="24"/>
          <w:lang w:val="es-ES"/>
        </w:rPr>
        <w:t xml:space="preserve"> Junior, Aloisio Cristovam (2011): “Liberdade religiosa, igualdade, tolerância e proselitismo religioso no Estado Democrático de Direito”. Disponible en: http://www.bahianoticias.com.br/justica/artigo/4-liberdade-religiosa-igualdade-tolerancia.html Fecha de consulta: 10 de enero de 2017.</w:t>
      </w:r>
    </w:p>
    <w:p w14:paraId="79E3A78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Santos</w:t>
      </w:r>
      <w:r w:rsidRPr="0084470D">
        <w:rPr>
          <w:rFonts w:ascii="Times New Roman" w:hAnsi="Times New Roman" w:cs="Times New Roman"/>
          <w:sz w:val="24"/>
          <w:szCs w:val="24"/>
          <w:lang w:val="es-ES"/>
        </w:rPr>
        <w:t xml:space="preserve">, José Augusto (2003): “Relações Igreja-Estado no Brasil Imperial – Inicio Contencioso do Período Regencial”, </w:t>
      </w:r>
      <w:r w:rsidRPr="0084470D">
        <w:rPr>
          <w:rFonts w:ascii="Times New Roman" w:hAnsi="Times New Roman" w:cs="Times New Roman"/>
          <w:i/>
          <w:sz w:val="24"/>
          <w:szCs w:val="24"/>
          <w:lang w:val="es-ES"/>
        </w:rPr>
        <w:t>Revista do Mestrado em História</w:t>
      </w:r>
      <w:r w:rsidRPr="0084470D">
        <w:rPr>
          <w:rFonts w:ascii="Times New Roman" w:hAnsi="Times New Roman" w:cs="Times New Roman"/>
          <w:sz w:val="24"/>
          <w:szCs w:val="24"/>
          <w:lang w:val="es-ES"/>
        </w:rPr>
        <w:t>, vol. 5: pp. 89-110. Disponible en:http://www.uss.br/pages/revistas/revistaMestradoHistoria/v5n12003/pdf/006-v5_2003.pdf Fecha de consulta: 22 de mayo de 2016.</w:t>
      </w:r>
    </w:p>
    <w:p w14:paraId="2D9F61A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Duffar</w:t>
      </w:r>
      <w:r w:rsidRPr="0084470D">
        <w:rPr>
          <w:rFonts w:ascii="Times New Roman" w:hAnsi="Times New Roman" w:cs="Times New Roman"/>
          <w:sz w:val="24"/>
          <w:szCs w:val="24"/>
          <w:lang w:val="es-ES"/>
        </w:rPr>
        <w:t xml:space="preserve">, Jean (1995): “La protection internationale des droit des minorités religieuses”. Disponible en: </w:t>
      </w:r>
      <w:hyperlink r:id="rId35" w:history="1">
        <w:r w:rsidRPr="00CD7D77">
          <w:rPr>
            <w:rStyle w:val="Hipervnculo"/>
            <w:rFonts w:ascii="Times New Roman" w:hAnsi="Times New Roman"/>
            <w:color w:val="auto"/>
            <w:sz w:val="24"/>
            <w:szCs w:val="24"/>
            <w:u w:val="none"/>
            <w:lang w:val="es-ES"/>
          </w:rPr>
          <w:t>http://www.lexml.gov.br/urn/urn:lex:br:rede.virtual.bibliotecas:revista:1894;000348849</w:t>
        </w:r>
      </w:hyperlink>
      <w:r w:rsidRPr="007113F3">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Fecha de consulta: 3 de marzo de 2017.</w:t>
      </w:r>
    </w:p>
    <w:p w14:paraId="56721BB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Duffar</w:t>
      </w:r>
      <w:r w:rsidRPr="0084470D">
        <w:rPr>
          <w:rFonts w:ascii="Times New Roman" w:hAnsi="Times New Roman" w:cs="Times New Roman"/>
          <w:sz w:val="24"/>
          <w:szCs w:val="24"/>
          <w:lang w:val="es-ES"/>
        </w:rPr>
        <w:t xml:space="preserve">, Jean (1996): “La Libertè Religieuse dans les Textes Internationaux”, </w:t>
      </w:r>
      <w:r w:rsidRPr="0084470D">
        <w:rPr>
          <w:rFonts w:ascii="Times New Roman" w:hAnsi="Times New Roman" w:cs="Times New Roman"/>
          <w:i/>
          <w:sz w:val="24"/>
          <w:szCs w:val="24"/>
          <w:lang w:val="es-ES"/>
        </w:rPr>
        <w:t>Anuario del Derecho Eclesiástico del Estado</w:t>
      </w:r>
      <w:r w:rsidRPr="0084470D">
        <w:rPr>
          <w:rFonts w:ascii="Times New Roman" w:hAnsi="Times New Roman" w:cs="Times New Roman"/>
          <w:sz w:val="24"/>
          <w:szCs w:val="24"/>
          <w:lang w:val="es-ES"/>
        </w:rPr>
        <w:t>, vol. 12: pp. 77-109.</w:t>
      </w:r>
    </w:p>
    <w:p w14:paraId="729DD90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Durand</w:t>
      </w:r>
      <w:r w:rsidRPr="0084470D">
        <w:rPr>
          <w:rFonts w:ascii="Times New Roman" w:hAnsi="Times New Roman" w:cs="Times New Roman"/>
          <w:sz w:val="24"/>
          <w:szCs w:val="24"/>
          <w:lang w:val="es-ES"/>
        </w:rPr>
        <w:t xml:space="preserve">, Jean-Dominique (2005): “Tra laicità e laicismo, existe un modello francese? (1)”, </w:t>
      </w:r>
      <w:r w:rsidRPr="0084470D">
        <w:rPr>
          <w:rFonts w:ascii="Times New Roman" w:hAnsi="Times New Roman" w:cs="Times New Roman"/>
          <w:i/>
          <w:sz w:val="24"/>
          <w:szCs w:val="24"/>
          <w:lang w:val="es-ES"/>
        </w:rPr>
        <w:t>Il Diritto Eclesiástico,</w:t>
      </w:r>
      <w:r w:rsidRPr="0084470D">
        <w:rPr>
          <w:rFonts w:ascii="Times New Roman" w:hAnsi="Times New Roman" w:cs="Times New Roman"/>
          <w:sz w:val="24"/>
          <w:szCs w:val="24"/>
          <w:lang w:val="es-ES"/>
        </w:rPr>
        <w:t xml:space="preserve"> N° 1: pp. 132-153.</w:t>
      </w:r>
      <w:r w:rsidRPr="0084470D">
        <w:rPr>
          <w:rFonts w:ascii="MS Gothic" w:eastAsia="MS Gothic" w:hAnsi="MS Gothic" w:cs="MS Gothic" w:hint="eastAsia"/>
          <w:sz w:val="24"/>
          <w:szCs w:val="24"/>
          <w:lang w:val="es-ES"/>
        </w:rPr>
        <w:t> </w:t>
      </w:r>
    </w:p>
    <w:p w14:paraId="2C9AC49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Durham</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Jr.</w:t>
      </w:r>
      <w:r w:rsidRPr="0084470D">
        <w:rPr>
          <w:rFonts w:ascii="Times New Roman" w:hAnsi="Times New Roman" w:cs="Times New Roman"/>
          <w:sz w:val="24"/>
          <w:szCs w:val="24"/>
          <w:lang w:val="es-ES"/>
        </w:rPr>
        <w:t xml:space="preserve"> W. Cole (1994): “Bases para un estudio comparativo sobre libertad religiosa”, </w:t>
      </w:r>
      <w:r w:rsidRPr="0084470D">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vol. X, pp. 471-478.</w:t>
      </w:r>
    </w:p>
    <w:p w14:paraId="4873DA59"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Eduardo Farah Valente</w:t>
      </w:r>
      <w:r w:rsidRPr="0084470D">
        <w:rPr>
          <w:rFonts w:ascii="Times New Roman" w:hAnsi="Times New Roman" w:cs="Times New Roman"/>
          <w:sz w:val="24"/>
          <w:szCs w:val="24"/>
          <w:lang w:val="es-ES"/>
        </w:rPr>
        <w:t>, Ana Lúcia (2011): “As Irmandades de Negros: Resistênc</w:t>
      </w:r>
      <w:r>
        <w:rPr>
          <w:rFonts w:ascii="Times New Roman" w:hAnsi="Times New Roman" w:cs="Times New Roman"/>
          <w:sz w:val="24"/>
          <w:szCs w:val="24"/>
          <w:lang w:val="es-ES"/>
        </w:rPr>
        <w:t xml:space="preserve">ia e Repressão”. Disponible </w:t>
      </w:r>
      <w:r w:rsidRPr="00CD7D77">
        <w:rPr>
          <w:rFonts w:ascii="Times New Roman" w:hAnsi="Times New Roman" w:cs="Times New Roman"/>
          <w:sz w:val="24"/>
          <w:szCs w:val="24"/>
          <w:lang w:val="es-ES"/>
        </w:rPr>
        <w:t>en:</w:t>
      </w:r>
      <w:hyperlink r:id="rId36" w:history="1">
        <w:r w:rsidRPr="00CD7D77">
          <w:rPr>
            <w:rStyle w:val="Hipervnculo"/>
            <w:rFonts w:ascii="Times New Roman" w:hAnsi="Times New Roman"/>
            <w:color w:val="auto"/>
            <w:sz w:val="24"/>
            <w:szCs w:val="24"/>
            <w:u w:val="none"/>
            <w:lang w:val="es-ES"/>
          </w:rPr>
          <w:t>http://periodicos.pucminas.br/index.php/horizonte/article/view/P.2175-5841.2011v9n21p202</w:t>
        </w:r>
      </w:hyperlink>
      <w:r w:rsidRPr="007113F3">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Fecha de consulta: 24 de mayo de 2016.</w:t>
      </w:r>
    </w:p>
    <w:p w14:paraId="1F8C62D9" w14:textId="77777777" w:rsidR="00C50081" w:rsidRPr="00CD7D77"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016CFD">
        <w:rPr>
          <w:rFonts w:ascii="Times New Roman" w:hAnsi="Times New Roman" w:cs="Times New Roman"/>
          <w:smallCaps/>
          <w:sz w:val="24"/>
          <w:szCs w:val="24"/>
          <w:lang w:val="es-ES"/>
        </w:rPr>
        <w:t>Emmerick</w:t>
      </w:r>
      <w:r>
        <w:rPr>
          <w:rFonts w:ascii="Times New Roman" w:hAnsi="Times New Roman" w:cs="Times New Roman"/>
          <w:sz w:val="24"/>
          <w:szCs w:val="24"/>
          <w:lang w:val="es-ES"/>
        </w:rPr>
        <w:t>, Rulian (2010): “As rela</w:t>
      </w:r>
      <w:r w:rsidRPr="0084470D">
        <w:rPr>
          <w:rFonts w:ascii="Times New Roman" w:hAnsi="Times New Roman" w:cs="Times New Roman"/>
          <w:sz w:val="24"/>
          <w:szCs w:val="24"/>
          <w:lang w:val="es-ES"/>
        </w:rPr>
        <w:t>ç</w:t>
      </w:r>
      <w:r>
        <w:rPr>
          <w:rFonts w:ascii="Times New Roman" w:hAnsi="Times New Roman" w:cs="Times New Roman"/>
          <w:sz w:val="24"/>
          <w:szCs w:val="24"/>
          <w:lang w:val="es-ES"/>
        </w:rPr>
        <w:t>ões Igreja/Estado no Direito Constitucional brasileiro. Um esbo</w:t>
      </w:r>
      <w:r w:rsidRPr="0084470D">
        <w:rPr>
          <w:rFonts w:ascii="Times New Roman" w:hAnsi="Times New Roman" w:cs="Times New Roman"/>
          <w:sz w:val="24"/>
          <w:szCs w:val="24"/>
          <w:lang w:val="es-ES"/>
        </w:rPr>
        <w:t>ç</w:t>
      </w:r>
      <w:r>
        <w:rPr>
          <w:rFonts w:ascii="Times New Roman" w:hAnsi="Times New Roman" w:cs="Times New Roman"/>
          <w:sz w:val="24"/>
          <w:szCs w:val="24"/>
          <w:lang w:val="es-ES"/>
        </w:rPr>
        <w:t>o para pensar o lugar das religiões no espa</w:t>
      </w:r>
      <w:r w:rsidRPr="0084470D">
        <w:rPr>
          <w:rFonts w:ascii="Times New Roman" w:hAnsi="Times New Roman" w:cs="Times New Roman"/>
          <w:sz w:val="24"/>
          <w:szCs w:val="24"/>
          <w:lang w:val="es-ES"/>
        </w:rPr>
        <w:t>ç</w:t>
      </w:r>
      <w:r>
        <w:rPr>
          <w:rFonts w:ascii="Times New Roman" w:hAnsi="Times New Roman" w:cs="Times New Roman"/>
          <w:sz w:val="24"/>
          <w:szCs w:val="24"/>
          <w:lang w:val="es-ES"/>
        </w:rPr>
        <w:t xml:space="preserve">o público”. Disponible en: </w:t>
      </w:r>
      <w:hyperlink r:id="rId37" w:history="1">
        <w:r w:rsidRPr="00CD7D77">
          <w:rPr>
            <w:rStyle w:val="Hipervnculo"/>
            <w:rFonts w:ascii="Times New Roman" w:hAnsi="Times New Roman"/>
            <w:color w:val="auto"/>
            <w:sz w:val="24"/>
            <w:szCs w:val="24"/>
            <w:u w:val="none"/>
            <w:lang w:val="es-ES"/>
          </w:rPr>
          <w:t>http://www.e-publicacoes.uerj.br/index.php/SexualidadSaludySociedad/article/view/383/822</w:t>
        </w:r>
      </w:hyperlink>
      <w:r w:rsidRPr="00CD7D77">
        <w:rPr>
          <w:rFonts w:ascii="Times New Roman" w:hAnsi="Times New Roman" w:cs="Times New Roman"/>
          <w:sz w:val="24"/>
          <w:szCs w:val="24"/>
          <w:lang w:val="es-ES"/>
        </w:rPr>
        <w:t xml:space="preserve">.   </w:t>
      </w:r>
    </w:p>
    <w:p w14:paraId="67B8E27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Ettmuller</w:t>
      </w:r>
      <w:r w:rsidRPr="0084470D">
        <w:rPr>
          <w:rFonts w:ascii="Times New Roman" w:hAnsi="Times New Roman" w:cs="Times New Roman"/>
          <w:sz w:val="24"/>
          <w:szCs w:val="24"/>
          <w:lang w:val="es-ES"/>
        </w:rPr>
        <w:t xml:space="preserve">, Eliane Úrsula (2007): “El presente y el futuro de la libertad religiosa, de conciencia y de religión en la Unión Europea”, </w:t>
      </w:r>
      <w:r w:rsidRPr="0084470D">
        <w:rPr>
          <w:rFonts w:ascii="Times New Roman" w:hAnsi="Times New Roman" w:cs="Times New Roman"/>
          <w:i/>
          <w:sz w:val="24"/>
          <w:szCs w:val="24"/>
          <w:lang w:val="es-ES"/>
        </w:rPr>
        <w:t>Universidad Complutense de Madrid</w:t>
      </w:r>
      <w:r w:rsidRPr="0084470D">
        <w:rPr>
          <w:rFonts w:ascii="Times New Roman" w:hAnsi="Times New Roman" w:cs="Times New Roman"/>
          <w:sz w:val="24"/>
          <w:szCs w:val="24"/>
          <w:lang w:val="es-ES"/>
        </w:rPr>
        <w:t>, Discusión Papper N° 14: pp. 95-113.</w:t>
      </w:r>
    </w:p>
    <w:p w14:paraId="3AD5D67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Faria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Assis</w:t>
      </w:r>
      <w:r w:rsidRPr="0084470D">
        <w:rPr>
          <w:rFonts w:ascii="Times New Roman" w:hAnsi="Times New Roman" w:cs="Times New Roman"/>
          <w:sz w:val="24"/>
          <w:szCs w:val="24"/>
          <w:lang w:val="es-ES"/>
        </w:rPr>
        <w:t>, Ângelo Adriano (2008): “Feitiçarias na Colônia. Magia e Práticas de Feitiçaria na América Portuguesa na documentação do Santo Oficio da Inquisição”. Disponible en: https://es.scribd.com/document/49318898/feiticeiras-da-colonia-magia-e-praticas-de-feiticaria-na-america-portuguesa-na-documentacao-do-santo-oficio-da- inquisicao. Fecha de consulta: 25 de mayo de 2016.</w:t>
      </w:r>
    </w:p>
    <w:p w14:paraId="389058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Ferrai</w:t>
      </w:r>
      <w:r w:rsidRPr="0084470D">
        <w:rPr>
          <w:rFonts w:ascii="Times New Roman" w:hAnsi="Times New Roman" w:cs="Times New Roman"/>
          <w:sz w:val="24"/>
          <w:szCs w:val="24"/>
          <w:lang w:val="es-ES"/>
        </w:rPr>
        <w:t xml:space="preserve"> Silvio (2005): “Dalla tolleranza ai diritti: le religioni nel processo di unificazione”. Disponible en: www.olir.it. Fecha de consulta: 14 de mayo de 2016.</w:t>
      </w:r>
    </w:p>
    <w:p w14:paraId="1497BAF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Ferrai</w:t>
      </w:r>
      <w:r w:rsidRPr="0084470D">
        <w:rPr>
          <w:rFonts w:ascii="Times New Roman" w:hAnsi="Times New Roman" w:cs="Times New Roman"/>
          <w:sz w:val="24"/>
          <w:szCs w:val="24"/>
          <w:lang w:val="es-ES"/>
        </w:rPr>
        <w:t xml:space="preserve"> Silvio (2008): “Los desafíos de la libertad religiosa”. Disponible en: www.calir.org.ar. Fecha de consulta: 14 de mayo de 2016.</w:t>
      </w:r>
    </w:p>
    <w:p w14:paraId="1BEB81E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Ferrai</w:t>
      </w:r>
      <w:r w:rsidRPr="0084470D">
        <w:rPr>
          <w:rFonts w:ascii="Times New Roman" w:hAnsi="Times New Roman" w:cs="Times New Roman"/>
          <w:sz w:val="24"/>
          <w:szCs w:val="24"/>
          <w:lang w:val="es-ES"/>
        </w:rPr>
        <w:t xml:space="preserve"> Silvio (2014): “Religioni e Spazio Pubblicon in Europa”, </w:t>
      </w:r>
      <w:r w:rsidRPr="0065436D">
        <w:rPr>
          <w:rFonts w:ascii="Times New Roman" w:hAnsi="Times New Roman" w:cs="Times New Roman"/>
          <w:i/>
          <w:sz w:val="24"/>
          <w:szCs w:val="24"/>
          <w:lang w:val="es-ES"/>
        </w:rPr>
        <w:t>Revista General de Derecho Canónico y Derecho Eclesiástico del Estado,</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N° </w:t>
      </w:r>
      <w:r w:rsidRPr="0084470D">
        <w:rPr>
          <w:rFonts w:ascii="Times New Roman" w:hAnsi="Times New Roman" w:cs="Times New Roman"/>
          <w:sz w:val="24"/>
          <w:szCs w:val="24"/>
          <w:lang w:val="es-ES"/>
        </w:rPr>
        <w:t>34</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pp.1-18.</w:t>
      </w:r>
    </w:p>
    <w:p w14:paraId="34E31FE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Ferrai</w:t>
      </w:r>
      <w:r w:rsidRPr="0084470D">
        <w:rPr>
          <w:rFonts w:ascii="Times New Roman" w:hAnsi="Times New Roman" w:cs="Times New Roman"/>
          <w:sz w:val="24"/>
          <w:szCs w:val="24"/>
          <w:lang w:val="en-US"/>
        </w:rPr>
        <w:t xml:space="preserve"> Silvio (2016): “Who is afraid of Religion Freedom? The Rightis to Freedom of Religion and Belief and its Critics”, </w:t>
      </w:r>
      <w:r w:rsidRPr="0065436D">
        <w:rPr>
          <w:rFonts w:ascii="Times New Roman" w:hAnsi="Times New Roman" w:cs="Times New Roman"/>
          <w:i/>
          <w:sz w:val="24"/>
          <w:szCs w:val="24"/>
          <w:lang w:val="en-US"/>
        </w:rPr>
        <w:t>Regligion and Human Rights</w:t>
      </w:r>
      <w:r>
        <w:rPr>
          <w:rFonts w:ascii="Times New Roman" w:hAnsi="Times New Roman" w:cs="Times New Roman"/>
          <w:i/>
          <w:sz w:val="24"/>
          <w:szCs w:val="24"/>
          <w:lang w:val="en-US"/>
        </w:rPr>
        <w:t>,</w:t>
      </w:r>
      <w:r w:rsidRPr="0084470D">
        <w:rPr>
          <w:rFonts w:ascii="Times New Roman" w:hAnsi="Times New Roman" w:cs="Times New Roman"/>
          <w:sz w:val="24"/>
          <w:szCs w:val="24"/>
          <w:lang w:val="en-US"/>
        </w:rPr>
        <w:t xml:space="preserve"> Nº 11, pp. 224-249.</w:t>
      </w:r>
    </w:p>
    <w:p w14:paraId="084CE35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Galeno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Vale</w:t>
      </w:r>
      <w:r w:rsidRPr="0084470D">
        <w:rPr>
          <w:rFonts w:ascii="Times New Roman" w:hAnsi="Times New Roman" w:cs="Times New Roman"/>
          <w:sz w:val="24"/>
          <w:szCs w:val="24"/>
          <w:lang w:val="es-ES"/>
        </w:rPr>
        <w:t>, Nayara (2013): “Hélio Vianna e Pedro Calmon: identidade do historiador e embates em torno da escritura da História do Brasil</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http://www.snh2013.anpuh.org/resources/anais/27/1364675114_ARQUIVO_TextoANPUH2013Nay araGalenodoValefinal.pdf Fecha de consulta: 9 de agosto de 2016.</w:t>
      </w:r>
    </w:p>
    <w:p w14:paraId="08B9B64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Gandra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Martins</w:t>
      </w:r>
      <w:r w:rsidRPr="0084470D">
        <w:rPr>
          <w:rFonts w:ascii="Times New Roman" w:hAnsi="Times New Roman" w:cs="Times New Roman"/>
          <w:sz w:val="24"/>
          <w:szCs w:val="24"/>
          <w:lang w:val="es-ES"/>
        </w:rPr>
        <w:t xml:space="preserve">, Ives (2016): “Estado laico não dá só direitos políticos a ateus e </w:t>
      </w:r>
      <w:r w:rsidRPr="0084470D">
        <w:rPr>
          <w:rFonts w:ascii="Times New Roman" w:hAnsi="Times New Roman" w:cs="Times New Roman"/>
          <w:sz w:val="24"/>
          <w:szCs w:val="24"/>
          <w:lang w:val="es-ES"/>
        </w:rPr>
        <w:lastRenderedPageBreak/>
        <w:t>agnósticos”. Disponible en: https://noticias.uol.com.br/opiniao/coluna/2015/06/26/estado-laico- nao-da-direitos-politicos-so-a-ateus-e-agnosticos.htm Fecha de consulta: 3 de enero de 2017.</w:t>
      </w:r>
    </w:p>
    <w:p w14:paraId="5792947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Garay</w:t>
      </w:r>
      <w:r w:rsidRPr="0084470D">
        <w:rPr>
          <w:rFonts w:ascii="Times New Roman" w:hAnsi="Times New Roman" w:cs="Times New Roman"/>
          <w:sz w:val="24"/>
          <w:szCs w:val="24"/>
          <w:lang w:val="es-ES"/>
        </w:rPr>
        <w:t xml:space="preserve">, Alain (2005): “Défense et Protection des Pratiques Religieuses en France”, </w:t>
      </w:r>
      <w:r w:rsidRPr="0084470D">
        <w:rPr>
          <w:rFonts w:ascii="Times New Roman" w:hAnsi="Times New Roman" w:cs="Times New Roman"/>
          <w:i/>
          <w:sz w:val="24"/>
          <w:szCs w:val="24"/>
          <w:lang w:val="es-ES"/>
        </w:rPr>
        <w:t>Droit et Religious – Anuario</w:t>
      </w:r>
      <w:r w:rsidRPr="0084470D">
        <w:rPr>
          <w:rFonts w:ascii="Times New Roman" w:hAnsi="Times New Roman" w:cs="Times New Roman"/>
          <w:sz w:val="24"/>
          <w:szCs w:val="24"/>
          <w:lang w:val="es-ES"/>
        </w:rPr>
        <w:t>: pp. 205-221.</w:t>
      </w:r>
    </w:p>
    <w:p w14:paraId="2D5573F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C43A7">
        <w:rPr>
          <w:rFonts w:ascii="Times New Roman" w:hAnsi="Times New Roman" w:cs="Times New Roman"/>
          <w:smallCaps/>
          <w:sz w:val="24"/>
          <w:szCs w:val="24"/>
          <w:lang w:val="es-ES"/>
        </w:rPr>
        <w:t>Garcia,</w:t>
      </w:r>
      <w:r w:rsidRPr="004C43A7">
        <w:rPr>
          <w:rFonts w:ascii="Times New Roman" w:hAnsi="Times New Roman" w:cs="Times New Roman"/>
          <w:sz w:val="24"/>
          <w:szCs w:val="24"/>
          <w:lang w:val="es-ES"/>
        </w:rPr>
        <w:t xml:space="preserve"> Gilberto (2016): “Ministro religioso não possui característica de empregado da igreja”. Disponible en: </w:t>
      </w:r>
      <w:hyperlink r:id="rId38" w:history="1">
        <w:r w:rsidRPr="00CD7D77">
          <w:rPr>
            <w:rStyle w:val="Hipervnculo"/>
            <w:rFonts w:ascii="Times New Roman" w:hAnsi="Times New Roman"/>
            <w:color w:val="auto"/>
            <w:sz w:val="24"/>
            <w:szCs w:val="24"/>
            <w:u w:val="none"/>
            <w:lang w:val="es-ES"/>
          </w:rPr>
          <w:t>http://www.direitonosso.com.br/ministro-religioso-nao-possui-caracteristicas-de-empregado-de-igreja/</w:t>
        </w:r>
      </w:hyperlink>
      <w:r w:rsidRPr="00CD7D77">
        <w:rPr>
          <w:rFonts w:ascii="Times New Roman" w:hAnsi="Times New Roman" w:cs="Times New Roman"/>
          <w:sz w:val="24"/>
          <w:szCs w:val="24"/>
          <w:lang w:val="es-ES"/>
        </w:rPr>
        <w:t>. Fec</w:t>
      </w:r>
      <w:r w:rsidRPr="004C43A7">
        <w:rPr>
          <w:rFonts w:ascii="Times New Roman" w:hAnsi="Times New Roman" w:cs="Times New Roman"/>
          <w:sz w:val="24"/>
          <w:szCs w:val="24"/>
          <w:lang w:val="es-ES"/>
        </w:rPr>
        <w:t xml:space="preserve">ha </w:t>
      </w:r>
      <w:r>
        <w:rPr>
          <w:rFonts w:ascii="Times New Roman" w:hAnsi="Times New Roman" w:cs="Times New Roman"/>
          <w:sz w:val="24"/>
          <w:szCs w:val="24"/>
          <w:lang w:val="es-ES"/>
        </w:rPr>
        <w:t>de consulta: 3 de enero de 2017.</w:t>
      </w:r>
    </w:p>
    <w:p w14:paraId="424DA391"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García</w:t>
      </w:r>
      <w:r w:rsidRPr="0084470D">
        <w:rPr>
          <w:rFonts w:ascii="Times New Roman" w:hAnsi="Times New Roman" w:cs="Times New Roman"/>
          <w:sz w:val="24"/>
          <w:szCs w:val="24"/>
          <w:lang w:val="es-ES"/>
        </w:rPr>
        <w:t xml:space="preserve">, Oliva (2001): “Consideraciones sobre la Iglesia de Inglaterra y su relación con el Estado”, </w:t>
      </w:r>
      <w:r w:rsidRPr="0065436D">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vol. XVII: pp. 311-372.</w:t>
      </w:r>
    </w:p>
    <w:p w14:paraId="3788C24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Giumbelli</w:t>
      </w:r>
      <w:r w:rsidRPr="0084470D">
        <w:rPr>
          <w:rFonts w:ascii="Times New Roman" w:hAnsi="Times New Roman" w:cs="Times New Roman"/>
          <w:sz w:val="24"/>
          <w:szCs w:val="24"/>
          <w:lang w:val="es-ES"/>
        </w:rPr>
        <w:t>, Emerson (2012): “Crucifixos en recintos estatais e monumento do Cristo Redentor: distintas relações entre símbolos religiosos e espacos públicos”</w:t>
      </w:r>
      <w:r>
        <w:rPr>
          <w:rFonts w:ascii="Times New Roman" w:hAnsi="Times New Roman" w:cs="Times New Roman"/>
          <w:sz w:val="24"/>
          <w:szCs w:val="24"/>
          <w:lang w:val="es-ES"/>
        </w:rPr>
        <w:t xml:space="preserve">, en </w:t>
      </w:r>
      <w:r w:rsidRPr="0084470D">
        <w:rPr>
          <w:rFonts w:ascii="Times New Roman" w:hAnsi="Times New Roman" w:cs="Times New Roman"/>
          <w:smallCaps/>
          <w:sz w:val="24"/>
          <w:szCs w:val="24"/>
          <w:lang w:val="es-ES"/>
        </w:rPr>
        <w:t>Oro</w:t>
      </w:r>
      <w:r w:rsidRPr="0084470D">
        <w:rPr>
          <w:rFonts w:ascii="Times New Roman" w:hAnsi="Times New Roman" w:cs="Times New Roman"/>
          <w:sz w:val="24"/>
          <w:szCs w:val="24"/>
          <w:lang w:val="es-ES"/>
        </w:rPr>
        <w:t xml:space="preserve">, Ari Pedro, </w:t>
      </w:r>
      <w:r w:rsidRPr="0084470D">
        <w:rPr>
          <w:rFonts w:ascii="Times New Roman" w:hAnsi="Times New Roman" w:cs="Times New Roman"/>
          <w:smallCaps/>
          <w:sz w:val="24"/>
          <w:szCs w:val="24"/>
          <w:lang w:val="es-ES"/>
        </w:rPr>
        <w:t>Steil</w:t>
      </w:r>
      <w:r w:rsidRPr="0084470D">
        <w:rPr>
          <w:rFonts w:ascii="Times New Roman" w:hAnsi="Times New Roman" w:cs="Times New Roman"/>
          <w:sz w:val="24"/>
          <w:szCs w:val="24"/>
          <w:lang w:val="es-ES"/>
        </w:rPr>
        <w:t xml:space="preserve">, Carlos Alberto, </w:t>
      </w:r>
      <w:r w:rsidRPr="0084470D">
        <w:rPr>
          <w:rFonts w:ascii="Times New Roman" w:hAnsi="Times New Roman" w:cs="Times New Roman"/>
          <w:smallCaps/>
          <w:sz w:val="24"/>
          <w:szCs w:val="24"/>
          <w:lang w:val="es-ES"/>
        </w:rPr>
        <w:t>Cipriani</w:t>
      </w:r>
      <w:r w:rsidRPr="0084470D">
        <w:rPr>
          <w:rFonts w:ascii="Times New Roman" w:hAnsi="Times New Roman" w:cs="Times New Roman"/>
          <w:sz w:val="24"/>
          <w:szCs w:val="24"/>
          <w:lang w:val="es-ES"/>
        </w:rPr>
        <w:t xml:space="preserve">, Roberto, </w:t>
      </w:r>
      <w:r w:rsidRPr="0084470D">
        <w:rPr>
          <w:rFonts w:ascii="Times New Roman" w:hAnsi="Times New Roman" w:cs="Times New Roman"/>
          <w:smallCaps/>
          <w:sz w:val="24"/>
          <w:szCs w:val="24"/>
          <w:lang w:val="es-ES"/>
        </w:rPr>
        <w:t>Giumbelli,</w:t>
      </w:r>
      <w:r w:rsidRPr="0084470D">
        <w:rPr>
          <w:rFonts w:ascii="Times New Roman" w:hAnsi="Times New Roman" w:cs="Times New Roman"/>
          <w:sz w:val="24"/>
          <w:szCs w:val="24"/>
          <w:lang w:val="es-ES"/>
        </w:rPr>
        <w:t xml:space="preserve"> Emerson</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A Religião no Espaco Público</w:t>
      </w:r>
      <w:r w:rsidRPr="0084470D">
        <w:rPr>
          <w:rFonts w:ascii="Times New Roman" w:hAnsi="Times New Roman" w:cs="Times New Roman"/>
          <w:sz w:val="24"/>
          <w:szCs w:val="24"/>
          <w:lang w:val="es-ES"/>
        </w:rPr>
        <w:t xml:space="preserve"> (São </w:t>
      </w:r>
      <w:r>
        <w:rPr>
          <w:rFonts w:ascii="Times New Roman" w:hAnsi="Times New Roman" w:cs="Times New Roman"/>
          <w:sz w:val="24"/>
          <w:szCs w:val="24"/>
          <w:lang w:val="es-ES"/>
        </w:rPr>
        <w:t>Paulo, Editorial Terceiro Nome), pp. 45-60.</w:t>
      </w:r>
    </w:p>
    <w:p w14:paraId="1492C889"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Goldman</w:t>
      </w:r>
      <w:r w:rsidRPr="0084470D">
        <w:rPr>
          <w:rFonts w:ascii="Times New Roman" w:hAnsi="Times New Roman" w:cs="Times New Roman"/>
          <w:sz w:val="24"/>
          <w:szCs w:val="24"/>
          <w:lang w:val="es-ES"/>
        </w:rPr>
        <w:t>, Marcio (2011): “Pierre Clastres ou uma Antropologia contra o Estado”. Disponible en: www.revistas.usp.br/ra/article/viewFile/39640/43136. Fecha de Consulta: 21 de mayo de 2016.</w:t>
      </w:r>
    </w:p>
    <w:p w14:paraId="5E23EAF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D97F71">
        <w:rPr>
          <w:rFonts w:ascii="Times New Roman" w:hAnsi="Times New Roman" w:cs="Times New Roman"/>
          <w:smallCaps/>
          <w:sz w:val="24"/>
          <w:szCs w:val="24"/>
          <w:lang w:val="es-ES"/>
        </w:rPr>
        <w:t>Gomes da Silva,</w:t>
      </w:r>
      <w:r>
        <w:rPr>
          <w:rFonts w:ascii="Times New Roman" w:hAnsi="Times New Roman" w:cs="Times New Roman"/>
          <w:sz w:val="24"/>
          <w:szCs w:val="24"/>
          <w:lang w:val="es-ES"/>
        </w:rPr>
        <w:t xml:space="preserve"> Paulo Thadeu (2009): República y Estado Laico. Disponible en: </w:t>
      </w:r>
      <w:hyperlink r:id="rId39" w:history="1">
        <w:r w:rsidRPr="00CD7D77">
          <w:rPr>
            <w:rStyle w:val="Hipervnculo"/>
            <w:rFonts w:ascii="Times New Roman" w:hAnsi="Times New Roman"/>
            <w:color w:val="auto"/>
            <w:sz w:val="24"/>
            <w:szCs w:val="24"/>
            <w:u w:val="none"/>
            <w:lang w:val="es-ES"/>
          </w:rPr>
          <w:t>http://www.prr3.mpf.mp.br/content/category/1/1/111/25/275/</w:t>
        </w:r>
      </w:hyperlink>
      <w:r w:rsidRPr="00CD7D77">
        <w:rPr>
          <w:rFonts w:ascii="Times New Roman" w:hAnsi="Times New Roman" w:cs="Times New Roman"/>
          <w:sz w:val="24"/>
          <w:szCs w:val="24"/>
          <w:lang w:val="es-ES"/>
        </w:rPr>
        <w:t>. Fecha</w:t>
      </w:r>
      <w:r>
        <w:rPr>
          <w:rFonts w:ascii="Times New Roman" w:hAnsi="Times New Roman" w:cs="Times New Roman"/>
          <w:sz w:val="24"/>
          <w:szCs w:val="24"/>
          <w:lang w:val="es-ES"/>
        </w:rPr>
        <w:t xml:space="preserve"> de consulta: 9 de enero de 2016.</w:t>
      </w:r>
    </w:p>
    <w:p w14:paraId="22F9CC3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Gomes</w:t>
      </w:r>
      <w:r w:rsidRPr="0084470D">
        <w:rPr>
          <w:rFonts w:ascii="Times New Roman" w:hAnsi="Times New Roman" w:cs="Times New Roman"/>
          <w:sz w:val="24"/>
          <w:szCs w:val="24"/>
          <w:lang w:val="es-ES"/>
        </w:rPr>
        <w:t>, Adriana (2013): “O Processo de secularização do Brasil no limiar da República e a criminalização do espiritismo</w:t>
      </w:r>
      <w:r w:rsidRPr="0084470D">
        <w:rPr>
          <w:rFonts w:ascii="Times New Roman" w:hAnsi="Times New Roman" w:cs="Times New Roman"/>
          <w:i/>
          <w:iCs/>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Revista do Programa de Pós-Graduação em Ciência da Religião</w:t>
      </w:r>
      <w:r w:rsidRPr="0084470D">
        <w:rPr>
          <w:rFonts w:ascii="Times New Roman" w:hAnsi="Times New Roman" w:cs="Times New Roman"/>
          <w:sz w:val="24"/>
          <w:szCs w:val="24"/>
          <w:lang w:val="es-ES"/>
        </w:rPr>
        <w:t>, Universidade Estadual do Rio de Janeiro. Disponible en: http://www.ufjf.br/sacrilegens/files/2014/01/10-1-7.pdf Fecha de consulta: 25 de enero de 2017.</w:t>
      </w:r>
    </w:p>
    <w:p w14:paraId="641D171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Gonçalves Da Silva</w:t>
      </w:r>
      <w:r w:rsidRPr="0084470D">
        <w:rPr>
          <w:rFonts w:ascii="Times New Roman" w:hAnsi="Times New Roman" w:cs="Times New Roman"/>
          <w:sz w:val="24"/>
          <w:szCs w:val="24"/>
          <w:lang w:val="es-ES"/>
        </w:rPr>
        <w:t xml:space="preserve">, Vagner (2007): “Neopentecostalismo e religiões afro-brasileiras: significados do ataque aos símbolos da herança religiosa africana no Brasil contemporâneo”. Disponible en: http://www.scielo.br/scielo.php?script=sci_arttext&amp;pid=S0104-93132007000100008 </w:t>
      </w:r>
      <w:r w:rsidRPr="0084470D">
        <w:rPr>
          <w:rFonts w:ascii="Times New Roman" w:hAnsi="Times New Roman" w:cs="Times New Roman"/>
          <w:sz w:val="24"/>
          <w:szCs w:val="24"/>
          <w:lang w:val="es-ES"/>
        </w:rPr>
        <w:lastRenderedPageBreak/>
        <w:t>Fecha de consulta: 10 de enero de 2017.</w:t>
      </w:r>
    </w:p>
    <w:p w14:paraId="4B0B28B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González Moreno</w:t>
      </w:r>
      <w:r w:rsidRPr="0084470D">
        <w:rPr>
          <w:rFonts w:ascii="Times New Roman" w:hAnsi="Times New Roman" w:cs="Times New Roman"/>
          <w:sz w:val="24"/>
          <w:szCs w:val="24"/>
          <w:lang w:val="es-ES"/>
        </w:rPr>
        <w:t xml:space="preserve">, Beatriz (2002): “El tratamiento dogmático del Derecho de Libertad Religiosa y de Culto en la Constitución Española”, </w:t>
      </w:r>
      <w:r w:rsidRPr="0084470D">
        <w:rPr>
          <w:rFonts w:ascii="Times New Roman" w:hAnsi="Times New Roman" w:cs="Times New Roman"/>
          <w:i/>
          <w:sz w:val="24"/>
          <w:szCs w:val="24"/>
          <w:lang w:val="es-ES"/>
        </w:rPr>
        <w:t>Revista Española de Derecho Constitucional</w:t>
      </w:r>
      <w:r w:rsidRPr="0084470D">
        <w:rPr>
          <w:rFonts w:ascii="Times New Roman" w:hAnsi="Times New Roman" w:cs="Times New Roman"/>
          <w:sz w:val="24"/>
          <w:szCs w:val="24"/>
          <w:lang w:val="es-ES"/>
        </w:rPr>
        <w:t>, N° 66: pp. 123-145.</w:t>
      </w:r>
    </w:p>
    <w:p w14:paraId="0625D52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González</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 xml:space="preserve">Varas </w:t>
      </w:r>
      <w:r w:rsidRPr="0065436D">
        <w:rPr>
          <w:rFonts w:ascii="Times New Roman" w:hAnsi="Times New Roman" w:cs="Times New Roman"/>
          <w:smallCaps/>
          <w:sz w:val="24"/>
          <w:szCs w:val="24"/>
          <w:lang w:val="es-ES"/>
        </w:rPr>
        <w:t>Ibáñez,</w:t>
      </w:r>
      <w:r w:rsidRPr="0084470D">
        <w:rPr>
          <w:rFonts w:ascii="Times New Roman" w:hAnsi="Times New Roman" w:cs="Times New Roman"/>
          <w:sz w:val="24"/>
          <w:szCs w:val="24"/>
          <w:lang w:val="es-ES"/>
        </w:rPr>
        <w:t xml:space="preserve"> Alejandro (2008): “La proyección jurídica del pluralismo religioso, </w:t>
      </w:r>
      <w:r w:rsidRPr="0084470D">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vol. XXIV: pp. 387-</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409.</w:t>
      </w:r>
    </w:p>
    <w:p w14:paraId="746E85B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Goti Ordeñana</w:t>
      </w:r>
      <w:r w:rsidRPr="0084470D">
        <w:rPr>
          <w:rFonts w:ascii="Times New Roman" w:hAnsi="Times New Roman" w:cs="Times New Roman"/>
          <w:sz w:val="24"/>
          <w:szCs w:val="24"/>
          <w:lang w:val="es-ES"/>
        </w:rPr>
        <w:t>, Juan (1993): “El Estado Democrático y el Fenómeno Religioso”,</w:t>
      </w:r>
      <w:r w:rsidRPr="0065436D">
        <w:rPr>
          <w:rFonts w:ascii="Times New Roman" w:hAnsi="Times New Roman" w:cs="Times New Roman"/>
          <w:i/>
          <w:sz w:val="24"/>
          <w:szCs w:val="24"/>
          <w:lang w:val="es-ES"/>
        </w:rPr>
        <w:t xml:space="preserve"> Anuario del Derecho Eclesiástico del Estado</w:t>
      </w:r>
      <w:r w:rsidRPr="0084470D">
        <w:rPr>
          <w:rFonts w:ascii="Times New Roman" w:hAnsi="Times New Roman" w:cs="Times New Roman"/>
          <w:sz w:val="24"/>
          <w:szCs w:val="24"/>
          <w:lang w:val="es-ES"/>
        </w:rPr>
        <w:t>, vol. 9: pp. 235-249.</w:t>
      </w:r>
    </w:p>
    <w:p w14:paraId="4F0BB94E"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Goti Ordeñana</w:t>
      </w:r>
      <w:r w:rsidRPr="0084470D">
        <w:rPr>
          <w:rFonts w:ascii="Times New Roman" w:hAnsi="Times New Roman" w:cs="Times New Roman"/>
          <w:sz w:val="24"/>
          <w:szCs w:val="24"/>
          <w:lang w:val="es-ES"/>
        </w:rPr>
        <w:t xml:space="preserve">, Juan (1999): “Orientaciones de la Comunidad Europea sobre el Patrimonio Cultural Religioso”, </w:t>
      </w:r>
      <w:r w:rsidRPr="0084470D">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xml:space="preserve"> vol. XV: pp. 253-283.</w:t>
      </w:r>
    </w:p>
    <w:p w14:paraId="0FD0D5A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F17883">
        <w:rPr>
          <w:rFonts w:ascii="Times New Roman" w:hAnsi="Times New Roman" w:cs="Times New Roman"/>
          <w:smallCaps/>
          <w:sz w:val="24"/>
          <w:szCs w:val="24"/>
          <w:lang w:val="es-ES"/>
        </w:rPr>
        <w:t>Grassi,</w:t>
      </w:r>
      <w:r>
        <w:rPr>
          <w:rFonts w:ascii="Times New Roman" w:hAnsi="Times New Roman" w:cs="Times New Roman"/>
          <w:sz w:val="24"/>
          <w:szCs w:val="24"/>
          <w:lang w:val="es-ES"/>
        </w:rPr>
        <w:t xml:space="preserve"> Calil (2016): “Peculiaridades e paradoxos do nacionalismo integralista (1932-1946)”. Disponible en</w:t>
      </w:r>
      <w:r w:rsidRPr="00F17883">
        <w:rPr>
          <w:rFonts w:ascii="Times New Roman" w:hAnsi="Times New Roman" w:cs="Times New Roman"/>
          <w:sz w:val="24"/>
          <w:szCs w:val="24"/>
          <w:lang w:val="es-ES"/>
        </w:rPr>
        <w:t xml:space="preserve">: </w:t>
      </w:r>
      <w:hyperlink r:id="rId40" w:history="1">
        <w:r w:rsidRPr="00CD7D77">
          <w:rPr>
            <w:rStyle w:val="Hipervnculo"/>
            <w:rFonts w:ascii="Times New Roman" w:hAnsi="Times New Roman"/>
            <w:color w:val="auto"/>
            <w:sz w:val="24"/>
            <w:szCs w:val="24"/>
            <w:u w:val="none"/>
            <w:lang w:val="es-ES"/>
          </w:rPr>
          <w:t>http://seer.upf.br/index.php/rhdt/article/view/2999</w:t>
        </w:r>
      </w:hyperlink>
      <w:r w:rsidRPr="00CD7D77">
        <w:rPr>
          <w:rFonts w:ascii="Times New Roman" w:hAnsi="Times New Roman" w:cs="Times New Roman"/>
          <w:sz w:val="24"/>
          <w:szCs w:val="24"/>
          <w:lang w:val="es-ES"/>
        </w:rPr>
        <w:t>.</w:t>
      </w:r>
      <w:r w:rsidRPr="00F17883">
        <w:rPr>
          <w:rFonts w:ascii="Times New Roman" w:hAnsi="Times New Roman" w:cs="Times New Roman"/>
          <w:sz w:val="24"/>
          <w:szCs w:val="24"/>
          <w:lang w:val="es-ES"/>
        </w:rPr>
        <w:t xml:space="preserve"> </w:t>
      </w:r>
      <w:r>
        <w:rPr>
          <w:rFonts w:ascii="Times New Roman" w:hAnsi="Times New Roman" w:cs="Times New Roman"/>
          <w:sz w:val="24"/>
          <w:szCs w:val="24"/>
          <w:lang w:val="es-ES"/>
        </w:rPr>
        <w:t>Fecha de consulta: 9 de enero de 2016.</w:t>
      </w:r>
    </w:p>
    <w:p w14:paraId="59A14C3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Graziadei</w:t>
      </w:r>
      <w:r w:rsidRPr="0084470D">
        <w:rPr>
          <w:rFonts w:ascii="Times New Roman" w:hAnsi="Times New Roman" w:cs="Times New Roman"/>
          <w:sz w:val="24"/>
          <w:szCs w:val="24"/>
          <w:lang w:val="es-ES"/>
        </w:rPr>
        <w:t xml:space="preserve">, Michele (2006): “La Giustizia nei Monoteismi – convergenze e divergente”, </w:t>
      </w:r>
      <w:r w:rsidRPr="0084470D">
        <w:rPr>
          <w:rFonts w:ascii="Times New Roman" w:hAnsi="Times New Roman" w:cs="Times New Roman"/>
          <w:i/>
          <w:sz w:val="24"/>
          <w:szCs w:val="24"/>
          <w:lang w:val="es-ES"/>
        </w:rPr>
        <w:t>Anuario di diritto comparato delle religioni</w:t>
      </w:r>
      <w:r w:rsidRPr="0084470D">
        <w:rPr>
          <w:rFonts w:ascii="Times New Roman" w:hAnsi="Times New Roman" w:cs="Times New Roman"/>
          <w:sz w:val="24"/>
          <w:szCs w:val="24"/>
          <w:lang w:val="es-ES"/>
        </w:rPr>
        <w:t>, N°6: pp. 185-200.</w:t>
      </w:r>
    </w:p>
    <w:p w14:paraId="1BF5F7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Guerra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Filho</w:t>
      </w:r>
      <w:r w:rsidRPr="0084470D">
        <w:rPr>
          <w:rFonts w:ascii="Times New Roman" w:hAnsi="Times New Roman" w:cs="Times New Roman"/>
          <w:sz w:val="24"/>
          <w:szCs w:val="24"/>
          <w:lang w:val="es-ES"/>
        </w:rPr>
        <w:t xml:space="preserve">, Willis Santiago (2005): “Principio de Proporcionalidade e devido processo </w:t>
      </w:r>
      <w:r w:rsidRPr="00226579">
        <w:rPr>
          <w:rFonts w:ascii="Times New Roman" w:hAnsi="Times New Roman" w:cs="Times New Roman"/>
          <w:sz w:val="24"/>
          <w:szCs w:val="24"/>
          <w:lang w:val="es-ES"/>
        </w:rPr>
        <w:t xml:space="preserve">legal” </w:t>
      </w:r>
      <w:r w:rsidRPr="00226579">
        <w:rPr>
          <w:rFonts w:ascii="Times New Roman" w:hAnsi="Times New Roman" w:cs="Times New Roman"/>
          <w:iCs/>
          <w:sz w:val="24"/>
          <w:szCs w:val="24"/>
          <w:lang w:val="es-ES"/>
        </w:rPr>
        <w:t xml:space="preserve">en </w:t>
      </w:r>
      <w:r w:rsidRPr="00226579">
        <w:rPr>
          <w:rFonts w:ascii="Times New Roman" w:hAnsi="Times New Roman" w:cs="Times New Roman"/>
          <w:sz w:val="24"/>
          <w:szCs w:val="24"/>
          <w:lang w:val="es-ES"/>
        </w:rPr>
        <w:t xml:space="preserve">SILVA, Virgílio Afonso, Interpretação Constitucional. Disponible en: </w:t>
      </w:r>
      <w:hyperlink r:id="rId41" w:history="1">
        <w:r w:rsidRPr="00CD7D77">
          <w:rPr>
            <w:rStyle w:val="Hipervnculo"/>
            <w:rFonts w:ascii="Times New Roman" w:hAnsi="Times New Roman"/>
            <w:color w:val="auto"/>
            <w:sz w:val="24"/>
            <w:szCs w:val="24"/>
            <w:u w:val="none"/>
            <w:lang w:val="es-ES"/>
          </w:rPr>
          <w:t>http://www.direitodoestado.com/revista/REDE-2-ABRIL-2005-SERGIO%20GUERRA.pdf</w:t>
        </w:r>
      </w:hyperlink>
      <w:r w:rsidRPr="00CD7D77">
        <w:rPr>
          <w:rFonts w:ascii="Times New Roman" w:hAnsi="Times New Roman" w:cs="Times New Roman"/>
          <w:sz w:val="24"/>
          <w:szCs w:val="24"/>
          <w:lang w:val="es-ES"/>
        </w:rPr>
        <w:t xml:space="preserve">. Fecha de consulta: 23 de </w:t>
      </w:r>
      <w:r>
        <w:rPr>
          <w:rFonts w:ascii="Times New Roman" w:hAnsi="Times New Roman" w:cs="Times New Roman"/>
          <w:sz w:val="24"/>
          <w:szCs w:val="24"/>
          <w:lang w:val="es-ES"/>
        </w:rPr>
        <w:t>mayo de 2016.</w:t>
      </w:r>
    </w:p>
    <w:p w14:paraId="46211C4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Guimarães</w:t>
      </w:r>
      <w:r w:rsidRPr="0084470D">
        <w:rPr>
          <w:rFonts w:ascii="Times New Roman" w:hAnsi="Times New Roman" w:cs="Times New Roman"/>
          <w:sz w:val="24"/>
          <w:szCs w:val="24"/>
          <w:lang w:val="es-ES"/>
        </w:rPr>
        <w:t>, Carlos Gabriel (2008): “José Jobson de Andrade Arruda, Uma Colônia entre dois Impérios – a abertura dos portos, 1800-1808”. Disponible en:</w:t>
      </w:r>
      <w:r>
        <w:rPr>
          <w:rFonts w:ascii="Times New Roman" w:hAnsi="Times New Roman" w:cs="Times New Roman"/>
          <w:sz w:val="24"/>
          <w:szCs w:val="24"/>
          <w:lang w:val="es-ES"/>
        </w:rPr>
        <w:t xml:space="preserve"> </w:t>
      </w:r>
      <w:hyperlink r:id="rId42" w:history="1">
        <w:r w:rsidRPr="00CD7D77">
          <w:rPr>
            <w:rStyle w:val="Hipervnculo"/>
            <w:rFonts w:ascii="Times New Roman" w:hAnsi="Times New Roman"/>
            <w:color w:val="auto"/>
            <w:sz w:val="24"/>
            <w:szCs w:val="24"/>
            <w:u w:val="none"/>
            <w:lang w:val="es-ES"/>
          </w:rPr>
          <w:t>http://www.scielo.org.mx/scielo.php?script=sci_arttext&amp;pid=S1405-22532010000100009</w:t>
        </w:r>
      </w:hyperlink>
      <w:r w:rsidRPr="00CD7D77">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Fecha de consulta: 12 de junio de 2016.</w:t>
      </w:r>
    </w:p>
    <w:p w14:paraId="7F47E022" w14:textId="77777777" w:rsidR="00C50081" w:rsidRPr="00916E50"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Haag</w:t>
      </w:r>
      <w:r w:rsidRPr="0084470D">
        <w:rPr>
          <w:rFonts w:ascii="Times New Roman" w:hAnsi="Times New Roman" w:cs="Times New Roman"/>
          <w:sz w:val="24"/>
          <w:szCs w:val="24"/>
          <w:lang w:val="es-ES"/>
        </w:rPr>
        <w:t>, Carlos (2011): “O Paraíso Religioso Holandês”. Disponible en: http://revistapesquisa.fapesp.br/2011/01/31/o- para%C3%ADso-religioso-holandês/ Fecha de consulta: 23 de mayo de 2016.</w:t>
      </w:r>
    </w:p>
    <w:p w14:paraId="036E659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Hartman</w:t>
      </w:r>
      <w:r w:rsidRPr="0084470D">
        <w:rPr>
          <w:rFonts w:ascii="Times New Roman" w:hAnsi="Times New Roman" w:cs="Times New Roman"/>
          <w:sz w:val="24"/>
          <w:szCs w:val="24"/>
          <w:lang w:val="es-ES"/>
        </w:rPr>
        <w:t xml:space="preserve">, Ivar: (2002): “Aspectos da Guerra dos Farrapos”. Disponible en: https://poavive.files.wordpress.com/2010/09/aspectos-da-guerra-dos-farrapos.pdf. Fecha </w:t>
      </w:r>
      <w:r w:rsidRPr="0084470D">
        <w:rPr>
          <w:rFonts w:ascii="Times New Roman" w:hAnsi="Times New Roman" w:cs="Times New Roman"/>
          <w:sz w:val="24"/>
          <w:szCs w:val="24"/>
          <w:lang w:val="es-ES"/>
        </w:rPr>
        <w:lastRenderedPageBreak/>
        <w:t>de consulta: 7 de junio de 2016.</w:t>
      </w:r>
    </w:p>
    <w:p w14:paraId="3D3C722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Herdegen</w:t>
      </w:r>
      <w:r w:rsidRPr="0084470D">
        <w:rPr>
          <w:rFonts w:ascii="Times New Roman" w:hAnsi="Times New Roman" w:cs="Times New Roman"/>
          <w:sz w:val="24"/>
          <w:szCs w:val="24"/>
          <w:lang w:val="es-ES"/>
        </w:rPr>
        <w:t xml:space="preserve">, Matthias (2006): “Interpretación Constitucional. Análisis a la luz de casos concretos sobre derechos fundamentales y derechos humanos”. Disponible en: </w:t>
      </w:r>
      <w:hyperlink r:id="rId43" w:history="1">
        <w:r w:rsidRPr="00CD7D77">
          <w:rPr>
            <w:rStyle w:val="Hipervnculo"/>
            <w:rFonts w:ascii="Times New Roman" w:hAnsi="Times New Roman"/>
            <w:color w:val="auto"/>
            <w:sz w:val="24"/>
            <w:szCs w:val="24"/>
            <w:u w:val="none"/>
            <w:lang w:val="es-ES"/>
          </w:rPr>
          <w:t>http://www.corteidh.or.cr/tablas/R08047-9.pdf</w:t>
        </w:r>
      </w:hyperlink>
      <w:r w:rsidRPr="00CD7D77">
        <w:rPr>
          <w:rFonts w:ascii="Times New Roman" w:hAnsi="Times New Roman" w:cs="Times New Roman"/>
          <w:sz w:val="24"/>
          <w:szCs w:val="24"/>
          <w:lang w:val="es-ES"/>
        </w:rPr>
        <w:t xml:space="preserve"> Fecha</w:t>
      </w:r>
      <w:r w:rsidRPr="0084470D">
        <w:rPr>
          <w:rFonts w:ascii="Times New Roman" w:hAnsi="Times New Roman" w:cs="Times New Roman"/>
          <w:sz w:val="24"/>
          <w:szCs w:val="24"/>
          <w:lang w:val="es-ES"/>
        </w:rPr>
        <w:t xml:space="preserve"> de consulta: 6 de marzo de 2017.</w:t>
      </w:r>
    </w:p>
    <w:p w14:paraId="52F323C5" w14:textId="77777777" w:rsidR="00C50081" w:rsidRPr="005928E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Heredia</w:t>
      </w:r>
      <w:r w:rsidRPr="0084470D">
        <w:rPr>
          <w:rFonts w:ascii="Times New Roman" w:hAnsi="Times New Roman" w:cs="Times New Roman"/>
          <w:sz w:val="24"/>
          <w:szCs w:val="24"/>
          <w:lang w:val="es-ES"/>
        </w:rPr>
        <w:t>, Vania (2001): “A Imigração Européia no Século Passado: O Programa de Colonização no Rio Grande do Sul”. Disponible en: www.ub.edu/geocrit/sn-94-10.htm Fecha de</w:t>
      </w:r>
      <w:r>
        <w:rPr>
          <w:rFonts w:ascii="Times New Roman" w:hAnsi="Times New Roman" w:cs="Times New Roman"/>
          <w:sz w:val="24"/>
          <w:szCs w:val="24"/>
          <w:lang w:val="es-ES"/>
        </w:rPr>
        <w:t xml:space="preserve"> consulta: 10 de junio de 2016.</w:t>
      </w:r>
    </w:p>
    <w:p w14:paraId="54B016DB" w14:textId="77777777" w:rsidR="00C50081" w:rsidRPr="00AC113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n-US"/>
        </w:rPr>
        <w:t>Hirsch Ballin</w:t>
      </w:r>
      <w:r w:rsidRPr="0084470D">
        <w:rPr>
          <w:rFonts w:ascii="Times New Roman" w:hAnsi="Times New Roman" w:cs="Times New Roman"/>
          <w:sz w:val="24"/>
          <w:szCs w:val="24"/>
          <w:lang w:val="en-US"/>
        </w:rPr>
        <w:t xml:space="preserve">, Ernst (2017): “Religious Citizens: On the Relation between Freedom of </w:t>
      </w:r>
      <w:r w:rsidRPr="00896375">
        <w:rPr>
          <w:rFonts w:ascii="Times New Roman" w:hAnsi="Times New Roman" w:cs="Times New Roman"/>
          <w:sz w:val="24"/>
          <w:szCs w:val="24"/>
          <w:lang w:val="en-US"/>
        </w:rPr>
        <w:t>Religion and the Separation of Church and State</w:t>
      </w:r>
      <w:r w:rsidRPr="00896375">
        <w:rPr>
          <w:rFonts w:ascii="Times New Roman" w:hAnsi="Times New Roman" w:cs="Times New Roman"/>
          <w:i/>
          <w:sz w:val="24"/>
          <w:szCs w:val="24"/>
          <w:lang w:val="en-US"/>
        </w:rPr>
        <w:t>”</w:t>
      </w:r>
      <w:r w:rsidRPr="00896375">
        <w:rPr>
          <w:rFonts w:ascii="Times New Roman" w:hAnsi="Times New Roman" w:cs="Times New Roman"/>
          <w:sz w:val="24"/>
          <w:szCs w:val="24"/>
          <w:lang w:val="en-US"/>
        </w:rPr>
        <w:t xml:space="preserve">. </w:t>
      </w:r>
      <w:r w:rsidRPr="00AC113C">
        <w:rPr>
          <w:rFonts w:ascii="Times New Roman" w:hAnsi="Times New Roman" w:cs="Times New Roman"/>
          <w:sz w:val="24"/>
          <w:szCs w:val="24"/>
          <w:lang w:val="es-ES"/>
        </w:rPr>
        <w:t xml:space="preserve">Disponible en: </w:t>
      </w:r>
      <w:hyperlink r:id="rId44" w:history="1">
        <w:r w:rsidRPr="00AC113C">
          <w:rPr>
            <w:rStyle w:val="Hipervnculo"/>
            <w:rFonts w:ascii="Times New Roman" w:hAnsi="Times New Roman"/>
            <w:color w:val="auto"/>
            <w:sz w:val="24"/>
            <w:szCs w:val="24"/>
            <w:u w:val="none"/>
            <w:lang w:val="es-ES"/>
          </w:rPr>
          <w:t>https://papers.ssrn.com/sol3/Papers.cfm?abstract_id=2892692</w:t>
        </w:r>
      </w:hyperlink>
      <w:r w:rsidRPr="00AC113C">
        <w:rPr>
          <w:rFonts w:ascii="Times New Roman" w:hAnsi="Times New Roman" w:cs="Times New Roman"/>
          <w:sz w:val="24"/>
          <w:szCs w:val="24"/>
          <w:lang w:val="es-ES"/>
        </w:rPr>
        <w:t>. Fecha de consulta: 5 de agosto de 2017</w:t>
      </w:r>
    </w:p>
    <w:p w14:paraId="0269A4A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Hortal Sánches</w:t>
      </w:r>
      <w:r w:rsidRPr="0084470D">
        <w:rPr>
          <w:rFonts w:ascii="Times New Roman" w:hAnsi="Times New Roman" w:cs="Times New Roman"/>
          <w:sz w:val="24"/>
          <w:szCs w:val="24"/>
          <w:lang w:val="es-ES"/>
        </w:rPr>
        <w:t>, Jesus (2009): “Liberdade Religiosa e Ordenamento Jurídico: do padroado ao recente Acordo Santa Sé/Brasil”. Disponible en: http://direitoestadosociedade.jur.puc- rio.br/media/palestra_direito34.pdf Fecha de consulta: 5 de agosto de 2016.</w:t>
      </w:r>
    </w:p>
    <w:p w14:paraId="29DF67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Iotti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Vecchiatti</w:t>
      </w:r>
      <w:r w:rsidRPr="0084470D">
        <w:rPr>
          <w:rFonts w:ascii="Times New Roman" w:hAnsi="Times New Roman" w:cs="Times New Roman"/>
          <w:sz w:val="24"/>
          <w:szCs w:val="24"/>
          <w:lang w:val="es-ES"/>
        </w:rPr>
        <w:t>, Paulo Roberto (2008): “Laicidade Estatal tomada a sério”. Disponible en: www.jus2.uol.com.br. Fecha de consulta: 5 de agosto de 2016.</w:t>
      </w:r>
    </w:p>
    <w:p w14:paraId="7AA0CCD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Ivaldi</w:t>
      </w:r>
      <w:r w:rsidRPr="0084470D">
        <w:rPr>
          <w:rFonts w:ascii="Times New Roman" w:hAnsi="Times New Roman" w:cs="Times New Roman"/>
          <w:sz w:val="24"/>
          <w:szCs w:val="24"/>
          <w:lang w:val="es-ES"/>
        </w:rPr>
        <w:t>, Maria Cristina (2004): “Verso una nuova definizione Della laicità? La recente normativa a proposito dei segni religiosi nella scuola in Francia</w:t>
      </w:r>
      <w:r w:rsidRPr="0084470D">
        <w:rPr>
          <w:rFonts w:ascii="Times New Roman" w:hAnsi="Times New Roman" w:cs="Times New Roman"/>
          <w:iCs/>
          <w:sz w:val="24"/>
          <w:szCs w:val="24"/>
          <w:lang w:val="es-ES"/>
        </w:rPr>
        <w:t>”</w:t>
      </w:r>
      <w:r w:rsidRPr="0084470D">
        <w:rPr>
          <w:rFonts w:ascii="Times New Roman" w:hAnsi="Times New Roman" w:cs="Times New Roman"/>
          <w:i/>
          <w:iCs/>
          <w:sz w:val="24"/>
          <w:szCs w:val="24"/>
          <w:lang w:val="es-ES"/>
        </w:rPr>
        <w:t xml:space="preserve">, </w:t>
      </w:r>
      <w:r w:rsidRPr="0084470D">
        <w:rPr>
          <w:rFonts w:ascii="Times New Roman" w:hAnsi="Times New Roman" w:cs="Times New Roman"/>
          <w:i/>
          <w:sz w:val="24"/>
          <w:szCs w:val="24"/>
          <w:lang w:val="es-ES"/>
        </w:rPr>
        <w:t>Il Diritto Eclesiástico</w:t>
      </w:r>
      <w:r w:rsidRPr="0084470D">
        <w:rPr>
          <w:rFonts w:ascii="Times New Roman" w:hAnsi="Times New Roman" w:cs="Times New Roman"/>
          <w:sz w:val="24"/>
          <w:szCs w:val="24"/>
          <w:lang w:val="es-ES"/>
        </w:rPr>
        <w:t>, N° 4: pp. 1133-1172.</w:t>
      </w:r>
    </w:p>
    <w:p w14:paraId="05DF94D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Jagun</w:t>
      </w:r>
      <w:r w:rsidRPr="0084470D">
        <w:rPr>
          <w:rFonts w:ascii="Times New Roman" w:hAnsi="Times New Roman" w:cs="Times New Roman"/>
          <w:sz w:val="24"/>
          <w:szCs w:val="24"/>
          <w:lang w:val="es-ES"/>
        </w:rPr>
        <w:t>, Marcio (2010): “O Candomblé e os Pretos Velhos”. Disponible en: http://www.palmares.gov.br/wp-content/uploads/2010/11/O-Candombl%C3%A9-e-os-Pretos- Velhos.pdf Fecha de consulta: 10 de enero de 2017.</w:t>
      </w:r>
    </w:p>
    <w:p w14:paraId="6D5D1D0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Kowalik</w:t>
      </w:r>
      <w:r w:rsidRPr="0084470D">
        <w:rPr>
          <w:rFonts w:ascii="Times New Roman" w:hAnsi="Times New Roman" w:cs="Times New Roman"/>
          <w:sz w:val="24"/>
          <w:szCs w:val="24"/>
          <w:lang w:val="es-ES"/>
        </w:rPr>
        <w:t xml:space="preserve">, Adam (2005): “Princípios de Relações entre a Autoridade Civil e Eclesiástica – Relações Estado-Igreja em particular na legislação brasileira”. Disponible en: </w:t>
      </w:r>
      <w:hyperlink r:id="rId45" w:history="1">
        <w:r w:rsidRPr="00CD7D77">
          <w:rPr>
            <w:rStyle w:val="Hipervnculo"/>
            <w:rFonts w:ascii="Times New Roman" w:hAnsi="Times New Roman"/>
            <w:color w:val="auto"/>
            <w:sz w:val="24"/>
            <w:szCs w:val="24"/>
            <w:u w:val="none"/>
            <w:lang w:val="es-ES"/>
          </w:rPr>
          <w:t>http://www.libertadreligiosa.org/articulos/kowalik1.pdf</w:t>
        </w:r>
      </w:hyperlink>
      <w:r w:rsidRPr="0084470D">
        <w:rPr>
          <w:rFonts w:ascii="Times New Roman" w:hAnsi="Times New Roman" w:cs="Times New Roman"/>
          <w:sz w:val="24"/>
          <w:szCs w:val="24"/>
          <w:lang w:val="es-ES"/>
        </w:rPr>
        <w:t xml:space="preserve"> Fecha de consulta: 3 de marzo de 2017.</w:t>
      </w:r>
    </w:p>
    <w:p w14:paraId="282F35C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Kowalik</w:t>
      </w:r>
      <w:r w:rsidRPr="0084470D">
        <w:rPr>
          <w:rFonts w:ascii="Times New Roman" w:hAnsi="Times New Roman" w:cs="Times New Roman"/>
          <w:sz w:val="24"/>
          <w:szCs w:val="24"/>
          <w:lang w:val="es-ES"/>
        </w:rPr>
        <w:t>, Adam (2008): “Problemas atuais da liberdade religiosa no Brasil”</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www.adamkowalik.tripod.com, fecha de consulta: 3 de marzo de 2017.</w:t>
      </w:r>
    </w:p>
    <w:p w14:paraId="362E57E0" w14:textId="77777777" w:rsidR="00C50081" w:rsidRPr="00AC113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AC113C">
        <w:rPr>
          <w:rFonts w:ascii="Times New Roman" w:hAnsi="Times New Roman" w:cs="Times New Roman"/>
          <w:smallCaps/>
          <w:sz w:val="24"/>
          <w:szCs w:val="24"/>
          <w:lang w:val="en-US"/>
        </w:rPr>
        <w:lastRenderedPageBreak/>
        <w:t>Kunkle</w:t>
      </w:r>
      <w:r w:rsidRPr="00AC113C">
        <w:rPr>
          <w:rFonts w:ascii="Times New Roman" w:hAnsi="Times New Roman" w:cs="Times New Roman"/>
          <w:sz w:val="24"/>
          <w:szCs w:val="24"/>
          <w:lang w:val="en-US"/>
        </w:rPr>
        <w:t xml:space="preserve">, Frederick (2007): “Cross returns to Chapel – But Not on the Altar”, </w:t>
      </w:r>
      <w:r w:rsidRPr="00AC113C">
        <w:rPr>
          <w:rFonts w:ascii="Times New Roman" w:hAnsi="Times New Roman" w:cs="Times New Roman"/>
          <w:smallCaps/>
          <w:sz w:val="24"/>
          <w:szCs w:val="24"/>
          <w:lang w:val="en-US"/>
        </w:rPr>
        <w:t xml:space="preserve">The Whashington Post (10/01/2017) </w:t>
      </w:r>
      <w:r w:rsidRPr="00AC113C">
        <w:rPr>
          <w:rFonts w:ascii="Times New Roman" w:hAnsi="Times New Roman" w:cs="Times New Roman"/>
          <w:sz w:val="24"/>
          <w:szCs w:val="24"/>
          <w:lang w:val="en-US"/>
        </w:rPr>
        <w:t>p. B6</w:t>
      </w:r>
    </w:p>
    <w:p w14:paraId="2AEE04A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Leal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Pessoa</w:t>
      </w:r>
      <w:r w:rsidRPr="0084470D">
        <w:rPr>
          <w:rFonts w:ascii="Times New Roman" w:hAnsi="Times New Roman" w:cs="Times New Roman"/>
          <w:sz w:val="24"/>
          <w:szCs w:val="24"/>
          <w:lang w:val="es-ES"/>
        </w:rPr>
        <w:t>, Silvério (2015): “Do altar para o palco, do palco para o altar: o fenômeno da múscia religiosa contemporânea de perspectiva cristã como adensamento de uma espiritualidade sem pertencimento religioso”. Disponible en: http://www2.pucpr.br/reol/index.php. Fecha de consulta: 9 de enero de 2017.</w:t>
      </w:r>
    </w:p>
    <w:p w14:paraId="0834E05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n-US"/>
        </w:rPr>
        <w:t>Leigh</w:t>
      </w:r>
      <w:r w:rsidRPr="0084470D">
        <w:rPr>
          <w:rFonts w:ascii="Times New Roman" w:hAnsi="Times New Roman" w:cs="Times New Roman"/>
          <w:sz w:val="24"/>
          <w:szCs w:val="24"/>
          <w:lang w:val="en-US"/>
        </w:rPr>
        <w:t xml:space="preserve">, Ian y </w:t>
      </w:r>
      <w:r w:rsidRPr="0084470D">
        <w:rPr>
          <w:rFonts w:ascii="Times New Roman" w:hAnsi="Times New Roman" w:cs="Times New Roman"/>
          <w:smallCaps/>
          <w:sz w:val="24"/>
          <w:szCs w:val="24"/>
          <w:lang w:val="en-US"/>
        </w:rPr>
        <w:t>Hambler</w:t>
      </w:r>
      <w:r w:rsidRPr="0084470D">
        <w:rPr>
          <w:rFonts w:ascii="Times New Roman" w:hAnsi="Times New Roman" w:cs="Times New Roman"/>
          <w:sz w:val="24"/>
          <w:szCs w:val="24"/>
          <w:lang w:val="en-US"/>
        </w:rPr>
        <w:t xml:space="preserve"> Andrew (2014): “Religious symbols, conscience and the rights of others”. </w:t>
      </w:r>
      <w:r w:rsidRPr="0084470D">
        <w:rPr>
          <w:rFonts w:ascii="Times New Roman" w:hAnsi="Times New Roman" w:cs="Times New Roman"/>
          <w:sz w:val="24"/>
          <w:szCs w:val="24"/>
          <w:lang w:val="es-ES"/>
        </w:rPr>
        <w:t>Disponible en: https://academic.oup.com/ojlr/article/3/1/2/1461694/Religious-Symbols-Conscience-and-the-Rights- of Fecha de consulta: 3 de febrero de 2016.</w:t>
      </w:r>
    </w:p>
    <w:p w14:paraId="6F90595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Lemos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Arruda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Camargo</w:t>
      </w:r>
      <w:r w:rsidRPr="0084470D">
        <w:rPr>
          <w:rFonts w:ascii="Times New Roman" w:hAnsi="Times New Roman" w:cs="Times New Roman"/>
          <w:sz w:val="24"/>
          <w:szCs w:val="24"/>
          <w:lang w:val="es-ES"/>
        </w:rPr>
        <w:t>, María Thereza (2014): “A Etnofarmacobotânica na Simbiose hormem/natureza/crença, seguindo as trilhas de Lampião e seu bando pelos Dominios de Padre Cícero em Meio às Caating</w:t>
      </w:r>
      <w:r>
        <w:rPr>
          <w:rFonts w:ascii="Times New Roman" w:hAnsi="Times New Roman" w:cs="Times New Roman"/>
          <w:sz w:val="24"/>
          <w:szCs w:val="24"/>
          <w:lang w:val="es-ES"/>
        </w:rPr>
        <w:t>as do Geopark Ararioe no Ceará”.</w:t>
      </w:r>
      <w:r w:rsidRPr="0084470D">
        <w:rPr>
          <w:rFonts w:ascii="Times New Roman" w:hAnsi="Times New Roman" w:cs="Times New Roman"/>
          <w:sz w:val="24"/>
          <w:szCs w:val="24"/>
          <w:lang w:val="es-ES"/>
        </w:rPr>
        <w:t xml:space="preserve"> Disponible en: http://revistas.pucsp.br/index.php/nures/article/viewFile/24693/17573 Fecha de consulta: 14 de junio de 2016.</w:t>
      </w:r>
    </w:p>
    <w:p w14:paraId="0FC0BE6B" w14:textId="77777777" w:rsidR="00C50081" w:rsidRPr="0042177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Lerner</w:t>
      </w:r>
      <w:r w:rsidRPr="0084470D">
        <w:rPr>
          <w:rFonts w:ascii="Times New Roman" w:hAnsi="Times New Roman" w:cs="Times New Roman"/>
          <w:sz w:val="24"/>
          <w:szCs w:val="24"/>
          <w:lang w:val="es-ES"/>
        </w:rPr>
        <w:t>, Natan (2002): “La Comunidad Internacional y la Libertad Religiosa en la Sociedad Plural”</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www.olir.ir, fecha de consulta: 21 de junio de 2016.</w:t>
      </w:r>
    </w:p>
    <w:p w14:paraId="7055D7E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Ligorio</w:t>
      </w:r>
      <w:r w:rsidRPr="0084470D">
        <w:rPr>
          <w:rFonts w:ascii="Times New Roman" w:hAnsi="Times New Roman" w:cs="Times New Roman"/>
          <w:sz w:val="24"/>
          <w:szCs w:val="24"/>
          <w:lang w:val="es-ES"/>
        </w:rPr>
        <w:t xml:space="preserve"> Soares, Afonso (2002): “Cenas da Religião no Brasil”, </w:t>
      </w:r>
      <w:r w:rsidRPr="0084470D">
        <w:rPr>
          <w:rFonts w:ascii="Times New Roman" w:hAnsi="Times New Roman" w:cs="Times New Roman"/>
          <w:i/>
          <w:sz w:val="24"/>
          <w:szCs w:val="24"/>
          <w:lang w:val="es-ES"/>
        </w:rPr>
        <w:t>Revista Religião &amp; Cultura</w:t>
      </w:r>
      <w:r w:rsidRPr="0084470D">
        <w:rPr>
          <w:rFonts w:ascii="Times New Roman" w:hAnsi="Times New Roman" w:cs="Times New Roman"/>
          <w:sz w:val="24"/>
          <w:szCs w:val="24"/>
          <w:lang w:val="es-ES"/>
        </w:rPr>
        <w:t>, vol. I, N°1: pp. 90-129.</w:t>
      </w:r>
    </w:p>
    <w:p w14:paraId="28497CC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Llamazares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Fernández</w:t>
      </w:r>
      <w:r w:rsidRPr="0084470D">
        <w:rPr>
          <w:rFonts w:ascii="Times New Roman" w:hAnsi="Times New Roman" w:cs="Times New Roman"/>
          <w:sz w:val="24"/>
          <w:szCs w:val="24"/>
          <w:lang w:val="es-ES"/>
        </w:rPr>
        <w:t xml:space="preserve">, Dionisio (2006):“Laicidad, Sistemas de Acuerdos y Confesiones minoritárias en España”, </w:t>
      </w:r>
      <w:r w:rsidRPr="0084470D">
        <w:rPr>
          <w:rFonts w:ascii="Times New Roman" w:hAnsi="Times New Roman" w:cs="Times New Roman"/>
          <w:i/>
          <w:sz w:val="24"/>
          <w:szCs w:val="24"/>
          <w:lang w:val="es-ES"/>
        </w:rPr>
        <w:t>Revista Catalana d</w:t>
      </w:r>
      <w:r w:rsidRPr="0084470D">
        <w:rPr>
          <w:rFonts w:ascii="Times New Roman" w:hAnsi="Times New Roman" w:cs="Times New Roman"/>
          <w:i/>
          <w:iCs/>
          <w:sz w:val="24"/>
          <w:szCs w:val="24"/>
          <w:lang w:val="es-ES"/>
        </w:rPr>
        <w:t>e</w:t>
      </w:r>
      <w:r w:rsidRPr="0084470D">
        <w:rPr>
          <w:rFonts w:ascii="Times New Roman" w:hAnsi="Times New Roman" w:cs="Times New Roman"/>
          <w:i/>
          <w:sz w:val="24"/>
          <w:szCs w:val="24"/>
          <w:lang w:val="es-ES"/>
        </w:rPr>
        <w:t xml:space="preserve"> Dret Públic</w:t>
      </w:r>
      <w:r w:rsidRPr="0084470D">
        <w:rPr>
          <w:rFonts w:ascii="Times New Roman" w:hAnsi="Times New Roman" w:cs="Times New Roman"/>
          <w:sz w:val="24"/>
          <w:szCs w:val="24"/>
          <w:lang w:val="es-ES"/>
        </w:rPr>
        <w:t xml:space="preserve">. N° 33: pp. 71-112. </w:t>
      </w:r>
    </w:p>
    <w:p w14:paraId="2643FA6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Llamazares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Fernández</w:t>
      </w:r>
      <w:r w:rsidRPr="0084470D">
        <w:rPr>
          <w:rFonts w:ascii="Times New Roman" w:hAnsi="Times New Roman" w:cs="Times New Roman"/>
          <w:sz w:val="24"/>
          <w:szCs w:val="24"/>
          <w:lang w:val="es-ES"/>
        </w:rPr>
        <w:t>, Dionisio (2008): “Libertad religiosa, aconfesionalidad, laicismo y cooperación con las confesiones religiosas en la Europa del siglo XXI”, Estado y Religión en la Eu</w:t>
      </w:r>
      <w:r>
        <w:rPr>
          <w:rFonts w:ascii="Times New Roman" w:hAnsi="Times New Roman" w:cs="Times New Roman"/>
          <w:sz w:val="24"/>
          <w:szCs w:val="24"/>
          <w:lang w:val="es-ES"/>
        </w:rPr>
        <w:t>r</w:t>
      </w:r>
      <w:r w:rsidRPr="0084470D">
        <w:rPr>
          <w:rFonts w:ascii="Times New Roman" w:hAnsi="Times New Roman" w:cs="Times New Roman"/>
          <w:sz w:val="24"/>
          <w:szCs w:val="24"/>
          <w:lang w:val="es-ES"/>
        </w:rPr>
        <w:t xml:space="preserve">opa del Siglo XXI, Tribunal Constitucional, </w:t>
      </w:r>
      <w:r>
        <w:rPr>
          <w:rFonts w:ascii="Times New Roman" w:hAnsi="Times New Roman" w:cs="Times New Roman"/>
          <w:sz w:val="24"/>
          <w:szCs w:val="24"/>
          <w:lang w:val="es-ES"/>
        </w:rPr>
        <w:t xml:space="preserve">Actas de la XIII Jornada de la Associación de Letrados del Tribunal Constitucional, </w:t>
      </w:r>
      <w:r w:rsidRPr="0084470D">
        <w:rPr>
          <w:rFonts w:ascii="Times New Roman" w:hAnsi="Times New Roman" w:cs="Times New Roman"/>
          <w:sz w:val="24"/>
          <w:szCs w:val="24"/>
          <w:lang w:val="es-ES"/>
        </w:rPr>
        <w:t xml:space="preserve">Centro de Estudios Políticos y Constitucionales: pp. 96 y ss. </w:t>
      </w:r>
    </w:p>
    <w:p w14:paraId="18EA897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Giacco</w:t>
      </w:r>
      <w:r w:rsidRPr="0084470D">
        <w:rPr>
          <w:rFonts w:ascii="Times New Roman" w:hAnsi="Times New Roman" w:cs="Times New Roman"/>
          <w:sz w:val="24"/>
          <w:szCs w:val="24"/>
          <w:lang w:val="es-ES"/>
        </w:rPr>
        <w:t xml:space="preserve">, Maria Luiza (2004): “Libertà religiosa e libertà di circolazione: convergenze e divergenze nella dinamica del diritto europeo”, </w:t>
      </w:r>
      <w:r w:rsidRPr="0084470D">
        <w:rPr>
          <w:rFonts w:ascii="Times New Roman" w:hAnsi="Times New Roman" w:cs="Times New Roman"/>
          <w:i/>
          <w:sz w:val="24"/>
          <w:szCs w:val="24"/>
          <w:lang w:val="es-ES"/>
        </w:rPr>
        <w:t>Il Diritto Eclesiástico</w:t>
      </w:r>
      <w:r w:rsidRPr="0084470D">
        <w:rPr>
          <w:rFonts w:ascii="Times New Roman" w:hAnsi="Times New Roman" w:cs="Times New Roman"/>
          <w:sz w:val="24"/>
          <w:szCs w:val="24"/>
          <w:lang w:val="es-ES"/>
        </w:rPr>
        <w:t xml:space="preserve">, N° </w:t>
      </w:r>
      <w:r w:rsidRPr="0084470D">
        <w:rPr>
          <w:rFonts w:ascii="Times New Roman" w:hAnsi="Times New Roman" w:cs="Times New Roman"/>
          <w:sz w:val="24"/>
          <w:szCs w:val="24"/>
          <w:lang w:val="es-ES"/>
        </w:rPr>
        <w:lastRenderedPageBreak/>
        <w:t>04: pp. 1173-1185.</w:t>
      </w:r>
    </w:p>
    <w:p w14:paraId="78A8E66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Prete</w:t>
      </w:r>
      <w:r w:rsidRPr="0084470D">
        <w:rPr>
          <w:rFonts w:ascii="Times New Roman" w:hAnsi="Times New Roman" w:cs="Times New Roman"/>
          <w:sz w:val="24"/>
          <w:szCs w:val="24"/>
          <w:lang w:val="es-ES"/>
        </w:rPr>
        <w:t>, Octavio (2005): “Los feriados de carácter ‘religioso’ en la Argentina”. Disponible en</w:t>
      </w:r>
      <w:r w:rsidRPr="0064086B">
        <w:rPr>
          <w:rFonts w:ascii="Times New Roman" w:hAnsi="Times New Roman" w:cs="Times New Roman"/>
          <w:sz w:val="24"/>
          <w:szCs w:val="24"/>
          <w:lang w:val="es-ES"/>
        </w:rPr>
        <w:t xml:space="preserve">: </w:t>
      </w:r>
      <w:hyperlink r:id="rId46" w:history="1">
        <w:r w:rsidRPr="00562158">
          <w:rPr>
            <w:rStyle w:val="Hipervnculo"/>
            <w:rFonts w:ascii="Times New Roman" w:hAnsi="Times New Roman"/>
            <w:color w:val="auto"/>
            <w:sz w:val="24"/>
            <w:szCs w:val="24"/>
            <w:u w:val="none"/>
            <w:lang w:val="es-ES"/>
          </w:rPr>
          <w:t>http://www.calir.org.ar/articulos.htm</w:t>
        </w:r>
      </w:hyperlink>
      <w:r w:rsidRPr="00562158">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6 de marzo de 2017.</w:t>
      </w:r>
    </w:p>
    <w:p w14:paraId="029C22D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Prete</w:t>
      </w:r>
      <w:r w:rsidRPr="0084470D">
        <w:rPr>
          <w:rFonts w:ascii="Times New Roman" w:hAnsi="Times New Roman" w:cs="Times New Roman"/>
          <w:sz w:val="24"/>
          <w:szCs w:val="24"/>
          <w:lang w:val="es-ES"/>
        </w:rPr>
        <w:t xml:space="preserve">, Octavio (2011): “La Corte Europea y el crucifijo: laicidad bien comprendida en un caso emblemático”. Disponible en: </w:t>
      </w:r>
      <w:hyperlink r:id="rId47" w:history="1">
        <w:r w:rsidRPr="00562158">
          <w:rPr>
            <w:rStyle w:val="Hipervnculo"/>
            <w:rFonts w:ascii="Times New Roman" w:hAnsi="Times New Roman"/>
            <w:color w:val="auto"/>
            <w:sz w:val="24"/>
            <w:szCs w:val="24"/>
            <w:u w:val="none"/>
            <w:lang w:val="es-ES"/>
          </w:rPr>
          <w:t>http://www.calir.org.ar/verPdf.php?doc=/docs/UNO.pd</w:t>
        </w:r>
        <w:r w:rsidRPr="00562158">
          <w:rPr>
            <w:rStyle w:val="Hipervnculo"/>
            <w:color w:val="auto"/>
            <w:szCs w:val="24"/>
            <w:u w:val="none"/>
            <w:lang w:val="es-ES"/>
          </w:rPr>
          <w:t>f</w:t>
        </w:r>
      </w:hyperlink>
      <w:r w:rsidRPr="0084470D">
        <w:rPr>
          <w:rFonts w:ascii="Times New Roman" w:hAnsi="Times New Roman" w:cs="Times New Roman"/>
          <w:sz w:val="24"/>
          <w:szCs w:val="24"/>
          <w:lang w:val="es-ES"/>
        </w:rPr>
        <w:t xml:space="preserve"> Fecha de consulta: 3 de marzo de 2017.</w:t>
      </w:r>
    </w:p>
    <w:p w14:paraId="3AF22E2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Lopes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Coreiro</w:t>
      </w:r>
      <w:r w:rsidRPr="0084470D">
        <w:rPr>
          <w:rFonts w:ascii="Times New Roman" w:hAnsi="Times New Roman" w:cs="Times New Roman"/>
          <w:sz w:val="24"/>
          <w:szCs w:val="24"/>
          <w:lang w:val="es-ES"/>
        </w:rPr>
        <w:t>, Vital (2008): “A influência da Maçonaria no Período Pré-Independência do Brasil”. Disponible en: http://www2.camara.leg.br/responsabilidade-social/edulegislativa/educacao-legislativa- 1/posgraduacao/arquivos/publicacoes/banco-de-monografias/ip-2a- edicao/VitalLopesCordeiromonografiacursoIP2ed.pdf Fecha de consulta: 1 de junio de 2016.</w:t>
      </w:r>
    </w:p>
    <w:p w14:paraId="77E1A55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Lozano</w:t>
      </w:r>
      <w:r w:rsidRPr="0084470D">
        <w:rPr>
          <w:rFonts w:ascii="Times New Roman" w:hAnsi="Times New Roman" w:cs="Times New Roman"/>
          <w:sz w:val="24"/>
          <w:szCs w:val="24"/>
          <w:lang w:val="es-ES"/>
        </w:rPr>
        <w:t xml:space="preserve">, Carlos (2008): “Modelo actual de Estado Confesional”, </w:t>
      </w:r>
      <w:r w:rsidRPr="000951EC">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vol. XXIV: pp. 21- 37.</w:t>
      </w:r>
    </w:p>
    <w:p w14:paraId="2692337C" w14:textId="77777777" w:rsidR="00C50081" w:rsidRPr="00CA3B3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Rico</w:t>
      </w:r>
      <w:r w:rsidRPr="0084470D">
        <w:rPr>
          <w:rFonts w:ascii="Times New Roman" w:hAnsi="Times New Roman" w:cs="Times New Roman"/>
          <w:sz w:val="24"/>
          <w:szCs w:val="24"/>
          <w:lang w:val="es-ES"/>
        </w:rPr>
        <w:t>, Andrea (2016): “El largo camino de la ciudadanía en Brasil: entrevista a José Murilo de Carvalho”. Disponible en: http://www.meridional.uchile.cl/index.php/MRD/article/viewArticle/40103/41992 Fecha de consulta: 14 de enero de 2017.</w:t>
      </w:r>
    </w:p>
    <w:p w14:paraId="51CDED3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Luzzati</w:t>
      </w:r>
      <w:r w:rsidRPr="0084470D">
        <w:rPr>
          <w:rFonts w:ascii="Times New Roman" w:hAnsi="Times New Roman" w:cs="Times New Roman"/>
          <w:sz w:val="24"/>
          <w:szCs w:val="24"/>
          <w:lang w:val="es-ES"/>
        </w:rPr>
        <w:t xml:space="preserve">, Claudio (2006): “Il Pensiero religiosos secolarizzato, </w:t>
      </w:r>
      <w:r w:rsidRPr="0084470D">
        <w:rPr>
          <w:rFonts w:ascii="Times New Roman" w:hAnsi="Times New Roman" w:cs="Times New Roman"/>
          <w:i/>
          <w:sz w:val="24"/>
          <w:szCs w:val="24"/>
          <w:lang w:val="es-ES"/>
        </w:rPr>
        <w:t>Anuario di Diritto Comparato delle religioni</w:t>
      </w:r>
      <w:r w:rsidRPr="0084470D">
        <w:rPr>
          <w:rFonts w:ascii="Times New Roman" w:hAnsi="Times New Roman" w:cs="Times New Roman"/>
          <w:sz w:val="24"/>
          <w:szCs w:val="24"/>
          <w:lang w:val="es-ES"/>
        </w:rPr>
        <w:t>, N°6: pp. 39-59.</w:t>
      </w:r>
    </w:p>
    <w:p w14:paraId="6411662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Madruga</w:t>
      </w:r>
      <w:r w:rsidRPr="0084470D">
        <w:rPr>
          <w:rFonts w:ascii="Times New Roman" w:hAnsi="Times New Roman" w:cs="Times New Roman"/>
          <w:sz w:val="24"/>
          <w:szCs w:val="24"/>
          <w:lang w:val="es-ES"/>
        </w:rPr>
        <w:t>, Anteneor (2012): “Cooperação Internacional - Brasil: estrutura monista ou dualista?” Disponible en: http://www.conjur.com.br/2012-jun-28/cooperacao-internacional-brasil-monista-ou- dualista Fecha de consulta: 15 de agosto de 2016.</w:t>
      </w:r>
    </w:p>
    <w:p w14:paraId="0A8837C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Mafra</w:t>
      </w:r>
      <w:r w:rsidRPr="0084470D">
        <w:rPr>
          <w:rFonts w:ascii="Times New Roman" w:hAnsi="Times New Roman" w:cs="Times New Roman"/>
          <w:sz w:val="24"/>
          <w:szCs w:val="24"/>
          <w:lang w:val="es-ES"/>
        </w:rPr>
        <w:t>, Clara (2013): “Números e narrativas”. Disponible en: http://www.seer.ufrgs.br/debatesdoner/article/viewFile/43557/27413. Fecha de consulta: 8 de enero de 2017.</w:t>
      </w:r>
    </w:p>
    <w:p w14:paraId="26D1098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Mancilla</w:t>
      </w:r>
      <w:r w:rsidRPr="0084470D">
        <w:rPr>
          <w:rFonts w:ascii="Times New Roman" w:hAnsi="Times New Roman" w:cs="Times New Roman"/>
          <w:sz w:val="24"/>
          <w:szCs w:val="24"/>
          <w:lang w:val="es-ES"/>
        </w:rPr>
        <w:t xml:space="preserve">, Alma (2006): “Las políticas públicas en torno a la diversidad religiosa. Laicidad y signos religiosos en la escuela pública en Québec”, </w:t>
      </w:r>
      <w:r w:rsidRPr="0084470D">
        <w:rPr>
          <w:rFonts w:ascii="Times New Roman" w:hAnsi="Times New Roman" w:cs="Times New Roman"/>
          <w:i/>
          <w:sz w:val="24"/>
          <w:szCs w:val="24"/>
          <w:lang w:val="es-ES"/>
        </w:rPr>
        <w:t xml:space="preserve">Revista Mexicana de </w:t>
      </w:r>
      <w:r w:rsidRPr="0084470D">
        <w:rPr>
          <w:rFonts w:ascii="Times New Roman" w:hAnsi="Times New Roman" w:cs="Times New Roman"/>
          <w:i/>
          <w:sz w:val="24"/>
          <w:szCs w:val="24"/>
          <w:lang w:val="es-ES"/>
        </w:rPr>
        <w:lastRenderedPageBreak/>
        <w:t>Estudios Canadienses</w:t>
      </w:r>
      <w:r w:rsidRPr="0084470D">
        <w:rPr>
          <w:rFonts w:ascii="Times New Roman" w:hAnsi="Times New Roman" w:cs="Times New Roman"/>
          <w:sz w:val="24"/>
          <w:szCs w:val="24"/>
          <w:lang w:val="es-ES"/>
        </w:rPr>
        <w:t>, N°12: pp. 29-49.</w:t>
      </w:r>
    </w:p>
    <w:p w14:paraId="3C66CB3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Mancini</w:t>
      </w:r>
      <w:r w:rsidRPr="0084470D">
        <w:rPr>
          <w:rFonts w:ascii="Times New Roman" w:hAnsi="Times New Roman" w:cs="Times New Roman"/>
          <w:sz w:val="24"/>
          <w:szCs w:val="24"/>
          <w:lang w:val="es-ES"/>
        </w:rPr>
        <w:t>, Susana (2010): “La supervisione europea presa sul serio: la controversia sul crucifisso tra margine di apprezzamento e ruolo contro-maggioritario delle Corti”. Disponible en: www.olir.it. Fecha de consulta: 20 de mayo de 2016.</w:t>
      </w:r>
    </w:p>
    <w:p w14:paraId="4E8EFB0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Mancuso</w:t>
      </w:r>
      <w:r w:rsidRPr="0084470D">
        <w:rPr>
          <w:rFonts w:ascii="Times New Roman" w:hAnsi="Times New Roman" w:cs="Times New Roman"/>
          <w:sz w:val="24"/>
          <w:szCs w:val="24"/>
          <w:lang w:val="es-ES"/>
        </w:rPr>
        <w:t xml:space="preserve">, Anna Sveva (2004): “Libertà Religiosa e Libertà di cirulazione: Convergenze e Divergenze nella dinamica del Diritto Europeo”, </w:t>
      </w:r>
      <w:r w:rsidRPr="0084470D">
        <w:rPr>
          <w:rFonts w:ascii="Times New Roman" w:hAnsi="Times New Roman" w:cs="Times New Roman"/>
          <w:i/>
          <w:sz w:val="24"/>
          <w:szCs w:val="24"/>
          <w:lang w:val="es-ES"/>
        </w:rPr>
        <w:t>Revista Il Diritto Ecclesiastico</w:t>
      </w:r>
      <w:r w:rsidRPr="0084470D">
        <w:rPr>
          <w:rFonts w:ascii="Times New Roman" w:hAnsi="Times New Roman" w:cs="Times New Roman"/>
          <w:sz w:val="24"/>
          <w:szCs w:val="24"/>
          <w:lang w:val="es-ES"/>
        </w:rPr>
        <w:t>, N° 4: pp. 1173-1204.</w:t>
      </w:r>
    </w:p>
    <w:p w14:paraId="5E4069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Manent</w:t>
      </w:r>
      <w:r w:rsidRPr="0084470D">
        <w:rPr>
          <w:rFonts w:ascii="Times New Roman" w:hAnsi="Times New Roman" w:cs="Times New Roman"/>
          <w:sz w:val="24"/>
          <w:szCs w:val="24"/>
          <w:lang w:val="es-ES"/>
        </w:rPr>
        <w:t xml:space="preserve">, Luis Alonso (2016): “El lugar de los símbolos religiosos en los espacios públicos”, </w:t>
      </w:r>
      <w:r w:rsidRPr="000951EC">
        <w:rPr>
          <w:rFonts w:ascii="Times New Roman" w:hAnsi="Times New Roman" w:cs="Times New Roman"/>
          <w:i/>
          <w:sz w:val="24"/>
          <w:szCs w:val="24"/>
          <w:lang w:val="es-ES"/>
        </w:rPr>
        <w:t>Anario de Derecho Parlamentario</w:t>
      </w:r>
      <w:r w:rsidRPr="0084470D">
        <w:rPr>
          <w:rFonts w:ascii="Times New Roman" w:hAnsi="Times New Roman" w:cs="Times New Roman"/>
          <w:sz w:val="24"/>
          <w:szCs w:val="24"/>
          <w:lang w:val="es-ES"/>
        </w:rPr>
        <w:t>, Nº 27, pp. 137-165.</w:t>
      </w:r>
    </w:p>
    <w:p w14:paraId="681C0AF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Marcusso</w:t>
      </w:r>
      <w:r w:rsidRPr="0084470D">
        <w:rPr>
          <w:rFonts w:ascii="Times New Roman" w:hAnsi="Times New Roman" w:cs="Times New Roman"/>
          <w:sz w:val="24"/>
          <w:szCs w:val="24"/>
          <w:lang w:val="es-ES"/>
        </w:rPr>
        <w:t xml:space="preserve">, Marcus Fernando (2011): “A Modernização da Educação Militar Brasileira: A Experiência da Escola Militar do Realengo (1913-1922)”, </w:t>
      </w:r>
      <w:r w:rsidRPr="0084470D">
        <w:rPr>
          <w:rFonts w:ascii="Times New Roman" w:hAnsi="Times New Roman" w:cs="Times New Roman"/>
          <w:i/>
          <w:sz w:val="24"/>
          <w:szCs w:val="24"/>
          <w:lang w:val="es-ES"/>
        </w:rPr>
        <w:t>Revista Trilhas Pedagógicas</w:t>
      </w:r>
      <w:r w:rsidRPr="0084470D">
        <w:rPr>
          <w:rFonts w:ascii="Times New Roman" w:hAnsi="Times New Roman" w:cs="Times New Roman"/>
          <w:sz w:val="24"/>
          <w:szCs w:val="24"/>
          <w:lang w:val="es-ES"/>
        </w:rPr>
        <w:t>, N°1, vol. 1: pp. 65-79. Disponible en: http://www.fatece.edu.br/arquivos/arquivos%20revistas/trilhas/volume1/4.pdf Fecha de consulta: 13 de junio de 2016.</w:t>
      </w:r>
    </w:p>
    <w:p w14:paraId="16DCCFA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Mariano</w:t>
      </w:r>
      <w:r w:rsidRPr="0084470D">
        <w:rPr>
          <w:rFonts w:ascii="Times New Roman" w:hAnsi="Times New Roman" w:cs="Times New Roman"/>
          <w:sz w:val="24"/>
          <w:szCs w:val="24"/>
          <w:lang w:val="es-ES"/>
        </w:rPr>
        <w:t>, Ricardo (2002): “Secularização do Estado, lib</w:t>
      </w:r>
      <w:r>
        <w:rPr>
          <w:rFonts w:ascii="Times New Roman" w:hAnsi="Times New Roman" w:cs="Times New Roman"/>
          <w:sz w:val="24"/>
          <w:szCs w:val="24"/>
          <w:lang w:val="es-ES"/>
        </w:rPr>
        <w:t>ertades e pluralismo religioso”</w:t>
      </w:r>
      <w:r w:rsidRPr="0084470D">
        <w:rPr>
          <w:rFonts w:ascii="Times New Roman" w:hAnsi="Times New Roman" w:cs="Times New Roman"/>
          <w:sz w:val="24"/>
          <w:szCs w:val="24"/>
          <w:lang w:val="es-ES"/>
        </w:rPr>
        <w:t>. Disponible en: www.naya.org.ar/congreso2002/ponencias</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F</w:t>
      </w:r>
      <w:r w:rsidRPr="0084470D">
        <w:rPr>
          <w:rFonts w:ascii="Times New Roman" w:hAnsi="Times New Roman" w:cs="Times New Roman"/>
          <w:sz w:val="24"/>
          <w:szCs w:val="24"/>
          <w:lang w:val="es-ES"/>
        </w:rPr>
        <w:t>echa de consulta: 13 de junio de 2016.</w:t>
      </w:r>
    </w:p>
    <w:p w14:paraId="3016855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Mariano</w:t>
      </w:r>
      <w:r w:rsidRPr="0084470D">
        <w:rPr>
          <w:rFonts w:ascii="Times New Roman" w:hAnsi="Times New Roman" w:cs="Times New Roman"/>
          <w:sz w:val="24"/>
          <w:szCs w:val="24"/>
          <w:lang w:val="es-ES"/>
        </w:rPr>
        <w:t>, Ricardo (2006): “A reação dos ev</w:t>
      </w:r>
      <w:r>
        <w:rPr>
          <w:rFonts w:ascii="Times New Roman" w:hAnsi="Times New Roman" w:cs="Times New Roman"/>
          <w:sz w:val="24"/>
          <w:szCs w:val="24"/>
          <w:lang w:val="es-ES"/>
        </w:rPr>
        <w:t xml:space="preserve">angélicos ao novo código civil”. </w:t>
      </w:r>
      <w:r w:rsidRPr="0084470D">
        <w:rPr>
          <w:rFonts w:ascii="Times New Roman" w:hAnsi="Times New Roman" w:cs="Times New Roman"/>
          <w:sz w:val="24"/>
          <w:szCs w:val="24"/>
          <w:lang w:val="es-ES"/>
        </w:rPr>
        <w:t>Disponible en: HTTP://revistaseletronicas.pucrs.br/ojs/index.php/civitas/article Fecha de consulta: 10 de enero de 2017.</w:t>
      </w:r>
    </w:p>
    <w:p w14:paraId="6B07493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Mariano</w:t>
      </w:r>
      <w:r w:rsidRPr="0084470D">
        <w:rPr>
          <w:rFonts w:ascii="Times New Roman" w:hAnsi="Times New Roman" w:cs="Times New Roman"/>
          <w:sz w:val="24"/>
          <w:szCs w:val="24"/>
          <w:lang w:val="es-ES"/>
        </w:rPr>
        <w:t xml:space="preserve">, Ricardo (2011): “Laicidade à brasileira: Católicos, pentecostais e laicos em disputa na esfera pública”, </w:t>
      </w:r>
      <w:r w:rsidRPr="0084470D">
        <w:rPr>
          <w:rFonts w:ascii="Times New Roman" w:hAnsi="Times New Roman" w:cs="Times New Roman"/>
          <w:i/>
          <w:sz w:val="24"/>
          <w:szCs w:val="24"/>
          <w:lang w:val="es-ES"/>
        </w:rPr>
        <w:t>Revista Civitas</w:t>
      </w:r>
      <w:r w:rsidRPr="0084470D">
        <w:rPr>
          <w:rFonts w:ascii="Times New Roman" w:hAnsi="Times New Roman" w:cs="Times New Roman"/>
          <w:sz w:val="24"/>
          <w:szCs w:val="24"/>
          <w:lang w:val="es-ES"/>
        </w:rPr>
        <w:t>, vol. 11, N° 2: pp.238.259.</w:t>
      </w:r>
    </w:p>
    <w:p w14:paraId="11912D5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Sanches</w:t>
      </w:r>
      <w:r w:rsidRPr="0084470D">
        <w:rPr>
          <w:rFonts w:ascii="Times New Roman" w:hAnsi="Times New Roman" w:cs="Times New Roman"/>
          <w:sz w:val="24"/>
          <w:szCs w:val="24"/>
          <w:lang w:val="es-ES"/>
        </w:rPr>
        <w:t>, Isodoro (2008): “Los desafíos de la Libertad Religiosa”. Disponible en: www.calir.org.ar. Fecha de consulta: 20 de junio de 2016.</w:t>
      </w:r>
    </w:p>
    <w:p w14:paraId="0985DC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Martinez de Codes</w:t>
      </w:r>
      <w:r w:rsidRPr="0084470D">
        <w:rPr>
          <w:rFonts w:ascii="Times New Roman" w:hAnsi="Times New Roman" w:cs="Times New Roman"/>
          <w:sz w:val="24"/>
          <w:szCs w:val="24"/>
          <w:lang w:val="es-ES"/>
        </w:rPr>
        <w:t xml:space="preserve">, Rosa María (2013): “El factor religioso en el marco de la Unión Europea de los veintisiete Estados miembros”. Disponible en: </w:t>
      </w:r>
      <w:hyperlink r:id="rId48" w:history="1">
        <w:r w:rsidRPr="00562158">
          <w:rPr>
            <w:rStyle w:val="Hipervnculo"/>
            <w:rFonts w:ascii="Times New Roman" w:hAnsi="Times New Roman"/>
            <w:color w:val="auto"/>
            <w:szCs w:val="24"/>
            <w:u w:val="none"/>
            <w:lang w:val="es-ES"/>
          </w:rPr>
          <w:t>https://dialnet.unirioja.es/servlet/autor?codigo=167562</w:t>
        </w:r>
      </w:hyperlink>
      <w:r w:rsidRPr="00562158">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20 de junio de 2016.</w:t>
      </w:r>
    </w:p>
    <w:p w14:paraId="6F689ED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Torrón</w:t>
      </w:r>
      <w:r w:rsidRPr="0084470D">
        <w:rPr>
          <w:rFonts w:ascii="Times New Roman" w:hAnsi="Times New Roman" w:cs="Times New Roman"/>
          <w:sz w:val="24"/>
          <w:szCs w:val="24"/>
          <w:lang w:val="es-ES"/>
        </w:rPr>
        <w:t xml:space="preserve">, Javier (1986): “El Derecho de Libertad Religiosa en torno al </w:t>
      </w:r>
      <w:r w:rsidRPr="0084470D">
        <w:rPr>
          <w:rFonts w:ascii="Times New Roman" w:hAnsi="Times New Roman" w:cs="Times New Roman"/>
          <w:sz w:val="24"/>
          <w:szCs w:val="24"/>
          <w:lang w:val="es-ES"/>
        </w:rPr>
        <w:lastRenderedPageBreak/>
        <w:t xml:space="preserve">Convenio Europeo de Derechos Humanos”, </w:t>
      </w:r>
      <w:r w:rsidRPr="006310B6">
        <w:rPr>
          <w:rFonts w:ascii="Times New Roman" w:hAnsi="Times New Roman" w:cs="Times New Roman"/>
          <w:i/>
          <w:sz w:val="24"/>
          <w:szCs w:val="24"/>
          <w:lang w:val="es-ES"/>
        </w:rPr>
        <w:t>Anuario de Derecho Eclesiástico</w:t>
      </w:r>
      <w:r w:rsidRPr="0084470D">
        <w:rPr>
          <w:rFonts w:ascii="Times New Roman" w:hAnsi="Times New Roman" w:cs="Times New Roman"/>
          <w:sz w:val="24"/>
          <w:szCs w:val="24"/>
          <w:lang w:val="es-ES"/>
        </w:rPr>
        <w:t>, N° 2: pp. 403-496.</w:t>
      </w:r>
    </w:p>
    <w:p w14:paraId="1BA2B2D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Martinéz</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Torrón</w:t>
      </w:r>
      <w:r w:rsidRPr="0084470D">
        <w:rPr>
          <w:rFonts w:ascii="Times New Roman" w:hAnsi="Times New Roman" w:cs="Times New Roman"/>
          <w:sz w:val="24"/>
          <w:szCs w:val="24"/>
          <w:lang w:val="es-ES"/>
        </w:rPr>
        <w:t>, Javier (2000): “La cuestión del velo islámico en la jurisprudencia de Estrasburgo”. Disponible en: http://www.deltapublicaciones.com/derechoyreligion/gestor/archivos/07_10_41_980.pdf Fecha de consulta: 3 de marzo de 2016.</w:t>
      </w:r>
    </w:p>
    <w:p w14:paraId="4BB3AB0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Martínez-Torron</w:t>
      </w:r>
      <w:r w:rsidRPr="0084470D">
        <w:rPr>
          <w:rFonts w:ascii="Times New Roman" w:hAnsi="Times New Roman" w:cs="Times New Roman"/>
          <w:sz w:val="24"/>
          <w:szCs w:val="24"/>
          <w:lang w:val="es-ES"/>
        </w:rPr>
        <w:t>, Javier (2015): “La Neutralidad Religiosa del Estado”</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w:t>
      </w:r>
      <w:hyperlink r:id="rId49" w:history="1">
        <w:r w:rsidRPr="00562158">
          <w:rPr>
            <w:rStyle w:val="Hipervnculo"/>
            <w:rFonts w:ascii="Times New Roman" w:hAnsi="Times New Roman"/>
            <w:color w:val="auto"/>
            <w:sz w:val="24"/>
            <w:szCs w:val="24"/>
            <w:u w:val="none"/>
            <w:lang w:val="es-ES"/>
          </w:rPr>
          <w:t>www.biblio.juridicas.unam.mx</w:t>
        </w:r>
      </w:hyperlink>
      <w:r w:rsidRPr="00562158">
        <w:rPr>
          <w:rFonts w:ascii="Times New Roman" w:hAnsi="Times New Roman" w:cs="Times New Roman"/>
          <w:sz w:val="24"/>
          <w:szCs w:val="24"/>
          <w:lang w:val="es-ES"/>
        </w:rPr>
        <w:t>. Fecha</w:t>
      </w:r>
      <w:r w:rsidRPr="0084470D">
        <w:rPr>
          <w:rFonts w:ascii="Times New Roman" w:hAnsi="Times New Roman" w:cs="Times New Roman"/>
          <w:sz w:val="24"/>
          <w:szCs w:val="24"/>
          <w:lang w:val="es-ES"/>
        </w:rPr>
        <w:t xml:space="preserve"> de consulta: 20 de junio de 2017.</w:t>
      </w:r>
    </w:p>
    <w:p w14:paraId="46B461D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Martín-Retortillo Baquer</w:t>
      </w:r>
      <w:r w:rsidRPr="0084470D">
        <w:rPr>
          <w:rFonts w:ascii="Times New Roman" w:hAnsi="Times New Roman" w:cs="Times New Roman"/>
          <w:sz w:val="24"/>
          <w:szCs w:val="24"/>
          <w:lang w:val="es-ES"/>
        </w:rPr>
        <w:t xml:space="preserve">, Lorenzo (2010): “Símbolos religiosos en actos y espacios públicos”, </w:t>
      </w:r>
      <w:r w:rsidRPr="006310B6">
        <w:rPr>
          <w:rFonts w:ascii="Times New Roman" w:hAnsi="Times New Roman" w:cs="Times New Roman"/>
          <w:i/>
          <w:sz w:val="24"/>
          <w:szCs w:val="24"/>
          <w:lang w:val="es-ES"/>
        </w:rPr>
        <w:t>El Cronista del Estado Social y Democrático de Derecho,</w:t>
      </w:r>
      <w:r w:rsidRPr="0084470D">
        <w:rPr>
          <w:rFonts w:ascii="Times New Roman" w:hAnsi="Times New Roman" w:cs="Times New Roman"/>
          <w:sz w:val="24"/>
          <w:szCs w:val="24"/>
          <w:lang w:val="es-ES"/>
        </w:rPr>
        <w:t xml:space="preserve"> Nº 16: pp. 57-71. </w:t>
      </w:r>
    </w:p>
    <w:p w14:paraId="11194C9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270F74">
        <w:rPr>
          <w:rFonts w:ascii="Times New Roman" w:hAnsi="Times New Roman" w:cs="Times New Roman"/>
          <w:smallCaps/>
          <w:sz w:val="24"/>
          <w:szCs w:val="24"/>
          <w:lang w:val="es-ES"/>
        </w:rPr>
        <w:t>Martins</w:t>
      </w:r>
      <w:r>
        <w:rPr>
          <w:rFonts w:ascii="Times New Roman" w:hAnsi="Times New Roman" w:cs="Times New Roman"/>
          <w:sz w:val="24"/>
          <w:szCs w:val="24"/>
          <w:lang w:val="es-ES"/>
        </w:rPr>
        <w:t>, Jomar (2012): “Cristofobia – Juristas pedem anulacão de ato que proibe os crucifixos”. Disponible en</w:t>
      </w:r>
      <w:r w:rsidRPr="00562158">
        <w:rPr>
          <w:rFonts w:ascii="Times New Roman" w:hAnsi="Times New Roman" w:cs="Times New Roman"/>
          <w:sz w:val="24"/>
          <w:szCs w:val="24"/>
          <w:lang w:val="es-ES"/>
        </w:rPr>
        <w:t xml:space="preserve">: </w:t>
      </w:r>
      <w:hyperlink r:id="rId50" w:history="1">
        <w:r w:rsidRPr="00562158">
          <w:rPr>
            <w:rStyle w:val="Hipervnculo"/>
            <w:rFonts w:ascii="Times New Roman" w:hAnsi="Times New Roman"/>
            <w:color w:val="auto"/>
            <w:sz w:val="24"/>
            <w:szCs w:val="24"/>
            <w:u w:val="none"/>
            <w:lang w:val="es-ES"/>
          </w:rPr>
          <w:t>https://www.conjur.com.br/2012-mar-17/juristas-catolicos-pedem-anulacao-ato-proibe-crucifixos-tj-rs</w:t>
        </w:r>
      </w:hyperlink>
      <w:r w:rsidRPr="00562158">
        <w:rPr>
          <w:rFonts w:ascii="Times New Roman" w:hAnsi="Times New Roman" w:cs="Times New Roman"/>
          <w:sz w:val="24"/>
          <w:szCs w:val="24"/>
          <w:lang w:val="es-ES"/>
        </w:rPr>
        <w:t>.</w:t>
      </w:r>
      <w:r w:rsidRPr="00270F74">
        <w:rPr>
          <w:rFonts w:ascii="Times New Roman" w:hAnsi="Times New Roman" w:cs="Times New Roman"/>
          <w:sz w:val="24"/>
          <w:szCs w:val="24"/>
          <w:lang w:val="es-ES"/>
        </w:rPr>
        <w:t xml:space="preserve"> Fec</w:t>
      </w:r>
      <w:r>
        <w:rPr>
          <w:rFonts w:ascii="Times New Roman" w:hAnsi="Times New Roman" w:cs="Times New Roman"/>
          <w:sz w:val="24"/>
          <w:szCs w:val="24"/>
          <w:lang w:val="es-ES"/>
        </w:rPr>
        <w:t xml:space="preserve">ha de consulta: </w:t>
      </w:r>
    </w:p>
    <w:p w14:paraId="129C298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Mazzola</w:t>
      </w:r>
      <w:r w:rsidRPr="0084470D">
        <w:rPr>
          <w:rFonts w:ascii="Times New Roman" w:hAnsi="Times New Roman" w:cs="Times New Roman"/>
          <w:sz w:val="24"/>
          <w:szCs w:val="24"/>
          <w:lang w:val="es-ES"/>
        </w:rPr>
        <w:t xml:space="preserve">, Roberto (2005): “La ‘democrazia’ come ‘sistema’. Elementi constitutivi dello ‘satato sociale di diritto”, </w:t>
      </w:r>
      <w:r w:rsidRPr="0084470D">
        <w:rPr>
          <w:rFonts w:ascii="Times New Roman" w:hAnsi="Times New Roman" w:cs="Times New Roman"/>
          <w:i/>
          <w:sz w:val="24"/>
          <w:szCs w:val="24"/>
          <w:lang w:val="es-ES"/>
        </w:rPr>
        <w:t xml:space="preserve">Anuario di diritto comparato delle religión, </w:t>
      </w:r>
      <w:r w:rsidRPr="0084470D">
        <w:rPr>
          <w:rFonts w:ascii="Times New Roman" w:hAnsi="Times New Roman" w:cs="Times New Roman"/>
          <w:sz w:val="24"/>
          <w:szCs w:val="24"/>
          <w:lang w:val="es-ES"/>
        </w:rPr>
        <w:t>N°5: pp: 5-42.</w:t>
      </w:r>
    </w:p>
    <w:p w14:paraId="0BF0FBE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Cotrim</w:t>
      </w:r>
      <w:r w:rsidRPr="0084470D">
        <w:rPr>
          <w:rFonts w:ascii="Times New Roman" w:hAnsi="Times New Roman" w:cs="Times New Roman"/>
          <w:sz w:val="24"/>
          <w:szCs w:val="24"/>
          <w:lang w:val="es-ES"/>
        </w:rPr>
        <w:t>, Daniela (2007): “A influência Militar na Primeira República”. Disponible en: http://www.historica.arquivoestado.sp.gov.br/materias/anteriores/edicao19/materia03/ Fecha de consulta: 8 de octubre de 2016.</w:t>
      </w:r>
    </w:p>
    <w:p w14:paraId="36FB9B3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Mendonça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Camila (2011): “Abolição e Catolicismo – A participação Católica na Extinção da Escravidão no Brasil”, </w:t>
      </w:r>
      <w:r w:rsidRPr="0084470D">
        <w:rPr>
          <w:rFonts w:ascii="Times New Roman" w:hAnsi="Times New Roman" w:cs="Times New Roman"/>
          <w:i/>
          <w:sz w:val="24"/>
          <w:szCs w:val="24"/>
          <w:lang w:val="es-ES"/>
        </w:rPr>
        <w:t xml:space="preserve">Revista da Universidad Federal Flumuinense. </w:t>
      </w:r>
      <w:r w:rsidRPr="0084470D">
        <w:rPr>
          <w:rFonts w:ascii="Times New Roman" w:hAnsi="Times New Roman" w:cs="Times New Roman"/>
          <w:sz w:val="24"/>
          <w:szCs w:val="24"/>
          <w:lang w:val="es-ES"/>
        </w:rPr>
        <w:t>Disponible en: http://www.historia.uff.br/stricto/td/1487.pdf Fecha de consulta: 12 de junio de 2016.</w:t>
      </w:r>
    </w:p>
    <w:p w14:paraId="6D7D5FF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Mesquita</w:t>
      </w:r>
      <w:r w:rsidRPr="0084470D">
        <w:rPr>
          <w:rFonts w:ascii="Times New Roman" w:hAnsi="Times New Roman" w:cs="Times New Roman"/>
          <w:sz w:val="24"/>
          <w:szCs w:val="24"/>
          <w:lang w:val="es-ES"/>
        </w:rPr>
        <w:t>, Wania (2009): “Os Pentecostais e a Vida em Favela no Rio de Janeiro – A Batalha Espiritual na Ordem Violenta na Periferia de Campos dos Goytacazes”. Disponible en: https://www.metodista.br/revistas/revistas- ims/index.php/ER/article/view/1518 Fecha de consulta: 10 de enero de 2017.</w:t>
      </w:r>
    </w:p>
    <w:p w14:paraId="7DD79DA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Milot</w:t>
      </w:r>
      <w:r w:rsidRPr="0084470D">
        <w:rPr>
          <w:rFonts w:ascii="Times New Roman" w:hAnsi="Times New Roman" w:cs="Times New Roman"/>
          <w:sz w:val="24"/>
          <w:szCs w:val="24"/>
          <w:lang w:val="es-ES"/>
        </w:rPr>
        <w:t>, Micheline (2011): “Cómo separar la Iglesia del Estado”. Disponible en: www.laicismo.org/observatorio. Fecha de consulta: 3 de marzo de 2017.</w:t>
      </w:r>
    </w:p>
    <w:p w14:paraId="53C749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Miranda</w:t>
      </w:r>
      <w:r w:rsidRPr="0084470D">
        <w:rPr>
          <w:rFonts w:ascii="Times New Roman" w:hAnsi="Times New Roman" w:cs="Times New Roman"/>
          <w:sz w:val="24"/>
          <w:szCs w:val="24"/>
          <w:lang w:val="es-ES"/>
        </w:rPr>
        <w:t>, Jorge (2013): “Estado, liberdade religiosa e laicidade”. Disponible en: http://www2.ucp.pt/resources/Documentos/SCUCP/GaudiumSciendi/Revista%20Gaudium%20Sciendi_N4/6.%20jmirandaEstado%20%20liberdade%20religiosa%20e%20laicidade.pdf Fecha de consulta: 7 de enero de 2017.</w:t>
      </w:r>
    </w:p>
    <w:p w14:paraId="1F5A063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Miura</w:t>
      </w:r>
      <w:r w:rsidRPr="0084470D">
        <w:rPr>
          <w:rFonts w:ascii="Times New Roman" w:hAnsi="Times New Roman" w:cs="Times New Roman"/>
          <w:sz w:val="24"/>
          <w:szCs w:val="24"/>
          <w:lang w:val="es-ES"/>
        </w:rPr>
        <w:t>, Douglas (2007): “Crucifixo Liberado – O uso do símbolo não fere caráter laico do Estado, diz CNJ”. Disponible en: www.conjur.estadao.com.br, fecha de consulta: 20 de junio de 2016.</w:t>
      </w:r>
    </w:p>
    <w:p w14:paraId="5BAD375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Monatery</w:t>
      </w:r>
      <w:r w:rsidRPr="0084470D">
        <w:rPr>
          <w:rFonts w:ascii="Times New Roman" w:hAnsi="Times New Roman" w:cs="Times New Roman"/>
          <w:sz w:val="24"/>
          <w:szCs w:val="24"/>
          <w:lang w:val="es-ES"/>
        </w:rPr>
        <w:t>, Pier Giuseppe (2007): “Comparare le comparazioni il problema Della legitimittà cultrale e il ‘nomos’ del diritto</w:t>
      </w:r>
      <w:r w:rsidRPr="0084470D">
        <w:rPr>
          <w:rFonts w:ascii="Times New Roman" w:hAnsi="Times New Roman" w:cs="Times New Roman"/>
          <w:i/>
          <w:sz w:val="24"/>
          <w:szCs w:val="24"/>
          <w:lang w:val="es-ES"/>
        </w:rPr>
        <w:t>”, Anuario di Diritto Comparato delle Religión</w:t>
      </w:r>
      <w:r w:rsidRPr="0084470D">
        <w:rPr>
          <w:rFonts w:ascii="Times New Roman" w:hAnsi="Times New Roman" w:cs="Times New Roman"/>
          <w:sz w:val="24"/>
          <w:szCs w:val="24"/>
          <w:lang w:val="es-ES"/>
        </w:rPr>
        <w:t>, N°7: pp. 289-314.</w:t>
      </w:r>
    </w:p>
    <w:p w14:paraId="1F3193E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Monelo</w:t>
      </w:r>
      <w:r w:rsidRPr="0084470D">
        <w:rPr>
          <w:rFonts w:ascii="Times New Roman" w:hAnsi="Times New Roman" w:cs="Times New Roman"/>
          <w:sz w:val="24"/>
          <w:szCs w:val="24"/>
          <w:lang w:val="es-ES"/>
        </w:rPr>
        <w:t>, Segio Roberto (2015): “A Organização Religiosa, Sua Tipificação Jurídica e Suas Atividades”. Disponible en: http://www.institutofilantropia.org.br/secoes/item/7657-a-organização- religiosa-sua-tipificação-jur%C3%ADdica-e-suas-atividades Fecha de consulta: 4 de agosto de 2016.</w:t>
      </w:r>
    </w:p>
    <w:p w14:paraId="4C0493D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Moneta</w:t>
      </w:r>
      <w:r w:rsidRPr="0084470D">
        <w:rPr>
          <w:rFonts w:ascii="Times New Roman" w:hAnsi="Times New Roman" w:cs="Times New Roman"/>
          <w:sz w:val="24"/>
          <w:szCs w:val="24"/>
          <w:lang w:val="es-ES"/>
        </w:rPr>
        <w:t xml:space="preserve">, Paolo (2006): “La Giustizia nella Chiesa Católica – Profili di attuazione pratica”, </w:t>
      </w:r>
      <w:r w:rsidRPr="0084470D">
        <w:rPr>
          <w:rFonts w:ascii="Times New Roman" w:hAnsi="Times New Roman" w:cs="Times New Roman"/>
          <w:i/>
          <w:sz w:val="24"/>
          <w:szCs w:val="24"/>
          <w:lang w:val="es-ES"/>
        </w:rPr>
        <w:t>Anuario di Diritto Comparato delle Religioni</w:t>
      </w:r>
      <w:r>
        <w:rPr>
          <w:rFonts w:ascii="Times New Roman" w:hAnsi="Times New Roman" w:cs="Times New Roman"/>
          <w:i/>
          <w:sz w:val="24"/>
          <w:szCs w:val="24"/>
          <w:lang w:val="es-ES"/>
        </w:rPr>
        <w:t>,</w:t>
      </w:r>
      <w:r w:rsidRPr="0084470D">
        <w:rPr>
          <w:rFonts w:ascii="Times New Roman" w:hAnsi="Times New Roman" w:cs="Times New Roman"/>
          <w:sz w:val="24"/>
          <w:szCs w:val="24"/>
          <w:lang w:val="es-ES"/>
        </w:rPr>
        <w:t xml:space="preserve"> N°6: pp. 121-184.</w:t>
      </w:r>
    </w:p>
    <w:p w14:paraId="66A9319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Monroy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Cabra</w:t>
      </w:r>
      <w:r w:rsidRPr="0084470D">
        <w:rPr>
          <w:rFonts w:ascii="Times New Roman" w:hAnsi="Times New Roman" w:cs="Times New Roman"/>
          <w:sz w:val="24"/>
          <w:szCs w:val="24"/>
          <w:lang w:val="es-ES"/>
        </w:rPr>
        <w:t>, Marco Gerardo (2002): “La Constitución como fuente del Derecho: sist</w:t>
      </w:r>
      <w:r>
        <w:rPr>
          <w:rFonts w:ascii="Times New Roman" w:hAnsi="Times New Roman" w:cs="Times New Roman"/>
          <w:sz w:val="24"/>
          <w:szCs w:val="24"/>
          <w:lang w:val="es-ES"/>
        </w:rPr>
        <w:t xml:space="preserve">ema de Fuentes”. Disponible en: </w:t>
      </w:r>
      <w:hyperlink r:id="rId51" w:history="1">
        <w:r w:rsidRPr="00562158">
          <w:rPr>
            <w:rStyle w:val="Hipervnculo"/>
            <w:rFonts w:ascii="Times New Roman" w:hAnsi="Times New Roman"/>
            <w:color w:val="auto"/>
            <w:sz w:val="24"/>
            <w:szCs w:val="24"/>
            <w:u w:val="none"/>
            <w:lang w:val="es-ES"/>
          </w:rPr>
          <w:t>https://revistas-colaboracion.juridicas.unam.mx/index.php/anuario-derecho-</w:t>
        </w:r>
        <w:r w:rsidRPr="006310B6">
          <w:rPr>
            <w:rStyle w:val="Hipervnculo"/>
            <w:rFonts w:ascii="Times New Roman" w:hAnsi="Times New Roman"/>
            <w:color w:val="auto"/>
            <w:sz w:val="24"/>
            <w:szCs w:val="24"/>
            <w:lang w:val="es-ES"/>
          </w:rPr>
          <w:t>constitucional/article/view/3548/3316</w:t>
        </w:r>
      </w:hyperlink>
      <w:r w:rsidRPr="00BA511F">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4 de agosto de 2016.</w:t>
      </w:r>
    </w:p>
    <w:p w14:paraId="03DF6EE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Monteiro</w:t>
      </w:r>
      <w:r w:rsidRPr="0084470D">
        <w:rPr>
          <w:rFonts w:ascii="Times New Roman" w:hAnsi="Times New Roman" w:cs="Times New Roman"/>
          <w:sz w:val="24"/>
          <w:szCs w:val="24"/>
          <w:lang w:val="es-ES"/>
        </w:rPr>
        <w:t>, Jonathan (2008): “Deputado quer que Nossa Senhora deixe de ser Padroeira do Brasil”. Disponible en: www.portalcot.com. Fecha de consulta: 4 de agosto de 2016.</w:t>
      </w:r>
    </w:p>
    <w:p w14:paraId="2DAF5F7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Montemurro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Gonçalves</w:t>
      </w:r>
      <w:r w:rsidRPr="0084470D">
        <w:rPr>
          <w:rFonts w:ascii="Times New Roman" w:hAnsi="Times New Roman" w:cs="Times New Roman"/>
          <w:sz w:val="24"/>
          <w:szCs w:val="24"/>
          <w:lang w:val="es-ES"/>
        </w:rPr>
        <w:t>, Danilo (2006): “Não pode haver feriado religioso en um Estado laico”. Disponible: www.conjur.com.br/2006 Fecha de consulta: 5 de agosto de 2016.</w:t>
      </w:r>
    </w:p>
    <w:p w14:paraId="3BEE9BF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Montero</w:t>
      </w:r>
      <w:r w:rsidRPr="0084470D">
        <w:rPr>
          <w:rFonts w:ascii="Times New Roman" w:hAnsi="Times New Roman" w:cs="Times New Roman"/>
          <w:sz w:val="24"/>
          <w:szCs w:val="24"/>
          <w:lang w:val="es-ES"/>
        </w:rPr>
        <w:t xml:space="preserve">, Paula (2006): “Religião, Pluralismo e Esfera Pública” </w:t>
      </w:r>
      <w:r w:rsidRPr="0084470D">
        <w:rPr>
          <w:rFonts w:ascii="Times New Roman" w:hAnsi="Times New Roman" w:cs="Times New Roman"/>
          <w:i/>
          <w:sz w:val="24"/>
          <w:szCs w:val="24"/>
          <w:lang w:val="es-ES"/>
        </w:rPr>
        <w:t>Novos Estudos</w:t>
      </w:r>
      <w:r w:rsidRPr="0084470D">
        <w:rPr>
          <w:rFonts w:ascii="Times New Roman" w:hAnsi="Times New Roman" w:cs="Times New Roman"/>
          <w:sz w:val="24"/>
          <w:szCs w:val="24"/>
          <w:lang w:val="es-ES"/>
        </w:rPr>
        <w:t xml:space="preserve">, N° 74: pp. 47-65. </w:t>
      </w:r>
    </w:p>
    <w:p w14:paraId="4BE1577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Moreno Botella</w:t>
      </w:r>
      <w:r w:rsidRPr="0084470D">
        <w:rPr>
          <w:rFonts w:ascii="Times New Roman" w:hAnsi="Times New Roman" w:cs="Times New Roman"/>
          <w:sz w:val="24"/>
          <w:szCs w:val="24"/>
          <w:lang w:val="es-ES"/>
        </w:rPr>
        <w:t>, Gloria (2016): “El factor religiosos en la Constitución Europea”. Disponible en:</w:t>
      </w:r>
      <w:r>
        <w:rPr>
          <w:rFonts w:ascii="Times New Roman" w:hAnsi="Times New Roman" w:cs="Times New Roman"/>
          <w:sz w:val="24"/>
          <w:szCs w:val="24"/>
        </w:rPr>
        <w:t xml:space="preserve"> </w:t>
      </w:r>
      <w:hyperlink r:id="rId52" w:history="1">
        <w:r w:rsidRPr="00562158">
          <w:rPr>
            <w:rStyle w:val="Hipervnculo"/>
            <w:rFonts w:ascii="Times New Roman" w:hAnsi="Times New Roman"/>
            <w:color w:val="auto"/>
            <w:sz w:val="24"/>
            <w:szCs w:val="24"/>
            <w:u w:val="none"/>
            <w:lang w:val="es-ES"/>
          </w:rPr>
          <w:t>https://revistas.uam.es/revistajuridica/article/viewFile/6153/6609</w:t>
        </w:r>
      </w:hyperlink>
      <w:r w:rsidRPr="00562158">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5 de agosto de 2016. </w:t>
      </w:r>
    </w:p>
    <w:p w14:paraId="1EE59E84" w14:textId="77777777" w:rsidR="00C50081" w:rsidRPr="007934D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BA511F">
        <w:rPr>
          <w:rFonts w:ascii="Times New Roman" w:hAnsi="Times New Roman" w:cs="Times New Roman"/>
          <w:smallCaps/>
          <w:sz w:val="24"/>
          <w:szCs w:val="24"/>
          <w:lang w:val="es-ES"/>
        </w:rPr>
        <w:t>Murcia</w:t>
      </w:r>
      <w:r w:rsidRPr="00BA511F">
        <w:rPr>
          <w:rFonts w:ascii="Times New Roman" w:hAnsi="Times New Roman" w:cs="Times New Roman"/>
          <w:sz w:val="24"/>
          <w:szCs w:val="24"/>
          <w:lang w:val="es-ES"/>
        </w:rPr>
        <w:t xml:space="preserve"> </w:t>
      </w:r>
      <w:r w:rsidRPr="00BA511F">
        <w:rPr>
          <w:rFonts w:ascii="Times New Roman" w:hAnsi="Times New Roman" w:cs="Times New Roman"/>
          <w:smallCaps/>
          <w:sz w:val="24"/>
          <w:szCs w:val="24"/>
          <w:lang w:val="es-ES"/>
        </w:rPr>
        <w:t>González</w:t>
      </w:r>
      <w:r w:rsidRPr="00BA511F">
        <w:rPr>
          <w:rFonts w:ascii="Times New Roman" w:hAnsi="Times New Roman" w:cs="Times New Roman"/>
          <w:sz w:val="24"/>
          <w:szCs w:val="24"/>
          <w:lang w:val="es-ES"/>
        </w:rPr>
        <w:t>, Andrés (2012): “Jünger Habermas, Charles, Taylor, Judith Butler, Cornel West, El poder de la religión en la esfera pública, Eduardo Mendieta y Jonathan VanAntwerpen (eds.), José María Carabante y Rafael Serrano (Trad.), Madrid</w:t>
      </w:r>
      <w:r w:rsidRPr="00DF33C8">
        <w:rPr>
          <w:rFonts w:ascii="Times New Roman" w:hAnsi="Times New Roman" w:cs="Times New Roman"/>
          <w:sz w:val="24"/>
          <w:szCs w:val="24"/>
          <w:lang w:val="es-ES"/>
        </w:rPr>
        <w:t xml:space="preserve">, Editorial </w:t>
      </w:r>
      <w:r w:rsidRPr="007934DE">
        <w:rPr>
          <w:rFonts w:ascii="Times New Roman" w:hAnsi="Times New Roman" w:cs="Times New Roman"/>
          <w:sz w:val="24"/>
          <w:szCs w:val="24"/>
          <w:lang w:val="es-ES"/>
        </w:rPr>
        <w:t xml:space="preserve">Trotta”, </w:t>
      </w:r>
      <w:r w:rsidRPr="007934DE">
        <w:rPr>
          <w:rFonts w:ascii="Times New Roman" w:hAnsi="Times New Roman" w:cs="Times New Roman"/>
          <w:i/>
          <w:sz w:val="24"/>
          <w:szCs w:val="24"/>
          <w:lang w:val="es-ES"/>
        </w:rPr>
        <w:t>Revista Derechos y Libertades</w:t>
      </w:r>
      <w:r w:rsidRPr="007934DE">
        <w:rPr>
          <w:rFonts w:ascii="Times New Roman" w:hAnsi="Times New Roman" w:cs="Times New Roman"/>
          <w:sz w:val="24"/>
          <w:szCs w:val="24"/>
          <w:lang w:val="es-ES"/>
        </w:rPr>
        <w:t xml:space="preserve">, N° 27: pp. 379-389. </w:t>
      </w:r>
    </w:p>
    <w:p w14:paraId="69FEF475"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7934DE">
        <w:rPr>
          <w:rFonts w:ascii="Times New Roman" w:hAnsi="Times New Roman" w:cs="Times New Roman"/>
          <w:smallCaps/>
          <w:sz w:val="24"/>
          <w:szCs w:val="24"/>
          <w:lang w:val="es-ES"/>
        </w:rPr>
        <w:t>Nassif,</w:t>
      </w:r>
      <w:r w:rsidRPr="007934DE">
        <w:rPr>
          <w:rFonts w:ascii="Times New Roman" w:hAnsi="Times New Roman" w:cs="Times New Roman"/>
          <w:sz w:val="24"/>
          <w:szCs w:val="24"/>
          <w:lang w:val="es-ES"/>
        </w:rPr>
        <w:t xml:space="preserve"> Maria Inês (2010): “O PT e as bases católicas”. Disponible en: </w:t>
      </w:r>
      <w:hyperlink r:id="rId53" w:history="1">
        <w:r w:rsidRPr="00562158">
          <w:rPr>
            <w:rStyle w:val="Hipervnculo"/>
            <w:rFonts w:ascii="Times New Roman" w:hAnsi="Times New Roman"/>
            <w:color w:val="auto"/>
            <w:sz w:val="24"/>
            <w:szCs w:val="24"/>
            <w:u w:val="none"/>
            <w:lang w:val="es-ES"/>
          </w:rPr>
          <w:t>https://jornalggn.com.br/blog/luisnassif/o-pt-e-as-bases-catolicas</w:t>
        </w:r>
      </w:hyperlink>
      <w:r w:rsidRPr="00562158">
        <w:rPr>
          <w:rFonts w:ascii="Times New Roman" w:hAnsi="Times New Roman" w:cs="Times New Roman"/>
          <w:sz w:val="24"/>
          <w:szCs w:val="24"/>
          <w:lang w:val="es-ES"/>
        </w:rPr>
        <w:t>.</w:t>
      </w:r>
      <w:r w:rsidRPr="007934DE">
        <w:rPr>
          <w:rFonts w:ascii="Times New Roman" w:hAnsi="Times New Roman" w:cs="Times New Roman"/>
          <w:sz w:val="24"/>
          <w:szCs w:val="24"/>
          <w:lang w:val="es-ES"/>
        </w:rPr>
        <w:t xml:space="preserve"> Fecha de consulta: 20 de</w:t>
      </w:r>
      <w:r>
        <w:rPr>
          <w:rFonts w:ascii="Times New Roman" w:hAnsi="Times New Roman" w:cs="Times New Roman"/>
          <w:sz w:val="24"/>
          <w:szCs w:val="24"/>
          <w:lang w:val="es-ES"/>
        </w:rPr>
        <w:t xml:space="preserve"> agosto de 2016.</w:t>
      </w:r>
    </w:p>
    <w:p w14:paraId="74F529C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Navarro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Floria</w:t>
      </w:r>
      <w:r w:rsidRPr="0084470D">
        <w:rPr>
          <w:rFonts w:ascii="Times New Roman" w:hAnsi="Times New Roman" w:cs="Times New Roman"/>
          <w:sz w:val="24"/>
          <w:szCs w:val="24"/>
          <w:lang w:val="es-ES"/>
        </w:rPr>
        <w:t>, Juan (2009): “Religión y derecho: los desafíos actuales en América Latina” Disponible en</w:t>
      </w:r>
      <w:r w:rsidRPr="00BA511F">
        <w:rPr>
          <w:rFonts w:ascii="Times New Roman" w:hAnsi="Times New Roman" w:cs="Times New Roman"/>
          <w:sz w:val="24"/>
          <w:szCs w:val="24"/>
          <w:lang w:val="es-ES"/>
        </w:rPr>
        <w:t xml:space="preserve">: </w:t>
      </w:r>
      <w:hyperlink r:id="rId54" w:history="1">
        <w:r w:rsidRPr="00562158">
          <w:rPr>
            <w:rStyle w:val="Hipervnculo"/>
            <w:rFonts w:ascii="Times New Roman" w:hAnsi="Times New Roman"/>
            <w:color w:val="auto"/>
            <w:sz w:val="24"/>
            <w:szCs w:val="24"/>
            <w:u w:val="none"/>
            <w:lang w:val="es-ES"/>
          </w:rPr>
          <w:t>www.iclars.org</w:t>
        </w:r>
      </w:hyperlink>
      <w:r w:rsidRPr="00562158">
        <w:rPr>
          <w:rFonts w:ascii="Times New Roman" w:hAnsi="Times New Roman" w:cs="Times New Roman"/>
          <w:sz w:val="24"/>
          <w:szCs w:val="24"/>
          <w:lang w:val="es-ES"/>
        </w:rPr>
        <w:t>. Fecha</w:t>
      </w:r>
      <w:r w:rsidRPr="0084470D">
        <w:rPr>
          <w:rFonts w:ascii="Times New Roman" w:hAnsi="Times New Roman" w:cs="Times New Roman"/>
          <w:sz w:val="24"/>
          <w:szCs w:val="24"/>
          <w:lang w:val="es-ES"/>
        </w:rPr>
        <w:t xml:space="preserve"> de consulta: 20 de agosto de 2016.</w:t>
      </w:r>
    </w:p>
    <w:p w14:paraId="7C50D27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Navarro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Floria</w:t>
      </w:r>
      <w:r w:rsidRPr="0084470D">
        <w:rPr>
          <w:rFonts w:ascii="Times New Roman" w:hAnsi="Times New Roman" w:cs="Times New Roman"/>
          <w:sz w:val="24"/>
          <w:szCs w:val="24"/>
          <w:lang w:val="es-ES"/>
        </w:rPr>
        <w:t xml:space="preserve">, Juan (2011): “Brevísimas apostillas a la sentencia del caso ‘Lautsi’ ”. Diponsible en: </w:t>
      </w:r>
      <w:hyperlink r:id="rId55" w:history="1">
        <w:r w:rsidRPr="00562158">
          <w:rPr>
            <w:rStyle w:val="Hipervnculo"/>
            <w:rFonts w:ascii="Times New Roman" w:hAnsi="Times New Roman"/>
            <w:color w:val="auto"/>
            <w:sz w:val="24"/>
            <w:szCs w:val="24"/>
            <w:u w:val="none"/>
            <w:lang w:val="es-ES"/>
          </w:rPr>
          <w:t>www.calir.org.br</w:t>
        </w:r>
      </w:hyperlink>
      <w:r w:rsidRPr="00562158">
        <w:rPr>
          <w:rFonts w:ascii="Times New Roman" w:hAnsi="Times New Roman" w:cs="Times New Roman"/>
          <w:sz w:val="24"/>
          <w:szCs w:val="24"/>
          <w:lang w:val="es-ES"/>
        </w:rPr>
        <w:t>. Fecha</w:t>
      </w:r>
      <w:r w:rsidRPr="0084470D">
        <w:rPr>
          <w:rFonts w:ascii="Times New Roman" w:hAnsi="Times New Roman" w:cs="Times New Roman"/>
          <w:sz w:val="24"/>
          <w:szCs w:val="24"/>
          <w:lang w:val="es-ES"/>
        </w:rPr>
        <w:t xml:space="preserve"> de consulta: 20 de agosto de 2016.</w:t>
      </w:r>
    </w:p>
    <w:p w14:paraId="43A7265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Navarro</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Valls</w:t>
      </w:r>
      <w:r w:rsidRPr="0084470D">
        <w:rPr>
          <w:rFonts w:ascii="Times New Roman" w:hAnsi="Times New Roman" w:cs="Times New Roman"/>
          <w:sz w:val="24"/>
          <w:szCs w:val="24"/>
          <w:lang w:val="es-ES"/>
        </w:rPr>
        <w:t xml:space="preserve">, Rafael (1985): “La enseñanza universitaria del Derecho Canónico en la jurisprudencia española”, </w:t>
      </w:r>
      <w:r w:rsidRPr="0084470D">
        <w:rPr>
          <w:rFonts w:ascii="Times New Roman" w:hAnsi="Times New Roman" w:cs="Times New Roman"/>
          <w:i/>
          <w:sz w:val="24"/>
          <w:szCs w:val="24"/>
          <w:lang w:val="es-ES"/>
        </w:rPr>
        <w:t>Anuario del Derecho Eclesiástico del Estado</w:t>
      </w:r>
      <w:r w:rsidRPr="0084470D">
        <w:rPr>
          <w:rFonts w:ascii="Times New Roman" w:hAnsi="Times New Roman" w:cs="Times New Roman"/>
          <w:sz w:val="24"/>
          <w:szCs w:val="24"/>
          <w:lang w:val="es-ES"/>
        </w:rPr>
        <w:t>, vol. 1: pp. 85-86.</w:t>
      </w:r>
    </w:p>
    <w:p w14:paraId="7E762B2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Navarro</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Valls</w:t>
      </w:r>
      <w:r w:rsidRPr="0084470D">
        <w:rPr>
          <w:rFonts w:ascii="Times New Roman" w:hAnsi="Times New Roman" w:cs="Times New Roman"/>
          <w:sz w:val="24"/>
          <w:szCs w:val="24"/>
          <w:lang w:val="es-ES"/>
        </w:rPr>
        <w:t xml:space="preserve">, Rafael (2008): “The end (unas palavras finales sobre ‘neutralidad, por activa y por passiva del Profesor Ruiz Miguel’), </w:t>
      </w:r>
      <w:r w:rsidRPr="0084470D">
        <w:rPr>
          <w:rFonts w:ascii="Times New Roman" w:hAnsi="Times New Roman" w:cs="Times New Roman"/>
          <w:i/>
          <w:sz w:val="24"/>
          <w:szCs w:val="24"/>
          <w:lang w:val="es-ES"/>
        </w:rPr>
        <w:t>Revista General de Derecho Canónico y Derecho Eclesiástico del Estado</w:t>
      </w:r>
      <w:r>
        <w:rPr>
          <w:rFonts w:ascii="Times New Roman" w:hAnsi="Times New Roman" w:cs="Times New Roman"/>
          <w:i/>
          <w:sz w:val="24"/>
          <w:szCs w:val="24"/>
          <w:lang w:val="es-ES"/>
        </w:rPr>
        <w:t>,</w:t>
      </w:r>
      <w:r w:rsidRPr="0084470D">
        <w:rPr>
          <w:rFonts w:ascii="Times New Roman" w:hAnsi="Times New Roman" w:cs="Times New Roman"/>
          <w:sz w:val="24"/>
          <w:szCs w:val="24"/>
          <w:lang w:val="es-ES"/>
        </w:rPr>
        <w:t xml:space="preserve"> N°18: pp. 4-5.</w:t>
      </w:r>
    </w:p>
    <w:p w14:paraId="16631BD7" w14:textId="77777777" w:rsidR="00C50081" w:rsidRPr="00562158"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Nieto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Nuñez</w:t>
      </w:r>
      <w:r w:rsidRPr="0084470D">
        <w:rPr>
          <w:rFonts w:ascii="Times New Roman" w:hAnsi="Times New Roman" w:cs="Times New Roman"/>
          <w:sz w:val="24"/>
          <w:szCs w:val="24"/>
          <w:lang w:val="es-ES"/>
        </w:rPr>
        <w:t xml:space="preserve">, Silverio (2006): “Derechos y Límites de la Libertad Religiosa en la Sociedad Democrática”. Disponible en: </w:t>
      </w:r>
      <w:hyperlink r:id="rId56" w:history="1">
        <w:r w:rsidRPr="00562158">
          <w:rPr>
            <w:rStyle w:val="Hipervnculo"/>
            <w:rFonts w:ascii="Times New Roman" w:hAnsi="Times New Roman"/>
            <w:color w:val="auto"/>
            <w:sz w:val="24"/>
            <w:szCs w:val="24"/>
            <w:u w:val="none"/>
            <w:lang w:val="es-ES"/>
          </w:rPr>
          <w:t>http://www.fpablovi.org/images/publicaciones/seminarios/05/05_seminario_silverio_nieto.pdf</w:t>
        </w:r>
      </w:hyperlink>
      <w:r w:rsidRPr="00562158">
        <w:rPr>
          <w:rFonts w:ascii="Times New Roman" w:hAnsi="Times New Roman" w:cs="Times New Roman"/>
          <w:sz w:val="24"/>
          <w:szCs w:val="24"/>
          <w:lang w:val="es-ES"/>
        </w:rPr>
        <w:t xml:space="preserve"> Fecha de consulta: 20 de marzo de 2017.</w:t>
      </w:r>
    </w:p>
    <w:p w14:paraId="732FCD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562158">
        <w:rPr>
          <w:rFonts w:ascii="Times New Roman" w:hAnsi="Times New Roman" w:cs="Times New Roman"/>
          <w:smallCaps/>
          <w:sz w:val="24"/>
          <w:szCs w:val="24"/>
          <w:lang w:val="es-ES"/>
        </w:rPr>
        <w:t>Nieto</w:t>
      </w:r>
      <w:r w:rsidRPr="00562158">
        <w:rPr>
          <w:rFonts w:ascii="Times New Roman" w:hAnsi="Times New Roman" w:cs="Times New Roman"/>
          <w:sz w:val="24"/>
          <w:szCs w:val="24"/>
          <w:lang w:val="es-ES"/>
        </w:rPr>
        <w:t xml:space="preserve"> </w:t>
      </w:r>
      <w:r w:rsidRPr="00562158">
        <w:rPr>
          <w:rFonts w:ascii="Times New Roman" w:hAnsi="Times New Roman" w:cs="Times New Roman"/>
          <w:smallCaps/>
          <w:sz w:val="24"/>
          <w:szCs w:val="24"/>
          <w:lang w:val="es-ES"/>
        </w:rPr>
        <w:t>Nuñez</w:t>
      </w:r>
      <w:r w:rsidRPr="00562158">
        <w:rPr>
          <w:rFonts w:ascii="Times New Roman" w:hAnsi="Times New Roman" w:cs="Times New Roman"/>
          <w:sz w:val="24"/>
          <w:szCs w:val="24"/>
          <w:lang w:val="es-ES"/>
        </w:rPr>
        <w:t>, Silverio (2008): “El mode</w:t>
      </w:r>
      <w:r w:rsidRPr="0084470D">
        <w:rPr>
          <w:rFonts w:ascii="Times New Roman" w:hAnsi="Times New Roman" w:cs="Times New Roman"/>
          <w:sz w:val="24"/>
          <w:szCs w:val="24"/>
          <w:lang w:val="es-ES"/>
        </w:rPr>
        <w:t xml:space="preserve">lo actual de cooperación entre Estado y las Confesiones Religiosas”, </w:t>
      </w:r>
      <w:r w:rsidRPr="0084470D">
        <w:rPr>
          <w:rFonts w:ascii="Times New Roman" w:hAnsi="Times New Roman" w:cs="Times New Roman"/>
          <w:i/>
          <w:sz w:val="24"/>
          <w:szCs w:val="24"/>
          <w:lang w:val="es-ES"/>
        </w:rPr>
        <w:t>Anuario del Derecho Eclesiástico del</w:t>
      </w:r>
      <w:r w:rsidRPr="0084470D">
        <w:rPr>
          <w:rFonts w:ascii="Times New Roman" w:hAnsi="Times New Roman" w:cs="Times New Roman"/>
          <w:sz w:val="24"/>
          <w:szCs w:val="24"/>
          <w:lang w:val="es-ES"/>
        </w:rPr>
        <w:t xml:space="preserve"> Estado Instituto del Estudio de la Libertad Religiosa, vol. </w:t>
      </w:r>
      <w:r w:rsidRPr="0084470D">
        <w:rPr>
          <w:rFonts w:ascii="Times New Roman" w:hAnsi="Times New Roman" w:cs="Times New Roman"/>
          <w:sz w:val="24"/>
          <w:szCs w:val="24"/>
          <w:lang w:val="en-US"/>
        </w:rPr>
        <w:t>XXIV</w:t>
      </w:r>
      <w:r>
        <w:rPr>
          <w:rFonts w:ascii="Times New Roman" w:hAnsi="Times New Roman" w:cs="Times New Roman"/>
          <w:sz w:val="24"/>
          <w:szCs w:val="24"/>
          <w:lang w:val="en-US"/>
        </w:rPr>
        <w:t>:</w:t>
      </w:r>
      <w:r w:rsidRPr="0084470D">
        <w:rPr>
          <w:rFonts w:ascii="Times New Roman" w:hAnsi="Times New Roman" w:cs="Times New Roman"/>
          <w:sz w:val="24"/>
          <w:szCs w:val="24"/>
          <w:lang w:val="en-US"/>
        </w:rPr>
        <w:t xml:space="preserve"> pp. 39-66.</w:t>
      </w:r>
    </w:p>
    <w:p w14:paraId="0BEA173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n-US"/>
        </w:rPr>
        <w:t>Noble</w:t>
      </w:r>
      <w:r w:rsidRPr="0084470D">
        <w:rPr>
          <w:rFonts w:ascii="Times New Roman" w:hAnsi="Times New Roman" w:cs="Times New Roman"/>
          <w:sz w:val="24"/>
          <w:szCs w:val="24"/>
          <w:lang w:val="en-US"/>
        </w:rPr>
        <w:t xml:space="preserve"> </w:t>
      </w:r>
      <w:r w:rsidRPr="0084470D">
        <w:rPr>
          <w:rFonts w:ascii="Times New Roman" w:hAnsi="Times New Roman" w:cs="Times New Roman"/>
          <w:smallCaps/>
          <w:sz w:val="24"/>
          <w:szCs w:val="24"/>
          <w:lang w:val="en-US"/>
        </w:rPr>
        <w:t>Wilford</w:t>
      </w:r>
      <w:r w:rsidRPr="0084470D">
        <w:rPr>
          <w:rFonts w:ascii="Times New Roman" w:hAnsi="Times New Roman" w:cs="Times New Roman"/>
          <w:sz w:val="24"/>
          <w:szCs w:val="24"/>
          <w:lang w:val="en-US"/>
        </w:rPr>
        <w:t xml:space="preserve">, John (1996): “In an Amazon Cave, Light Is Shed on Early Americans, The New York Times”. </w:t>
      </w:r>
      <w:r w:rsidRPr="0084470D">
        <w:rPr>
          <w:rFonts w:ascii="Times New Roman" w:hAnsi="Times New Roman" w:cs="Times New Roman"/>
          <w:sz w:val="24"/>
          <w:szCs w:val="24"/>
          <w:lang w:val="es-ES"/>
        </w:rPr>
        <w:t>Disponible en: www.nytimes.com/1996/04/19/word/in-amazon-</w:t>
      </w:r>
      <w:r w:rsidRPr="0084470D">
        <w:rPr>
          <w:rFonts w:ascii="Times New Roman" w:hAnsi="Times New Roman" w:cs="Times New Roman"/>
          <w:sz w:val="24"/>
          <w:szCs w:val="24"/>
          <w:lang w:val="es-ES"/>
        </w:rPr>
        <w:lastRenderedPageBreak/>
        <w:t>cave-light-is-shed-on-early- americans. Fecha de consulta: 21 de mayo de 2016.</w:t>
      </w:r>
    </w:p>
    <w:p w14:paraId="2E894976"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Novaes</w:t>
      </w:r>
      <w:r w:rsidRPr="0084470D">
        <w:rPr>
          <w:rFonts w:ascii="Times New Roman" w:hAnsi="Times New Roman" w:cs="Times New Roman"/>
          <w:sz w:val="24"/>
          <w:szCs w:val="24"/>
          <w:lang w:val="es-ES"/>
        </w:rPr>
        <w:t xml:space="preserve">, Regina (2012): “Juventude, Religião e Espaco Público. Exemplos ‘bons para pensar’ tempos e sinais”. Disponible en: </w:t>
      </w:r>
      <w:hyperlink r:id="rId57" w:history="1">
        <w:r w:rsidRPr="00562158">
          <w:rPr>
            <w:rStyle w:val="Hipervnculo"/>
            <w:rFonts w:ascii="Times New Roman" w:hAnsi="Times New Roman"/>
            <w:color w:val="auto"/>
            <w:sz w:val="24"/>
            <w:szCs w:val="24"/>
            <w:u w:val="none"/>
            <w:lang w:val="es-ES"/>
          </w:rPr>
          <w:t>http://www.scielo.br/pdf/rs/v32n1/a09v32n1.pdf</w:t>
        </w:r>
      </w:hyperlink>
      <w:r w:rsidRPr="00562158">
        <w:rPr>
          <w:rFonts w:ascii="Times New Roman" w:hAnsi="Times New Roman" w:cs="Times New Roman"/>
          <w:sz w:val="24"/>
          <w:szCs w:val="24"/>
          <w:lang w:val="es-ES"/>
        </w:rPr>
        <w:t xml:space="preserve"> Fecha</w:t>
      </w:r>
      <w:r w:rsidRPr="0084470D">
        <w:rPr>
          <w:rFonts w:ascii="Times New Roman" w:hAnsi="Times New Roman" w:cs="Times New Roman"/>
          <w:sz w:val="24"/>
          <w:szCs w:val="24"/>
          <w:lang w:val="es-ES"/>
        </w:rPr>
        <w:t xml:space="preserve"> de consulta: 21 de mayo de 2016.</w:t>
      </w:r>
    </w:p>
    <w:p w14:paraId="63D3FB5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Nuñez</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Poblete</w:t>
      </w:r>
      <w:r w:rsidRPr="0084470D">
        <w:rPr>
          <w:rFonts w:ascii="Times New Roman" w:hAnsi="Times New Roman" w:cs="Times New Roman"/>
          <w:sz w:val="24"/>
          <w:szCs w:val="24"/>
          <w:lang w:val="es-ES"/>
        </w:rPr>
        <w:t xml:space="preserve">, Manuel Antonio (2003): “Codificación y tutela de los derechos Fundamentales en la Unión Europea”, </w:t>
      </w:r>
      <w:r w:rsidRPr="0084470D">
        <w:rPr>
          <w:rFonts w:ascii="Times New Roman" w:hAnsi="Times New Roman" w:cs="Times New Roman"/>
          <w:i/>
          <w:sz w:val="24"/>
          <w:szCs w:val="24"/>
          <w:lang w:val="es-ES"/>
        </w:rPr>
        <w:t>Cuadernos jurídicos de la Universidad Católica del Norte,</w:t>
      </w:r>
      <w:r w:rsidRPr="0084470D">
        <w:rPr>
          <w:rFonts w:ascii="Times New Roman" w:hAnsi="Times New Roman" w:cs="Times New Roman"/>
          <w:sz w:val="24"/>
          <w:szCs w:val="24"/>
          <w:lang w:val="es-ES"/>
        </w:rPr>
        <w:t xml:space="preserve"> N° 2: pp. 112-135. Disponible en: </w:t>
      </w:r>
      <w:hyperlink r:id="rId58" w:history="1">
        <w:r w:rsidRPr="00562158">
          <w:rPr>
            <w:rStyle w:val="Hipervnculo"/>
            <w:rFonts w:ascii="Times New Roman" w:hAnsi="Times New Roman"/>
            <w:color w:val="auto"/>
            <w:sz w:val="24"/>
            <w:szCs w:val="24"/>
            <w:u w:val="none"/>
            <w:lang w:val="es-ES"/>
          </w:rPr>
          <w:t>http://www.bibliotecadigital.uchile.cl.</w:t>
        </w:r>
      </w:hyperlink>
      <w:r w:rsidRPr="00562158">
        <w:rPr>
          <w:rFonts w:ascii="Times New Roman" w:hAnsi="Times New Roman" w:cs="Times New Roman"/>
          <w:sz w:val="24"/>
          <w:szCs w:val="24"/>
          <w:lang w:val="es-ES"/>
        </w:rPr>
        <w:t xml:space="preserve"> Fecha de consulta: 25 d</w:t>
      </w:r>
      <w:r w:rsidRPr="0084470D">
        <w:rPr>
          <w:rFonts w:ascii="Times New Roman" w:hAnsi="Times New Roman" w:cs="Times New Roman"/>
          <w:sz w:val="24"/>
          <w:szCs w:val="24"/>
          <w:lang w:val="es-ES"/>
        </w:rPr>
        <w:t>e marzo de 2017.</w:t>
      </w:r>
    </w:p>
    <w:p w14:paraId="565E6A1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Oliveira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Santos</w:t>
      </w:r>
      <w:r w:rsidRPr="0084470D">
        <w:rPr>
          <w:rFonts w:ascii="Times New Roman" w:hAnsi="Times New Roman" w:cs="Times New Roman"/>
          <w:sz w:val="24"/>
          <w:szCs w:val="24"/>
          <w:lang w:val="es-ES"/>
        </w:rPr>
        <w:t>, Lílian (2012): “Inquisição Portuguesa no Sertão Baiano: as práticas religiosas do escravo Luís Pereira de Almeida”. Disponible en: http://www3.ufrb.edu.br/simposioinquisicao/wp-content/uploads/2012/01/L%C3%ADlian-Santos.pdf Fecha de consulta: 25 de mayo de 2016.</w:t>
      </w:r>
    </w:p>
    <w:p w14:paraId="7F1999C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Oliveira</w:t>
      </w:r>
      <w:r w:rsidRPr="0084470D">
        <w:rPr>
          <w:rFonts w:ascii="Times New Roman" w:hAnsi="Times New Roman" w:cs="Times New Roman"/>
          <w:sz w:val="24"/>
          <w:szCs w:val="24"/>
          <w:lang w:val="es-ES"/>
        </w:rPr>
        <w:t>, Samir (2012): “TJ-RS determina retirada de símbolos religiosos dos prédios da Justiça gaúcha”. Disponible en: www.sul21.com.br. Fecha de consulta: 20 de mayo de 2016.</w:t>
      </w:r>
    </w:p>
    <w:p w14:paraId="142D26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Ollero Tassara</w:t>
      </w:r>
      <w:r w:rsidRPr="0084470D">
        <w:rPr>
          <w:rFonts w:ascii="Times New Roman" w:hAnsi="Times New Roman" w:cs="Times New Roman"/>
          <w:sz w:val="24"/>
          <w:szCs w:val="24"/>
          <w:lang w:val="es-ES"/>
        </w:rPr>
        <w:t>, Andrés (2005): “Un Estado laico. Apuntes para un léxico argumental, a modo de introducción”, Persona y Derecho, Nº 53: pp. 21-54.</w:t>
      </w:r>
    </w:p>
    <w:p w14:paraId="2329352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Oro</w:t>
      </w:r>
      <w:r w:rsidRPr="0084470D">
        <w:rPr>
          <w:rFonts w:ascii="Times New Roman" w:hAnsi="Times New Roman" w:cs="Times New Roman"/>
          <w:sz w:val="24"/>
          <w:szCs w:val="24"/>
          <w:lang w:val="es-ES"/>
        </w:rPr>
        <w:t xml:space="preserve">, Ari Pedro (2005): “Considerações sobre Liberdade Religiosa no Brasil”, </w:t>
      </w:r>
      <w:r w:rsidRPr="0084470D">
        <w:rPr>
          <w:rFonts w:ascii="Times New Roman" w:hAnsi="Times New Roman" w:cs="Times New Roman"/>
          <w:i/>
          <w:sz w:val="24"/>
          <w:szCs w:val="24"/>
          <w:lang w:val="es-ES"/>
        </w:rPr>
        <w:t>Revista Ciências e Letras</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Universidade Federal do Rio Grande do Sul, N° 37: pp. 433-447.</w:t>
      </w:r>
    </w:p>
    <w:p w14:paraId="7EE8695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Orozco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Solano</w:t>
      </w:r>
      <w:r w:rsidRPr="0084470D">
        <w:rPr>
          <w:rFonts w:ascii="Times New Roman" w:hAnsi="Times New Roman" w:cs="Times New Roman"/>
          <w:sz w:val="24"/>
          <w:szCs w:val="24"/>
          <w:lang w:val="es-ES"/>
        </w:rPr>
        <w:t>, Víctor Eduardo (2013): “El Principio de Laicidad Estatal y sus Implicaciones en el Ordenamiento Jurídico Español: una aproximación desde el Derecho Comparado”. Disponible en: http://www.imdee.com/contenidos.php?idp=276. Fecha de consulta: 5 de enero de 2017.</w:t>
      </w:r>
    </w:p>
    <w:p w14:paraId="351EF2F9"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Orrego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Sánchez</w:t>
      </w:r>
      <w:r w:rsidRPr="0084470D">
        <w:rPr>
          <w:rFonts w:ascii="Times New Roman" w:hAnsi="Times New Roman" w:cs="Times New Roman"/>
          <w:sz w:val="24"/>
          <w:szCs w:val="24"/>
          <w:lang w:val="es-ES"/>
        </w:rPr>
        <w:t xml:space="preserve">, Cristóbal y </w:t>
      </w:r>
      <w:r w:rsidRPr="0084470D">
        <w:rPr>
          <w:rFonts w:ascii="Times New Roman" w:hAnsi="Times New Roman" w:cs="Times New Roman"/>
          <w:smallCaps/>
          <w:sz w:val="24"/>
          <w:szCs w:val="24"/>
          <w:lang w:val="es-ES"/>
        </w:rPr>
        <w:t>Saldaña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Serrano</w:t>
      </w:r>
      <w:r w:rsidRPr="0084470D">
        <w:rPr>
          <w:rFonts w:ascii="Times New Roman" w:hAnsi="Times New Roman" w:cs="Times New Roman"/>
          <w:sz w:val="24"/>
          <w:szCs w:val="24"/>
          <w:lang w:val="es-ES"/>
        </w:rPr>
        <w:t xml:space="preserve">, Javier (2000): “Igualdad Religiosa e Igualitarismo Jurídico”, </w:t>
      </w:r>
      <w:r w:rsidRPr="0084470D">
        <w:rPr>
          <w:rFonts w:ascii="Times New Roman" w:hAnsi="Times New Roman" w:cs="Times New Roman"/>
          <w:i/>
          <w:sz w:val="24"/>
          <w:szCs w:val="24"/>
          <w:lang w:val="es-ES"/>
        </w:rPr>
        <w:t>Revista Chilena de Derecho</w:t>
      </w:r>
      <w:r w:rsidRPr="0084470D">
        <w:rPr>
          <w:rFonts w:ascii="Times New Roman" w:hAnsi="Times New Roman" w:cs="Times New Roman"/>
          <w:sz w:val="24"/>
          <w:szCs w:val="24"/>
          <w:lang w:val="es-ES"/>
        </w:rPr>
        <w:t>, vol. 27, N°1: pp. 81-92.</w:t>
      </w:r>
    </w:p>
    <w:p w14:paraId="7F5BFA5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5F0AA5">
        <w:rPr>
          <w:rFonts w:ascii="Times New Roman" w:hAnsi="Times New Roman" w:cs="Times New Roman"/>
          <w:smallCaps/>
          <w:sz w:val="24"/>
          <w:szCs w:val="24"/>
          <w:lang w:val="es-ES"/>
        </w:rPr>
        <w:t>Orsini Martinelli</w:t>
      </w:r>
      <w:r>
        <w:rPr>
          <w:rFonts w:ascii="Times New Roman" w:hAnsi="Times New Roman" w:cs="Times New Roman"/>
          <w:sz w:val="24"/>
          <w:szCs w:val="24"/>
          <w:lang w:val="es-ES"/>
        </w:rPr>
        <w:t xml:space="preserve">, João Paulo (2009): “Os crimes contra o sentimento religiosos e o direito penal contemporâneo” en: </w:t>
      </w:r>
      <w:r w:rsidRPr="005F0AA5">
        <w:rPr>
          <w:rFonts w:ascii="Times New Roman" w:hAnsi="Times New Roman" w:cs="Times New Roman"/>
          <w:smallCaps/>
          <w:sz w:val="24"/>
          <w:szCs w:val="24"/>
          <w:lang w:val="es-ES"/>
        </w:rPr>
        <w:t>De Oliveira Mazzuoli</w:t>
      </w:r>
      <w:r>
        <w:rPr>
          <w:rFonts w:ascii="Times New Roman" w:hAnsi="Times New Roman" w:cs="Times New Roman"/>
          <w:sz w:val="24"/>
          <w:szCs w:val="24"/>
          <w:lang w:val="es-ES"/>
        </w:rPr>
        <w:t xml:space="preserve">, Valerio y </w:t>
      </w:r>
      <w:r w:rsidRPr="005F0AA5">
        <w:rPr>
          <w:rFonts w:ascii="Times New Roman" w:hAnsi="Times New Roman" w:cs="Times New Roman"/>
          <w:smallCaps/>
          <w:sz w:val="24"/>
          <w:szCs w:val="24"/>
          <w:lang w:val="es-ES"/>
        </w:rPr>
        <w:t>Guedes Soriano</w:t>
      </w:r>
      <w:r>
        <w:rPr>
          <w:rFonts w:ascii="Times New Roman" w:hAnsi="Times New Roman" w:cs="Times New Roman"/>
          <w:sz w:val="24"/>
          <w:szCs w:val="24"/>
          <w:lang w:val="es-ES"/>
        </w:rPr>
        <w:t xml:space="preserve">, </w:t>
      </w:r>
      <w:r>
        <w:rPr>
          <w:rFonts w:ascii="Times New Roman" w:hAnsi="Times New Roman" w:cs="Times New Roman"/>
          <w:sz w:val="24"/>
          <w:szCs w:val="24"/>
          <w:lang w:val="es-ES"/>
        </w:rPr>
        <w:lastRenderedPageBreak/>
        <w:t xml:space="preserve">Aldir: </w:t>
      </w:r>
      <w:r w:rsidRPr="005F0AA5">
        <w:rPr>
          <w:rFonts w:ascii="Times New Roman" w:hAnsi="Times New Roman" w:cs="Times New Roman"/>
          <w:i/>
          <w:sz w:val="24"/>
          <w:szCs w:val="24"/>
          <w:lang w:val="es-ES"/>
        </w:rPr>
        <w:t>Direito à liberdade religiosa – desafíos e perspectivas para o século XXI</w:t>
      </w:r>
      <w:r>
        <w:rPr>
          <w:rFonts w:ascii="Times New Roman" w:hAnsi="Times New Roman" w:cs="Times New Roman"/>
          <w:sz w:val="24"/>
          <w:szCs w:val="24"/>
          <w:lang w:val="es-ES"/>
        </w:rPr>
        <w:t xml:space="preserve"> pp. 69-87.</w:t>
      </w:r>
    </w:p>
    <w:p w14:paraId="06A0E60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Osuchowska</w:t>
      </w:r>
      <w:r w:rsidRPr="0084470D">
        <w:rPr>
          <w:rFonts w:ascii="Times New Roman" w:hAnsi="Times New Roman" w:cs="Times New Roman"/>
          <w:sz w:val="24"/>
          <w:szCs w:val="24"/>
          <w:lang w:val="es-ES"/>
        </w:rPr>
        <w:t xml:space="preserve">, Marta Zuzanna (2014): “Símbolos religiosos cristianos en espacios públicos – la jurisprudencia del Tribunal Europeo de Derechos Humanos”. Disponible en: </w:t>
      </w:r>
      <w:hyperlink r:id="rId59" w:history="1">
        <w:r w:rsidRPr="00A979C8">
          <w:rPr>
            <w:rStyle w:val="Hipervnculo"/>
            <w:rFonts w:ascii="Times New Roman" w:hAnsi="Times New Roman"/>
            <w:color w:val="auto"/>
            <w:sz w:val="24"/>
            <w:szCs w:val="24"/>
            <w:u w:val="none"/>
            <w:lang w:val="es-ES"/>
          </w:rPr>
          <w:t>http://www.calir.org.ar/congreso2014/Ponencias/OSUCHOWSKA.Simbolosreligiosos.pdf</w:t>
        </w:r>
      </w:hyperlink>
      <w:r w:rsidRPr="00A979C8">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Fecha de consulta: 5 de abril de 2017.</w:t>
      </w:r>
    </w:p>
    <w:p w14:paraId="65A57A6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Pacillo</w:t>
      </w:r>
      <w:r w:rsidRPr="0084470D">
        <w:rPr>
          <w:rFonts w:ascii="Times New Roman" w:hAnsi="Times New Roman" w:cs="Times New Roman"/>
          <w:sz w:val="24"/>
          <w:szCs w:val="24"/>
          <w:lang w:val="es-ES"/>
        </w:rPr>
        <w:t>, Vicenzo (2004): “Diritto, potere e simbolo religioso nella tradizione giuridica occidentale: brevi note a margine”. Disponible en: www.olir.it. Fecha de consulta: 21 de mayo de 2016.</w:t>
      </w:r>
    </w:p>
    <w:p w14:paraId="18549AE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Pacillo</w:t>
      </w:r>
      <w:r w:rsidRPr="0084470D">
        <w:rPr>
          <w:rFonts w:ascii="Times New Roman" w:hAnsi="Times New Roman" w:cs="Times New Roman"/>
          <w:sz w:val="24"/>
          <w:szCs w:val="24"/>
          <w:lang w:val="es-ES"/>
        </w:rPr>
        <w:t xml:space="preserve">, Vicenzo (2007): “Liberdade para a prática religiosa e “secularismo positivado” em alguns sistemas legais europeus: o caso italiano”, </w:t>
      </w:r>
      <w:r w:rsidRPr="0084470D">
        <w:rPr>
          <w:rFonts w:ascii="Times New Roman" w:hAnsi="Times New Roman" w:cs="Times New Roman"/>
          <w:i/>
          <w:sz w:val="24"/>
          <w:szCs w:val="24"/>
          <w:lang w:val="es-ES"/>
        </w:rPr>
        <w:t>Panóptica</w:t>
      </w:r>
      <w:r w:rsidRPr="0084470D">
        <w:rPr>
          <w:rFonts w:ascii="Times New Roman" w:hAnsi="Times New Roman" w:cs="Times New Roman"/>
          <w:sz w:val="24"/>
          <w:szCs w:val="24"/>
          <w:lang w:val="es-ES"/>
        </w:rPr>
        <w:t>, Año 1, N°. 9: pp. 54-78. Disponible en: http://www.estig.ipbeja.pt/~ac_direito/009_78A3.pdf Fecha de consulta: 9 de enero de 2017.</w:t>
      </w:r>
    </w:p>
    <w:p w14:paraId="00C85F1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Padilla</w:t>
      </w:r>
      <w:r w:rsidRPr="0084470D">
        <w:rPr>
          <w:rFonts w:ascii="Times New Roman" w:hAnsi="Times New Roman" w:cs="Times New Roman"/>
          <w:sz w:val="24"/>
          <w:szCs w:val="24"/>
          <w:lang w:val="es-ES"/>
        </w:rPr>
        <w:t xml:space="preserve">, Norberto (2006): “El Derecho de Practicar la Religión”. Disponible en: </w:t>
      </w:r>
      <w:hyperlink r:id="rId60" w:history="1">
        <w:r w:rsidRPr="00A979C8">
          <w:rPr>
            <w:rStyle w:val="Hipervnculo"/>
            <w:rFonts w:ascii="Times New Roman" w:hAnsi="Times New Roman"/>
            <w:color w:val="auto"/>
            <w:sz w:val="24"/>
            <w:szCs w:val="24"/>
            <w:u w:val="none"/>
            <w:lang w:val="es-ES"/>
          </w:rPr>
          <w:t>http://www.libertadreligiosa.org/articulos.</w:t>
        </w:r>
      </w:hyperlink>
      <w:r w:rsidRPr="00A979C8">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Fecha de consulta: 23 de marzo de 2017.</w:t>
      </w:r>
    </w:p>
    <w:p w14:paraId="21F421B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Padilla</w:t>
      </w:r>
      <w:r w:rsidRPr="0084470D">
        <w:rPr>
          <w:rFonts w:ascii="Times New Roman" w:hAnsi="Times New Roman" w:cs="Times New Roman"/>
          <w:sz w:val="24"/>
          <w:szCs w:val="24"/>
          <w:lang w:val="es-ES"/>
        </w:rPr>
        <w:t>, Norberto (2007): “Argentina: consideraciones sobre la presencia de lo religioso en el ámbito público”</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www.libertad.religiosa.net/articulos pp. 1-13. Fecha de consulta: 21 de mayo de 2016.</w:t>
      </w:r>
    </w:p>
    <w:p w14:paraId="2DBF0E3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Padilla</w:t>
      </w:r>
      <w:r w:rsidRPr="0084470D">
        <w:rPr>
          <w:rFonts w:ascii="Times New Roman" w:hAnsi="Times New Roman" w:cs="Times New Roman"/>
          <w:sz w:val="24"/>
          <w:szCs w:val="24"/>
          <w:lang w:val="es-ES"/>
        </w:rPr>
        <w:t>, Norberto (2011): “El respeto a la legítima diversidad (el caso Lautsi II)”, Disponible en: www.calir.org.ar</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18 de octubre de 2017.</w:t>
      </w:r>
    </w:p>
    <w:p w14:paraId="15919FC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Padilla</w:t>
      </w:r>
      <w:r w:rsidRPr="0084470D">
        <w:rPr>
          <w:rFonts w:ascii="Times New Roman" w:hAnsi="Times New Roman" w:cs="Times New Roman"/>
          <w:sz w:val="24"/>
          <w:szCs w:val="24"/>
          <w:lang w:val="es-ES"/>
        </w:rPr>
        <w:t>, Norberto “Argentina: Consideraciones sobre la Presencia de lo Religioso en el Ámbito Público” Disponible en: www.libertadreligiosa.net/artículos. Fecha de consulta: 25 de mayo de 2016.</w:t>
      </w:r>
    </w:p>
    <w:p w14:paraId="0EAA4E5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Palomino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Lozano</w:t>
      </w:r>
      <w:r w:rsidRPr="0084470D">
        <w:rPr>
          <w:rFonts w:ascii="Times New Roman" w:hAnsi="Times New Roman" w:cs="Times New Roman"/>
          <w:sz w:val="24"/>
          <w:szCs w:val="24"/>
          <w:lang w:val="es-ES"/>
        </w:rPr>
        <w:t xml:space="preserve">, Rafael (2008): “Laicidad, laicismo, ética pública: presupuestos en la elaboración de políticas para prevenir la radicalización violenta”, </w:t>
      </w:r>
      <w:r w:rsidRPr="0084470D">
        <w:rPr>
          <w:rFonts w:ascii="Times New Roman" w:hAnsi="Times New Roman" w:cs="Times New Roman"/>
          <w:i/>
          <w:sz w:val="24"/>
          <w:szCs w:val="24"/>
          <w:lang w:val="es-ES"/>
        </w:rPr>
        <w:t>Athena Intelligence Journal</w:t>
      </w:r>
      <w:r w:rsidRPr="0084470D">
        <w:rPr>
          <w:rFonts w:ascii="Times New Roman" w:hAnsi="Times New Roman" w:cs="Times New Roman"/>
          <w:sz w:val="24"/>
          <w:szCs w:val="24"/>
          <w:lang w:val="es-ES"/>
        </w:rPr>
        <w:t xml:space="preserve">, vol. 3, N° 4: pp. 77 a 97. </w:t>
      </w:r>
    </w:p>
    <w:p w14:paraId="368B7F8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Palomino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Lozano</w:t>
      </w:r>
      <w:r w:rsidRPr="0084470D">
        <w:rPr>
          <w:rFonts w:ascii="Times New Roman" w:hAnsi="Times New Roman" w:cs="Times New Roman"/>
          <w:sz w:val="24"/>
          <w:szCs w:val="24"/>
          <w:lang w:val="es-ES"/>
        </w:rPr>
        <w:t xml:space="preserve">, Rafael (2016): “El Símbolo religioso en el Derecho. Conceptos y Clases”. Disponible en: </w:t>
      </w:r>
      <w:r w:rsidRPr="0084470D">
        <w:rPr>
          <w:rFonts w:ascii="Times New Roman" w:hAnsi="Times New Roman" w:cs="Times New Roman"/>
          <w:sz w:val="24"/>
          <w:szCs w:val="24"/>
          <w:lang w:val="es-ES"/>
        </w:rPr>
        <w:lastRenderedPageBreak/>
        <w:t>https://www.google.es/#q=rafael+palomino+simbolos+religiosos+concepto+y+clases Fecha de consulta: 5 de enero de 2017.</w:t>
      </w:r>
    </w:p>
    <w:p w14:paraId="20A78D0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Pardo Prieto</w:t>
      </w:r>
      <w:r w:rsidRPr="0084470D">
        <w:rPr>
          <w:rFonts w:ascii="Times New Roman" w:hAnsi="Times New Roman" w:cs="Times New Roman"/>
          <w:sz w:val="24"/>
          <w:szCs w:val="24"/>
          <w:lang w:val="es-ES"/>
        </w:rPr>
        <w:t xml:space="preserve">, Paulino César (2012): “Laicidad y símbolos en pronunciamientos judiciales”, </w:t>
      </w:r>
      <w:r w:rsidRPr="006310B6">
        <w:rPr>
          <w:rFonts w:ascii="Times New Roman" w:hAnsi="Times New Roman" w:cs="Times New Roman"/>
          <w:i/>
          <w:sz w:val="24"/>
          <w:szCs w:val="24"/>
          <w:lang w:val="es-ES"/>
        </w:rPr>
        <w:t>Revista Jurídica de Castilla y León</w:t>
      </w:r>
      <w:r w:rsidRPr="0084470D">
        <w:rPr>
          <w:rFonts w:ascii="Times New Roman" w:hAnsi="Times New Roman" w:cs="Times New Roman"/>
          <w:sz w:val="24"/>
          <w:szCs w:val="24"/>
          <w:lang w:val="es-ES"/>
        </w:rPr>
        <w:t>, Nº 27: pp. 1-41.</w:t>
      </w:r>
    </w:p>
    <w:p w14:paraId="56D961B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Peregrino</w:t>
      </w:r>
      <w:r w:rsidRPr="0084470D">
        <w:rPr>
          <w:rFonts w:ascii="Times New Roman" w:hAnsi="Times New Roman" w:cs="Times New Roman"/>
          <w:sz w:val="24"/>
          <w:szCs w:val="24"/>
          <w:lang w:val="es-ES"/>
        </w:rPr>
        <w:t>, Artur (2015): “O Mapa das Religiões no Brasil – abrindo a caixa preta do Censo 2010 no meio do camino”. Disponible en: http://grupoexist.com.br. Fecha de consulta: 8 de enero de 2017.</w:t>
      </w:r>
    </w:p>
    <w:p w14:paraId="6C876B9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Costa</w:t>
      </w:r>
      <w:r w:rsidRPr="0084470D">
        <w:rPr>
          <w:rFonts w:ascii="Times New Roman" w:hAnsi="Times New Roman" w:cs="Times New Roman"/>
          <w:sz w:val="24"/>
          <w:szCs w:val="24"/>
          <w:lang w:val="es-ES"/>
        </w:rPr>
        <w:t xml:space="preserve">, Hermisten Maria (2007): “O Protestantismo no Brasil: Aspectos Jurídicos, Culturais e Sociais de sua Implementação Final”, </w:t>
      </w:r>
      <w:r w:rsidRPr="0084470D">
        <w:rPr>
          <w:rFonts w:ascii="Times New Roman" w:hAnsi="Times New Roman" w:cs="Times New Roman"/>
          <w:i/>
          <w:sz w:val="24"/>
          <w:szCs w:val="24"/>
          <w:lang w:val="es-ES"/>
        </w:rPr>
        <w:t>Revista Mackenzie, Ciências da Religião – História e Sociedade</w:t>
      </w:r>
      <w:r w:rsidRPr="0084470D">
        <w:rPr>
          <w:rFonts w:ascii="Times New Roman" w:hAnsi="Times New Roman" w:cs="Times New Roman"/>
          <w:sz w:val="24"/>
          <w:szCs w:val="24"/>
          <w:lang w:val="es-ES"/>
        </w:rPr>
        <w:t xml:space="preserve">, vol. 5, N° 2: pp. 93-121. </w:t>
      </w:r>
    </w:p>
    <w:p w14:paraId="2237A18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Pereira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Gonçalves</w:t>
      </w:r>
      <w:r w:rsidRPr="0084470D">
        <w:rPr>
          <w:rFonts w:ascii="Times New Roman" w:hAnsi="Times New Roman" w:cs="Times New Roman"/>
          <w:sz w:val="24"/>
          <w:szCs w:val="24"/>
          <w:lang w:val="es-ES"/>
        </w:rPr>
        <w:t>, Leandro (2014): “Plinio Salgado e Integralismo: Relação Franco-Luso-Italiana”. Disponible en: http://www.labimi.com.br/artigos/1390312994.pdf Fecha de consulta: 15 de junio de 2016.</w:t>
      </w:r>
    </w:p>
    <w:p w14:paraId="4B3D777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 xml:space="preserve">Pierucci, </w:t>
      </w:r>
      <w:r w:rsidRPr="0084470D">
        <w:rPr>
          <w:rFonts w:ascii="Times New Roman" w:hAnsi="Times New Roman" w:cs="Times New Roman"/>
          <w:sz w:val="24"/>
          <w:szCs w:val="24"/>
          <w:lang w:val="es-ES"/>
        </w:rPr>
        <w:t xml:space="preserve">Antônio Flávio (1989): “Representantes de Deus em Brasília: a bancada evangélica na Constituinte”, </w:t>
      </w:r>
      <w:r w:rsidRPr="0084470D">
        <w:rPr>
          <w:rFonts w:ascii="Times New Roman" w:hAnsi="Times New Roman" w:cs="Times New Roman"/>
          <w:i/>
          <w:sz w:val="24"/>
          <w:szCs w:val="24"/>
          <w:lang w:val="es-ES"/>
        </w:rPr>
        <w:t>Revista dos Tribunais</w:t>
      </w:r>
      <w:r w:rsidRPr="0084470D">
        <w:rPr>
          <w:rFonts w:ascii="Times New Roman" w:hAnsi="Times New Roman" w:cs="Times New Roman"/>
          <w:sz w:val="24"/>
          <w:szCs w:val="24"/>
          <w:lang w:val="es-ES"/>
        </w:rPr>
        <w:t>, pp. 104-132.</w:t>
      </w:r>
    </w:p>
    <w:p w14:paraId="101CD08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Pimentel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Cintra</w:t>
      </w:r>
      <w:r w:rsidRPr="0084470D">
        <w:rPr>
          <w:rFonts w:ascii="Times New Roman" w:hAnsi="Times New Roman" w:cs="Times New Roman"/>
          <w:sz w:val="24"/>
          <w:szCs w:val="24"/>
          <w:lang w:val="es-ES"/>
        </w:rPr>
        <w:t>, Jorge (2015): “Reconstruindo o Mapa das Capitanías Hereditarias”. Disponible en: http://www.scielo.br/pdf/anaismp/v21n2/a02v21n2.pdf. Fecha de consulta: 23 de mayo de 2016.</w:t>
      </w:r>
    </w:p>
    <w:p w14:paraId="3C78525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Pivetta</w:t>
      </w:r>
      <w:r w:rsidRPr="0084470D">
        <w:rPr>
          <w:rFonts w:ascii="Times New Roman" w:hAnsi="Times New Roman" w:cs="Times New Roman"/>
          <w:sz w:val="24"/>
          <w:szCs w:val="24"/>
          <w:lang w:val="es-ES"/>
        </w:rPr>
        <w:t xml:space="preserve">, Marcos y </w:t>
      </w:r>
      <w:r w:rsidRPr="0084470D">
        <w:rPr>
          <w:rFonts w:ascii="Times New Roman" w:hAnsi="Times New Roman" w:cs="Times New Roman"/>
          <w:smallCaps/>
          <w:sz w:val="24"/>
          <w:szCs w:val="24"/>
          <w:lang w:val="es-ES"/>
        </w:rPr>
        <w:t>Zorzetto</w:t>
      </w:r>
      <w:r w:rsidRPr="0084470D">
        <w:rPr>
          <w:rFonts w:ascii="Times New Roman" w:hAnsi="Times New Roman" w:cs="Times New Roman"/>
          <w:sz w:val="24"/>
          <w:szCs w:val="24"/>
          <w:lang w:val="es-ES"/>
        </w:rPr>
        <w:t>, Ricardo (2012): “Walter Neves: O Pai de Luzia”. Disponible en: www.revistapesquisa.fapesp.br/2012/05/11/walter-neves-o-pai-de-luzia. Fecha de consulta: 20 de mayo de 2016.</w:t>
      </w:r>
    </w:p>
    <w:p w14:paraId="6EFA924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Popson</w:t>
      </w:r>
      <w:r w:rsidRPr="0084470D">
        <w:rPr>
          <w:rFonts w:ascii="Times New Roman" w:hAnsi="Times New Roman" w:cs="Times New Roman"/>
          <w:sz w:val="24"/>
          <w:szCs w:val="24"/>
          <w:lang w:val="es-ES"/>
        </w:rPr>
        <w:t>, Colleen (2003): “First Lady of Amazonia”. Disponible en: www.archive.archeology.org. Fecha de consulta: 20 de mayo de 2016.</w:t>
      </w:r>
    </w:p>
    <w:p w14:paraId="1DCB08D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Poveda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Velasco</w:t>
      </w:r>
      <w:r w:rsidRPr="0084470D">
        <w:rPr>
          <w:rFonts w:ascii="Times New Roman" w:hAnsi="Times New Roman" w:cs="Times New Roman"/>
          <w:sz w:val="24"/>
          <w:szCs w:val="24"/>
          <w:lang w:val="es-ES"/>
        </w:rPr>
        <w:t>, Ignácio María (1994): “Ordenações do Reino de Portugal”. Disponible en: http://www.revistas.usp.br/rfdusp/article/view/67236 Fecha de consulta: 24 de mayo de 2016.</w:t>
      </w:r>
    </w:p>
    <w:p w14:paraId="111DC4A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Prado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Calhau</w:t>
      </w:r>
      <w:r w:rsidRPr="0084470D">
        <w:rPr>
          <w:rFonts w:ascii="Times New Roman" w:hAnsi="Times New Roman" w:cs="Times New Roman"/>
          <w:sz w:val="24"/>
          <w:szCs w:val="24"/>
          <w:lang w:val="es-ES"/>
        </w:rPr>
        <w:t xml:space="preserve">, Giovana,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Carvalho</w:t>
      </w:r>
      <w:r w:rsidRPr="0084470D">
        <w:rPr>
          <w:rFonts w:ascii="Times New Roman" w:hAnsi="Times New Roman" w:cs="Times New Roman"/>
          <w:sz w:val="24"/>
          <w:szCs w:val="24"/>
          <w:lang w:val="es-ES"/>
        </w:rPr>
        <w:t xml:space="preserve">, Jô y </w:t>
      </w:r>
      <w:r w:rsidRPr="0084470D">
        <w:rPr>
          <w:rFonts w:ascii="Times New Roman" w:hAnsi="Times New Roman" w:cs="Times New Roman"/>
          <w:smallCaps/>
          <w:sz w:val="24"/>
          <w:szCs w:val="24"/>
          <w:lang w:val="es-ES"/>
        </w:rPr>
        <w:t>Estanislau</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Onorio</w:t>
      </w:r>
      <w:r w:rsidRPr="0084470D">
        <w:rPr>
          <w:rFonts w:ascii="Times New Roman" w:hAnsi="Times New Roman" w:cs="Times New Roman"/>
          <w:sz w:val="24"/>
          <w:szCs w:val="24"/>
          <w:lang w:val="es-ES"/>
        </w:rPr>
        <w:t xml:space="preserve">, Vanessa Cristina (2011): “A Exposição de Crucifixo nos Tribunais Brasileiros: Reflexos na Laicidade Estatal”. Disponible en: http://fadipa.educacao.ws/ojs-2.3.3- </w:t>
      </w:r>
      <w:r w:rsidRPr="0084470D">
        <w:rPr>
          <w:rFonts w:ascii="Times New Roman" w:hAnsi="Times New Roman" w:cs="Times New Roman"/>
          <w:sz w:val="24"/>
          <w:szCs w:val="24"/>
          <w:lang w:val="es-ES"/>
        </w:rPr>
        <w:lastRenderedPageBreak/>
        <w:t>3/index.php/cjuridicas/issue/view/9 Fecha de consulta: 6 de enero de 2017.</w:t>
      </w:r>
    </w:p>
    <w:p w14:paraId="3E0DA07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Prandi</w:t>
      </w:r>
      <w:r w:rsidRPr="0084470D">
        <w:rPr>
          <w:rFonts w:ascii="Times New Roman" w:hAnsi="Times New Roman" w:cs="Times New Roman"/>
          <w:sz w:val="24"/>
          <w:szCs w:val="24"/>
          <w:lang w:val="es-ES"/>
        </w:rPr>
        <w:t>, Reginaldo (2004): “O Brasil com axé: candomblé e umbanda no mercado religioso”. Disponible en: ww.scielo.br. Fecha consulta en 15 de noviembre de 2016.</w:t>
      </w:r>
    </w:p>
    <w:p w14:paraId="2BD0F93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Precht</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Pizarro</w:t>
      </w:r>
      <w:r w:rsidRPr="0084470D">
        <w:rPr>
          <w:rFonts w:ascii="Times New Roman" w:hAnsi="Times New Roman" w:cs="Times New Roman"/>
          <w:sz w:val="24"/>
          <w:szCs w:val="24"/>
          <w:lang w:val="es-ES"/>
        </w:rPr>
        <w:t xml:space="preserve">, Jorge (2005): “Sobre el Decreto promulgatorio de la Constitución de Chile ‘En nombre de Dios Todopoderoso’”, </w:t>
      </w:r>
      <w:r w:rsidRPr="0084470D">
        <w:rPr>
          <w:rFonts w:ascii="Times New Roman" w:hAnsi="Times New Roman" w:cs="Times New Roman"/>
          <w:i/>
          <w:sz w:val="24"/>
          <w:szCs w:val="24"/>
          <w:lang w:val="es-ES"/>
        </w:rPr>
        <w:t>Academia Nacional de Estudios Políticos y Estratégicos</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97: pp. 96-107.</w:t>
      </w:r>
    </w:p>
    <w:p w14:paraId="0AF5E84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Puff</w:t>
      </w:r>
      <w:r w:rsidRPr="0084470D">
        <w:rPr>
          <w:rFonts w:ascii="Times New Roman" w:hAnsi="Times New Roman" w:cs="Times New Roman"/>
          <w:sz w:val="24"/>
          <w:szCs w:val="24"/>
          <w:lang w:val="es-ES"/>
        </w:rPr>
        <w:t>, Jefferson (2016): “Por que as religiões de matriz africana são o principal alvo de intoleran</w:t>
      </w:r>
      <w:r>
        <w:rPr>
          <w:rFonts w:ascii="Times New Roman" w:hAnsi="Times New Roman" w:cs="Times New Roman"/>
          <w:sz w:val="24"/>
          <w:szCs w:val="24"/>
          <w:lang w:val="es-ES"/>
        </w:rPr>
        <w:t xml:space="preserve">cia no Brasil?”. Disponible </w:t>
      </w:r>
      <w:r w:rsidRPr="00A979C8">
        <w:rPr>
          <w:rFonts w:ascii="Times New Roman" w:hAnsi="Times New Roman" w:cs="Times New Roman"/>
          <w:sz w:val="24"/>
          <w:szCs w:val="24"/>
          <w:lang w:val="es-ES"/>
        </w:rPr>
        <w:t>en:</w:t>
      </w:r>
      <w:hyperlink r:id="rId61" w:history="1">
        <w:r w:rsidRPr="00A979C8">
          <w:rPr>
            <w:rStyle w:val="Hipervnculo"/>
            <w:rFonts w:ascii="Times New Roman" w:hAnsi="Times New Roman"/>
            <w:color w:val="auto"/>
            <w:sz w:val="24"/>
            <w:szCs w:val="24"/>
            <w:u w:val="none"/>
            <w:lang w:val="es-ES"/>
          </w:rPr>
          <w:t>http://www.bbc.com/portuguese/noticias/2016/01/160120_intolerancia_religioes_africanas_jp_rm</w:t>
        </w:r>
      </w:hyperlink>
      <w:r w:rsidRPr="00A979C8">
        <w:rPr>
          <w:rFonts w:ascii="Times New Roman" w:hAnsi="Times New Roman" w:cs="Times New Roman"/>
          <w:sz w:val="24"/>
          <w:szCs w:val="24"/>
          <w:lang w:val="es-ES"/>
        </w:rPr>
        <w:t xml:space="preserve"> . Fecha</w:t>
      </w:r>
      <w:r w:rsidRPr="0084470D">
        <w:rPr>
          <w:rFonts w:ascii="Times New Roman" w:hAnsi="Times New Roman" w:cs="Times New Roman"/>
          <w:sz w:val="24"/>
          <w:szCs w:val="24"/>
          <w:lang w:val="es-ES"/>
        </w:rPr>
        <w:t xml:space="preserve"> de consulta: 20 de marzo de 2017.</w:t>
      </w:r>
    </w:p>
    <w:p w14:paraId="16DDE80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Puza</w:t>
      </w:r>
      <w:r w:rsidRPr="0084470D">
        <w:rPr>
          <w:rFonts w:ascii="Times New Roman" w:hAnsi="Times New Roman" w:cs="Times New Roman"/>
          <w:sz w:val="24"/>
          <w:szCs w:val="24"/>
          <w:lang w:val="es-ES"/>
        </w:rPr>
        <w:t xml:space="preserve">, Richard (2005): “Comparare le religioni attraverso il loro diritto – un confronto fra hebraísmo, cristianeismo e Islam”, </w:t>
      </w:r>
      <w:r w:rsidRPr="0084470D">
        <w:rPr>
          <w:rFonts w:ascii="Times New Roman" w:hAnsi="Times New Roman" w:cs="Times New Roman"/>
          <w:i/>
          <w:sz w:val="24"/>
          <w:szCs w:val="24"/>
          <w:lang w:val="es-ES"/>
        </w:rPr>
        <w:t>Anuario di Diritto Comparato delle Religión,</w:t>
      </w:r>
      <w:r w:rsidRPr="0084470D">
        <w:rPr>
          <w:rFonts w:ascii="Times New Roman" w:hAnsi="Times New Roman" w:cs="Times New Roman"/>
          <w:sz w:val="24"/>
          <w:szCs w:val="24"/>
          <w:lang w:val="es-ES"/>
        </w:rPr>
        <w:t xml:space="preserve"> N° 5: pp. 143- 156.</w:t>
      </w:r>
    </w:p>
    <w:p w14:paraId="5A1C344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Ranieri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Cechini</w:t>
      </w:r>
      <w:r w:rsidRPr="0084470D">
        <w:rPr>
          <w:rFonts w:ascii="Times New Roman" w:hAnsi="Times New Roman" w:cs="Times New Roman"/>
          <w:sz w:val="24"/>
          <w:szCs w:val="24"/>
          <w:lang w:val="es-ES"/>
        </w:rPr>
        <w:t xml:space="preserve">, Débora (2011): “Sentencia Lautsi c. Italia de la Corte Europea de Derechos Humanos: un significativo cambio jurisprudencial”, </w:t>
      </w:r>
      <w:r w:rsidRPr="0084470D">
        <w:rPr>
          <w:rFonts w:ascii="Times New Roman" w:hAnsi="Times New Roman" w:cs="Times New Roman"/>
          <w:i/>
          <w:sz w:val="24"/>
          <w:szCs w:val="24"/>
          <w:lang w:val="es-ES"/>
        </w:rPr>
        <w:t>Revista de Derecho de Familia y de las Personas</w:t>
      </w:r>
      <w:r w:rsidRPr="0084470D">
        <w:rPr>
          <w:rFonts w:ascii="Times New Roman" w:hAnsi="Times New Roman" w:cs="Times New Roman"/>
          <w:sz w:val="24"/>
          <w:szCs w:val="24"/>
          <w:lang w:val="es-ES"/>
        </w:rPr>
        <w:t>, N° 4: pp. 256-266.</w:t>
      </w:r>
    </w:p>
    <w:p w14:paraId="070D934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Ranquetat</w:t>
      </w:r>
      <w:r w:rsidRPr="00270F74">
        <w:rPr>
          <w:rFonts w:ascii="Times New Roman" w:hAnsi="Times New Roman" w:cs="Times New Roman"/>
          <w:smallCaps/>
          <w:sz w:val="24"/>
          <w:szCs w:val="24"/>
          <w:lang w:val="es-ES"/>
        </w:rPr>
        <w:t xml:space="preserve"> Júnior</w:t>
      </w:r>
      <w:r>
        <w:rPr>
          <w:rFonts w:ascii="Times New Roman" w:hAnsi="Times New Roman" w:cs="Times New Roman"/>
          <w:sz w:val="24"/>
          <w:szCs w:val="24"/>
          <w:lang w:val="es-ES"/>
        </w:rPr>
        <w:t xml:space="preserve">, César Alberto </w:t>
      </w:r>
      <w:r w:rsidRPr="0084470D">
        <w:rPr>
          <w:rFonts w:ascii="Times New Roman" w:hAnsi="Times New Roman" w:cs="Times New Roman"/>
          <w:sz w:val="24"/>
          <w:szCs w:val="24"/>
          <w:lang w:val="es-ES"/>
        </w:rPr>
        <w:t>(2009): “O crucifixo nos tribunais brasileiros - religião, laicidade e espaço público”. Disponible en</w:t>
      </w:r>
      <w:r w:rsidRPr="00414076">
        <w:rPr>
          <w:rFonts w:ascii="Times New Roman" w:hAnsi="Times New Roman" w:cs="Times New Roman"/>
          <w:sz w:val="24"/>
          <w:szCs w:val="24"/>
          <w:lang w:val="es-ES"/>
        </w:rPr>
        <w:t xml:space="preserve">: </w:t>
      </w:r>
      <w:hyperlink r:id="rId62" w:history="1">
        <w:r w:rsidRPr="00A979C8">
          <w:rPr>
            <w:rStyle w:val="Hipervnculo"/>
            <w:rFonts w:ascii="Times New Roman" w:hAnsi="Times New Roman"/>
            <w:color w:val="auto"/>
            <w:sz w:val="24"/>
            <w:szCs w:val="24"/>
            <w:u w:val="none"/>
            <w:lang w:val="es-ES"/>
          </w:rPr>
          <w:t>www.ram2009.usam.edu.ar</w:t>
        </w:r>
      </w:hyperlink>
      <w:r w:rsidRPr="00A979C8">
        <w:rPr>
          <w:rStyle w:val="Hipervnculo"/>
          <w:rFonts w:ascii="Times New Roman" w:hAnsi="Times New Roman"/>
          <w:color w:val="auto"/>
          <w:sz w:val="24"/>
          <w:szCs w:val="24"/>
          <w:u w:val="none"/>
          <w:lang w:val="es-ES"/>
        </w:rPr>
        <w:t>.</w:t>
      </w:r>
      <w:r w:rsidRPr="00A979C8">
        <w:rPr>
          <w:rFonts w:ascii="Times New Roman" w:hAnsi="Times New Roman" w:cs="Times New Roman"/>
          <w:sz w:val="24"/>
          <w:szCs w:val="24"/>
          <w:lang w:val="es-ES"/>
        </w:rPr>
        <w:t xml:space="preserve"> Fecha</w:t>
      </w:r>
      <w:r w:rsidRPr="0084470D">
        <w:rPr>
          <w:rFonts w:ascii="Times New Roman" w:hAnsi="Times New Roman" w:cs="Times New Roman"/>
          <w:sz w:val="24"/>
          <w:szCs w:val="24"/>
          <w:lang w:val="es-ES"/>
        </w:rPr>
        <w:t xml:space="preserve"> de consulta: 15 de abril de 2016.</w:t>
      </w:r>
    </w:p>
    <w:p w14:paraId="2ED7F9B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Ribeiro Bastos</w:t>
      </w:r>
      <w:r w:rsidRPr="0084470D">
        <w:rPr>
          <w:rFonts w:ascii="Times New Roman" w:hAnsi="Times New Roman" w:cs="Times New Roman"/>
          <w:sz w:val="24"/>
          <w:szCs w:val="24"/>
          <w:lang w:val="es-ES"/>
        </w:rPr>
        <w:t xml:space="preserve">, Celso (2001): “Direito de recusa de pacientes submetidos a tratamento terapêutico às transfusões de sangue, por razões científicas e convicções religiosas”, </w:t>
      </w:r>
      <w:r w:rsidRPr="006310B6">
        <w:rPr>
          <w:rFonts w:ascii="Times New Roman" w:hAnsi="Times New Roman" w:cs="Times New Roman"/>
          <w:i/>
          <w:sz w:val="24"/>
          <w:szCs w:val="24"/>
          <w:lang w:val="es-ES"/>
        </w:rPr>
        <w:t>Revista dos Tribunais</w:t>
      </w:r>
      <w:r w:rsidRPr="0084470D">
        <w:rPr>
          <w:rFonts w:ascii="Times New Roman" w:hAnsi="Times New Roman" w:cs="Times New Roman"/>
          <w:sz w:val="24"/>
          <w:szCs w:val="24"/>
          <w:lang w:val="es-ES"/>
        </w:rPr>
        <w:t>, vol. 90, N° 787: pp. 504-510.</w:t>
      </w:r>
    </w:p>
    <w:p w14:paraId="2E92A82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Ribeiro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Bastos</w:t>
      </w:r>
      <w:r w:rsidRPr="0084470D">
        <w:rPr>
          <w:rFonts w:ascii="Times New Roman" w:hAnsi="Times New Roman" w:cs="Times New Roman"/>
          <w:sz w:val="24"/>
          <w:szCs w:val="24"/>
          <w:lang w:val="es-ES"/>
        </w:rPr>
        <w:t xml:space="preserve">, Celso, </w:t>
      </w:r>
      <w:r w:rsidRPr="0084470D">
        <w:rPr>
          <w:rFonts w:ascii="Times New Roman" w:hAnsi="Times New Roman" w:cs="Times New Roman"/>
          <w:smallCaps/>
          <w:sz w:val="24"/>
          <w:szCs w:val="24"/>
          <w:lang w:val="es-ES"/>
        </w:rPr>
        <w:t>Meyer</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Pflug</w:t>
      </w:r>
      <w:r w:rsidRPr="0084470D">
        <w:rPr>
          <w:rFonts w:ascii="Times New Roman" w:hAnsi="Times New Roman" w:cs="Times New Roman"/>
          <w:sz w:val="24"/>
          <w:szCs w:val="24"/>
          <w:lang w:val="es-ES"/>
        </w:rPr>
        <w:t xml:space="preserve">, Samantha (2001): “Do direito fundamental à liberdade de consciência e de crença”, </w:t>
      </w:r>
      <w:r w:rsidRPr="0084470D">
        <w:rPr>
          <w:rFonts w:ascii="Times New Roman" w:hAnsi="Times New Roman" w:cs="Times New Roman"/>
          <w:i/>
          <w:sz w:val="24"/>
          <w:szCs w:val="24"/>
          <w:lang w:val="es-ES"/>
        </w:rPr>
        <w:t>Revista dos Tribunais</w:t>
      </w:r>
      <w:r w:rsidRPr="0084470D">
        <w:rPr>
          <w:rFonts w:ascii="Times New Roman" w:hAnsi="Times New Roman" w:cs="Times New Roman"/>
          <w:sz w:val="24"/>
          <w:szCs w:val="24"/>
          <w:lang w:val="es-ES"/>
        </w:rPr>
        <w:t>, vol 9, N° 36: pp. 106-114.</w:t>
      </w:r>
    </w:p>
    <w:p w14:paraId="4B4AE558" w14:textId="77777777" w:rsidR="00C50081" w:rsidRPr="00EB2E4A"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Ricci</w:t>
      </w:r>
      <w:r w:rsidRPr="0084470D">
        <w:rPr>
          <w:rFonts w:ascii="Times New Roman" w:hAnsi="Times New Roman" w:cs="Times New Roman"/>
          <w:sz w:val="24"/>
          <w:szCs w:val="24"/>
          <w:lang w:val="es-ES"/>
        </w:rPr>
        <w:t xml:space="preserve">, Elena (2004): “Tutela del sentimiento religioso e simbolismo confessionale”, </w:t>
      </w:r>
      <w:r w:rsidRPr="0084470D">
        <w:rPr>
          <w:rFonts w:ascii="Times New Roman" w:hAnsi="Times New Roman" w:cs="Times New Roman"/>
          <w:i/>
          <w:sz w:val="24"/>
          <w:szCs w:val="24"/>
          <w:lang w:val="es-ES"/>
        </w:rPr>
        <w:t>Il Diritto Ecclesiastico</w:t>
      </w:r>
      <w:r w:rsidRPr="0084470D">
        <w:rPr>
          <w:rFonts w:ascii="Times New Roman" w:hAnsi="Times New Roman" w:cs="Times New Roman"/>
          <w:sz w:val="24"/>
          <w:szCs w:val="24"/>
          <w:lang w:val="es-ES"/>
        </w:rPr>
        <w:t>, N° 4: pp. 1218-1233.</w:t>
      </w:r>
    </w:p>
    <w:p w14:paraId="134D4BB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Roca</w:t>
      </w:r>
      <w:r w:rsidRPr="0084470D">
        <w:rPr>
          <w:rFonts w:ascii="Times New Roman" w:hAnsi="Times New Roman" w:cs="Times New Roman"/>
          <w:sz w:val="24"/>
          <w:szCs w:val="24"/>
          <w:lang w:val="es-ES"/>
        </w:rPr>
        <w:t xml:space="preserve">, María J. (2007): “La jurisprudencia y doctrina alemana e Italiana sobre simbología religiosa en la escuela y los principios de tolerancia y laicidad. Crítica y propuestas para el Derecho Español”, </w:t>
      </w:r>
      <w:r w:rsidRPr="0084470D">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N° </w:t>
      </w:r>
      <w:r>
        <w:rPr>
          <w:rFonts w:ascii="Times New Roman" w:hAnsi="Times New Roman" w:cs="Times New Roman"/>
          <w:sz w:val="24"/>
          <w:szCs w:val="24"/>
          <w:lang w:val="es-ES"/>
        </w:rPr>
        <w:lastRenderedPageBreak/>
        <w:t>23,</w:t>
      </w:r>
      <w:r w:rsidRPr="0084470D">
        <w:rPr>
          <w:rFonts w:ascii="Times New Roman" w:hAnsi="Times New Roman" w:cs="Times New Roman"/>
          <w:sz w:val="24"/>
          <w:szCs w:val="24"/>
          <w:lang w:val="es-ES"/>
        </w:rPr>
        <w:t xml:space="preserve"> pp. 257-291.</w:t>
      </w:r>
    </w:p>
    <w:p w14:paraId="175F8BA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Romano</w:t>
      </w:r>
      <w:r w:rsidRPr="0084470D">
        <w:rPr>
          <w:rFonts w:ascii="Times New Roman" w:hAnsi="Times New Roman" w:cs="Times New Roman"/>
          <w:sz w:val="24"/>
          <w:szCs w:val="24"/>
          <w:lang w:val="es-ES"/>
        </w:rPr>
        <w:t>, Rogério Tadeu (2015): “Dos crimes de exercício ilegal da medicina, arte dentária ou farmacêutica, charlantanismo e curandeirismo”. Disponible en: https://jus.com.br/artigos/40563/dos-crimes-de-exercicio-ilegal-da-medicina-arte-dentaria-ou- farmaceutica-charlatanismo-e-curandeirismo Fecha de consulta: 6 de febrero de 2017.</w:t>
      </w:r>
    </w:p>
    <w:p w14:paraId="477D07B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Roque</w:t>
      </w:r>
      <w:r w:rsidRPr="0084470D">
        <w:rPr>
          <w:rFonts w:ascii="Times New Roman" w:hAnsi="Times New Roman" w:cs="Times New Roman"/>
          <w:sz w:val="24"/>
          <w:szCs w:val="24"/>
          <w:lang w:val="es-ES"/>
        </w:rPr>
        <w:t>, Sebastião José (2010): “O Monismo e o Dualismo no Direito Internacional”. Disponible en: http://uj.novaprolink.com.br/doutrina/7184/o_monismo_e_o_dualismo_no_direito_internacional Fecha de consulta: 15 de agosto de 2016.</w:t>
      </w:r>
    </w:p>
    <w:p w14:paraId="229CE77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Rubio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xml:space="preserve">, José Ignacio (2006): “La Nueva Protección de la Libertad Religiosa en Estados Unidos: La ‘Religious land use and institutionalizaded persons act’ (RLUIPA) del 2000”, </w:t>
      </w:r>
      <w:r w:rsidRPr="0084470D">
        <w:rPr>
          <w:rFonts w:ascii="Times New Roman" w:hAnsi="Times New Roman" w:cs="Times New Roman"/>
          <w:i/>
          <w:sz w:val="24"/>
          <w:szCs w:val="24"/>
          <w:lang w:val="es-ES"/>
        </w:rPr>
        <w:t>Anuario de Derecho Eclesiástico del Estado</w:t>
      </w:r>
      <w:r w:rsidRPr="0084470D">
        <w:rPr>
          <w:rFonts w:ascii="Times New Roman" w:hAnsi="Times New Roman" w:cs="Times New Roman"/>
          <w:sz w:val="24"/>
          <w:szCs w:val="24"/>
          <w:lang w:val="es-ES"/>
        </w:rPr>
        <w:t xml:space="preserve">, Instituto para el Estudio de la Libertad Religiosa, </w:t>
      </w:r>
      <w:r>
        <w:rPr>
          <w:rFonts w:ascii="Times New Roman" w:hAnsi="Times New Roman" w:cs="Times New Roman"/>
          <w:sz w:val="24"/>
          <w:szCs w:val="24"/>
          <w:lang w:val="es-ES"/>
        </w:rPr>
        <w:t>v</w:t>
      </w:r>
      <w:r w:rsidRPr="0084470D">
        <w:rPr>
          <w:rFonts w:ascii="Times New Roman" w:hAnsi="Times New Roman" w:cs="Times New Roman"/>
          <w:sz w:val="24"/>
          <w:szCs w:val="24"/>
          <w:lang w:val="es-ES"/>
        </w:rPr>
        <w:t>ol</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XXII: pp. 461-506.</w:t>
      </w:r>
    </w:p>
    <w:p w14:paraId="7868BC1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Ruda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Santolaria</w:t>
      </w:r>
      <w:r w:rsidRPr="0084470D">
        <w:rPr>
          <w:rFonts w:ascii="Times New Roman" w:hAnsi="Times New Roman" w:cs="Times New Roman"/>
          <w:sz w:val="24"/>
          <w:szCs w:val="24"/>
          <w:lang w:val="es-ES"/>
        </w:rPr>
        <w:t xml:space="preserve">, Juan José (2005): “Conflictos, solución de controversias y fenómeno religioso: algunas reflexiones en voz alta”, Actas del IV Coloquio del Consorcio Latinoamericano de Libertad Religiosa, </w:t>
      </w:r>
      <w:r w:rsidRPr="0084470D">
        <w:rPr>
          <w:rFonts w:ascii="Times New Roman" w:hAnsi="Times New Roman" w:cs="Times New Roman"/>
          <w:i/>
          <w:sz w:val="24"/>
          <w:szCs w:val="24"/>
          <w:lang w:val="es-ES"/>
        </w:rPr>
        <w:t>Anales de Derecho de la Pontificia Universidad Católica de Chile:</w:t>
      </w:r>
      <w:r w:rsidRPr="0084470D">
        <w:rPr>
          <w:rFonts w:ascii="Times New Roman" w:hAnsi="Times New Roman" w:cs="Times New Roman"/>
          <w:sz w:val="24"/>
          <w:szCs w:val="24"/>
          <w:lang w:val="es-ES"/>
        </w:rPr>
        <w:t xml:space="preserve"> pp. 229-257.</w:t>
      </w:r>
    </w:p>
    <w:p w14:paraId="65047B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Rufatto</w:t>
      </w:r>
      <w:r w:rsidRPr="0084470D">
        <w:rPr>
          <w:rFonts w:ascii="Times New Roman" w:hAnsi="Times New Roman" w:cs="Times New Roman"/>
          <w:sz w:val="24"/>
          <w:szCs w:val="24"/>
          <w:lang w:val="es-ES"/>
        </w:rPr>
        <w:t>, Luiz (2016): “Temer inaugura a República Evangélica – O fundamentalismo evangélico conta con toda a simpatía do Presidente Michel Temer”. Disponible en: http://brasil.elpais.com/brasil/2016/06/08/opinion/1465385098_545583.html. Fecha de consulta: 5 de abril de 2017.</w:t>
      </w:r>
    </w:p>
    <w:p w14:paraId="7802995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Russar</w:t>
      </w:r>
      <w:r w:rsidRPr="0084470D">
        <w:rPr>
          <w:rFonts w:ascii="Times New Roman" w:hAnsi="Times New Roman" w:cs="Times New Roman"/>
          <w:sz w:val="24"/>
          <w:szCs w:val="24"/>
          <w:lang w:val="es-ES"/>
        </w:rPr>
        <w:t>, Andrea (2012): “Brasil: a Laicidade e a Liberdade Religiosa desde a Constituição da República Federativa de 1988”. Disponible en: www.egov.ufsc.br. Fe</w:t>
      </w:r>
      <w:r>
        <w:rPr>
          <w:rFonts w:ascii="Times New Roman" w:hAnsi="Times New Roman" w:cs="Times New Roman"/>
          <w:sz w:val="24"/>
          <w:szCs w:val="24"/>
          <w:lang w:val="es-ES"/>
        </w:rPr>
        <w:t>cha de consulta: 9 de enero</w:t>
      </w:r>
      <w:r w:rsidRPr="0084470D">
        <w:rPr>
          <w:rFonts w:ascii="Times New Roman" w:hAnsi="Times New Roman" w:cs="Times New Roman"/>
          <w:sz w:val="24"/>
          <w:szCs w:val="24"/>
          <w:lang w:val="es-ES"/>
        </w:rPr>
        <w:t xml:space="preserve"> de 2016.</w:t>
      </w:r>
    </w:p>
    <w:p w14:paraId="16C28A0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Saldaña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Serrano</w:t>
      </w:r>
      <w:r w:rsidRPr="0084470D">
        <w:rPr>
          <w:rFonts w:ascii="Times New Roman" w:hAnsi="Times New Roman" w:cs="Times New Roman"/>
          <w:sz w:val="24"/>
          <w:szCs w:val="24"/>
          <w:lang w:val="es-ES"/>
        </w:rPr>
        <w:t xml:space="preserve">, Javier y </w:t>
      </w:r>
      <w:r w:rsidRPr="0084470D">
        <w:rPr>
          <w:rFonts w:ascii="Times New Roman" w:hAnsi="Times New Roman" w:cs="Times New Roman"/>
          <w:smallCaps/>
          <w:sz w:val="24"/>
          <w:szCs w:val="24"/>
          <w:lang w:val="es-ES"/>
        </w:rPr>
        <w:t>Orrego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Sanches</w:t>
      </w:r>
      <w:r w:rsidRPr="0084470D">
        <w:rPr>
          <w:rFonts w:ascii="Times New Roman" w:hAnsi="Times New Roman" w:cs="Times New Roman"/>
          <w:sz w:val="24"/>
          <w:szCs w:val="24"/>
          <w:lang w:val="es-ES"/>
        </w:rPr>
        <w:t xml:space="preserve">, Cristóbal (1999): “Princípios del Derecho de Libertad Religiosa”, </w:t>
      </w:r>
      <w:r w:rsidRPr="0084470D">
        <w:rPr>
          <w:rFonts w:ascii="Times New Roman" w:hAnsi="Times New Roman" w:cs="Times New Roman"/>
          <w:i/>
          <w:sz w:val="24"/>
          <w:szCs w:val="24"/>
          <w:lang w:val="es-ES"/>
        </w:rPr>
        <w:t>Revista de Derecho de la Universidad de Concepción</w:t>
      </w:r>
      <w:r w:rsidRPr="0084470D">
        <w:rPr>
          <w:rFonts w:ascii="Times New Roman" w:hAnsi="Times New Roman" w:cs="Times New Roman"/>
          <w:sz w:val="24"/>
          <w:szCs w:val="24"/>
          <w:lang w:val="es-ES"/>
        </w:rPr>
        <w:t xml:space="preserve">, N° 205, año LXVIII: pp. 74-91. </w:t>
      </w:r>
    </w:p>
    <w:p w14:paraId="4035471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Salzano</w:t>
      </w:r>
      <w:r w:rsidRPr="0084470D">
        <w:rPr>
          <w:rFonts w:ascii="Times New Roman" w:hAnsi="Times New Roman" w:cs="Times New Roman"/>
          <w:sz w:val="24"/>
          <w:szCs w:val="24"/>
          <w:lang w:val="es-ES"/>
        </w:rPr>
        <w:t xml:space="preserve">, Francisco Mauro (2009): “A Antropología no Brasil: é a interdisciplinaridade </w:t>
      </w:r>
      <w:r w:rsidRPr="0084470D">
        <w:rPr>
          <w:rFonts w:ascii="Times New Roman" w:hAnsi="Times New Roman" w:cs="Times New Roman"/>
          <w:sz w:val="24"/>
          <w:szCs w:val="24"/>
          <w:lang w:val="es-ES"/>
        </w:rPr>
        <w:lastRenderedPageBreak/>
        <w:t xml:space="preserve">possível?”, Universidade Federal de Pará – UFPA, </w:t>
      </w:r>
      <w:r w:rsidRPr="0084470D">
        <w:rPr>
          <w:rFonts w:ascii="Times New Roman" w:hAnsi="Times New Roman" w:cs="Times New Roman"/>
          <w:i/>
          <w:sz w:val="24"/>
          <w:szCs w:val="24"/>
          <w:lang w:val="es-ES"/>
        </w:rPr>
        <w:t>Revista de Antropología Amazónica</w:t>
      </w:r>
      <w:r w:rsidRPr="0084470D">
        <w:rPr>
          <w:rFonts w:ascii="Times New Roman" w:hAnsi="Times New Roman" w:cs="Times New Roman"/>
          <w:sz w:val="24"/>
          <w:szCs w:val="24"/>
          <w:lang w:val="es-ES"/>
        </w:rPr>
        <w:t xml:space="preserve">, </w:t>
      </w:r>
      <w:r>
        <w:rPr>
          <w:rFonts w:ascii="Times New Roman" w:hAnsi="Times New Roman" w:cs="Times New Roman"/>
          <w:sz w:val="24"/>
          <w:szCs w:val="24"/>
          <w:lang w:val="es-ES"/>
        </w:rPr>
        <w:t>v</w:t>
      </w:r>
      <w:r w:rsidRPr="0084470D">
        <w:rPr>
          <w:rFonts w:ascii="Times New Roman" w:hAnsi="Times New Roman" w:cs="Times New Roman"/>
          <w:sz w:val="24"/>
          <w:szCs w:val="24"/>
          <w:lang w:val="es-ES"/>
        </w:rPr>
        <w:t>ol. 1, Nº 1</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pp. 201-246.</w:t>
      </w:r>
    </w:p>
    <w:p w14:paraId="56F436E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Sammassimo</w:t>
      </w:r>
      <w:r w:rsidRPr="0084470D">
        <w:rPr>
          <w:rFonts w:ascii="Times New Roman" w:hAnsi="Times New Roman" w:cs="Times New Roman"/>
          <w:sz w:val="24"/>
          <w:szCs w:val="24"/>
          <w:lang w:val="es-ES"/>
        </w:rPr>
        <w:t xml:space="preserve">, Anna (2004): “Segni di appartenenza confessionale nella scuola pubblica in Francia. La cuestione del velo islamico”, </w:t>
      </w:r>
      <w:r w:rsidRPr="0084470D">
        <w:rPr>
          <w:rFonts w:ascii="Times New Roman" w:hAnsi="Times New Roman" w:cs="Times New Roman"/>
          <w:i/>
          <w:sz w:val="24"/>
          <w:szCs w:val="24"/>
          <w:lang w:val="es-ES"/>
        </w:rPr>
        <w:t>Il Diritto Eclesiástico</w:t>
      </w:r>
      <w:r w:rsidRPr="0084470D">
        <w:rPr>
          <w:rFonts w:ascii="Times New Roman" w:hAnsi="Times New Roman" w:cs="Times New Roman"/>
          <w:sz w:val="24"/>
          <w:szCs w:val="24"/>
          <w:lang w:val="es-ES"/>
        </w:rPr>
        <w:t>, N° 4: pp. 1234-1247.</w:t>
      </w:r>
    </w:p>
    <w:p w14:paraId="71EC4DE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Santos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Souza</w:t>
      </w:r>
      <w:r w:rsidRPr="0084470D">
        <w:rPr>
          <w:rFonts w:ascii="Times New Roman" w:hAnsi="Times New Roman" w:cs="Times New Roman"/>
          <w:sz w:val="24"/>
          <w:szCs w:val="24"/>
          <w:lang w:val="es-ES"/>
        </w:rPr>
        <w:t>, Arivaldo (2008): “Preservação de territórios sagrados para as religiões de matriz africana”. Disponible en: www.jus2.uol.com.br/doutrina. Fecha de consulta: 13 de febrero de 2016.</w:t>
      </w:r>
    </w:p>
    <w:p w14:paraId="1175AA6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Santos</w:t>
      </w:r>
      <w:r w:rsidRPr="0084470D">
        <w:rPr>
          <w:rFonts w:ascii="Times New Roman" w:hAnsi="Times New Roman" w:cs="Times New Roman"/>
          <w:sz w:val="24"/>
          <w:szCs w:val="24"/>
          <w:lang w:val="es-ES"/>
        </w:rPr>
        <w:t xml:space="preserve">, Juberto (2015): “Por que a Igeja Católica apoya a escravidão indígena e </w:t>
      </w:r>
      <w:r>
        <w:rPr>
          <w:rFonts w:ascii="Times New Roman" w:hAnsi="Times New Roman" w:cs="Times New Roman"/>
          <w:sz w:val="24"/>
          <w:szCs w:val="24"/>
          <w:lang w:val="es-ES"/>
        </w:rPr>
        <w:t xml:space="preserve">Africana”? Disponible en: </w:t>
      </w:r>
      <w:hyperlink r:id="rId63" w:history="1">
        <w:r w:rsidRPr="00A979C8">
          <w:rPr>
            <w:rStyle w:val="Hipervnculo"/>
            <w:rFonts w:ascii="Times New Roman" w:hAnsi="Times New Roman"/>
            <w:color w:val="auto"/>
            <w:sz w:val="24"/>
            <w:szCs w:val="24"/>
            <w:u w:val="none"/>
            <w:lang w:val="es-ES"/>
          </w:rPr>
          <w:t>http://www.catequisar.com.br/texto/colunas/juberto/29.htm</w:t>
        </w:r>
      </w:hyperlink>
      <w:r w:rsidRPr="00A979C8">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25 de mayo de 2016.</w:t>
      </w:r>
    </w:p>
    <w:p w14:paraId="6A1610B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Santos</w:t>
      </w:r>
      <w:r w:rsidRPr="0084470D">
        <w:rPr>
          <w:rFonts w:ascii="Times New Roman" w:hAnsi="Times New Roman" w:cs="Times New Roman"/>
          <w:sz w:val="24"/>
          <w:szCs w:val="24"/>
          <w:lang w:val="es-ES"/>
        </w:rPr>
        <w:t xml:space="preserve">, Sioé Claudio (2005): “A retirada de símbolos religiosos das salas do Judiciário”. </w:t>
      </w:r>
      <w:r w:rsidRPr="0084470D">
        <w:rPr>
          <w:rFonts w:ascii="Times New Roman" w:hAnsi="Times New Roman" w:cs="Times New Roman"/>
          <w:i/>
          <w:sz w:val="24"/>
          <w:szCs w:val="24"/>
          <w:lang w:val="es-ES"/>
        </w:rPr>
        <w:t>Diário local ‘Zero Hora’</w:t>
      </w:r>
      <w:r w:rsidRPr="0084470D">
        <w:rPr>
          <w:rFonts w:ascii="Times New Roman" w:hAnsi="Times New Roman" w:cs="Times New Roman"/>
          <w:sz w:val="24"/>
          <w:szCs w:val="24"/>
          <w:lang w:val="es-ES"/>
        </w:rPr>
        <w:t xml:space="preserve"> de Porto Alegre - Rio Grande do Sul, Brasil: pp. 32</w:t>
      </w:r>
      <w:r>
        <w:rPr>
          <w:rFonts w:ascii="Times New Roman" w:hAnsi="Times New Roman" w:cs="Times New Roman"/>
          <w:sz w:val="24"/>
          <w:szCs w:val="24"/>
          <w:lang w:val="es-ES"/>
        </w:rPr>
        <w:t xml:space="preserve"> falta una página</w:t>
      </w:r>
      <w:r w:rsidRPr="0084470D">
        <w:rPr>
          <w:rFonts w:ascii="Times New Roman" w:hAnsi="Times New Roman" w:cs="Times New Roman"/>
          <w:sz w:val="24"/>
          <w:szCs w:val="24"/>
          <w:lang w:val="es-ES"/>
        </w:rPr>
        <w:t>.</w:t>
      </w:r>
      <w:r w:rsidRPr="0084470D">
        <w:rPr>
          <w:rFonts w:ascii="MS Gothic" w:hAnsi="MS Gothic" w:cs="MS Gothic"/>
          <w:sz w:val="24"/>
          <w:szCs w:val="24"/>
          <w:lang w:val="es-ES"/>
        </w:rPr>
        <w:t> </w:t>
      </w:r>
      <w:r w:rsidRPr="0084470D">
        <w:rPr>
          <w:rFonts w:ascii="Times New Roman" w:hAnsi="Times New Roman" w:cs="Times New Roman"/>
          <w:sz w:val="24"/>
          <w:szCs w:val="24"/>
          <w:lang w:val="es-ES"/>
        </w:rPr>
        <w:t>www.zerohora.com. Fecha de consulta: 11 de febrero de 2016.</w:t>
      </w:r>
    </w:p>
    <w:p w14:paraId="6B8B651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Sarmento</w:t>
      </w:r>
      <w:r w:rsidRPr="0084470D">
        <w:rPr>
          <w:rFonts w:ascii="Times New Roman" w:hAnsi="Times New Roman" w:cs="Times New Roman"/>
          <w:sz w:val="24"/>
          <w:szCs w:val="24"/>
          <w:lang w:val="es-ES"/>
        </w:rPr>
        <w:t>, Daniel (2007): “O crucifixo nos tribunais e a laicidade do Estado”. Disponible en: HTTP://www.prpe.mpf.gov.br/internet/content/download/1631/1457/file/danielsarmento Fecha de consulta: 7 de enero de 2017.</w:t>
      </w:r>
    </w:p>
    <w:p w14:paraId="5DB2EB5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Schamm</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Corrêa</w:t>
      </w:r>
      <w:r w:rsidRPr="0084470D">
        <w:rPr>
          <w:rFonts w:ascii="Times New Roman" w:hAnsi="Times New Roman" w:cs="Times New Roman"/>
          <w:sz w:val="24"/>
          <w:szCs w:val="24"/>
          <w:lang w:val="es-ES"/>
        </w:rPr>
        <w:t xml:space="preserve">, Lucelinda (2005): “As Políticas Públicas de Imigração Européia não Portuguesa para o Brasil de Pombal à República”, </w:t>
      </w:r>
      <w:r w:rsidRPr="0084470D">
        <w:rPr>
          <w:rFonts w:ascii="Times New Roman" w:hAnsi="Times New Roman" w:cs="Times New Roman"/>
          <w:i/>
          <w:sz w:val="24"/>
          <w:szCs w:val="24"/>
          <w:lang w:val="es-ES"/>
        </w:rPr>
        <w:t>Revista Geo-paisagem.</w:t>
      </w:r>
      <w:r w:rsidRPr="0084470D">
        <w:rPr>
          <w:rFonts w:ascii="Times New Roman" w:hAnsi="Times New Roman" w:cs="Times New Roman"/>
          <w:sz w:val="24"/>
          <w:szCs w:val="24"/>
          <w:lang w:val="es-ES"/>
        </w:rPr>
        <w:t xml:space="preserve"> Disponible en: http://www.feth.ggf.br/migração.htm Fecha de consulta: 12 de junio de 2016.</w:t>
      </w:r>
    </w:p>
    <w:p w14:paraId="33FA5DEA" w14:textId="77777777" w:rsidR="00C50081" w:rsidRPr="0084470D" w:rsidRDefault="00C50081" w:rsidP="00C50081">
      <w:pPr>
        <w:widowControl w:val="0"/>
        <w:autoSpaceDE w:val="0"/>
        <w:autoSpaceDN w:val="0"/>
        <w:adjustRightInd w:val="0"/>
        <w:spacing w:after="0" w:line="360" w:lineRule="auto"/>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Scherma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Reis</w:t>
      </w:r>
      <w:r w:rsidRPr="0084470D">
        <w:rPr>
          <w:rFonts w:ascii="Times New Roman" w:hAnsi="Times New Roman" w:cs="Times New Roman"/>
          <w:sz w:val="24"/>
          <w:szCs w:val="24"/>
          <w:lang w:val="es-ES"/>
        </w:rPr>
        <w:t>, Luis Fernando (2014): “Diogo Antônio Feijó – O Primeiro Mandatário Eleito no Brasil Imperial”, XXIV Encontro Nacional Conselho Nacional de Pesquisa e Pós Graduação em Direito. Disponible en: http://www.conpedi.org.br/publicacoes/c178h0tg/405y75l2/0ahvJ7j95oskj0d9.pdf.Fecha de consulta: 7 de junio de 2016.</w:t>
      </w:r>
    </w:p>
    <w:p w14:paraId="26F1AB8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n-US"/>
        </w:rPr>
        <w:t>Schragger</w:t>
      </w:r>
      <w:r w:rsidRPr="0084470D">
        <w:rPr>
          <w:rFonts w:ascii="Times New Roman" w:hAnsi="Times New Roman" w:cs="Times New Roman"/>
          <w:sz w:val="24"/>
          <w:szCs w:val="24"/>
          <w:lang w:val="en-US"/>
        </w:rPr>
        <w:t xml:space="preserve">, Richard (2004): “The role of the local in the doctrine and discourse of religion liberty”, </w:t>
      </w:r>
      <w:r w:rsidRPr="00562DC3">
        <w:rPr>
          <w:rFonts w:ascii="Times New Roman" w:hAnsi="Times New Roman" w:cs="Times New Roman"/>
          <w:i/>
          <w:sz w:val="24"/>
          <w:szCs w:val="24"/>
          <w:lang w:val="en-US"/>
        </w:rPr>
        <w:t>Harvard Law Review</w:t>
      </w:r>
      <w:r w:rsidRPr="0084470D">
        <w:rPr>
          <w:rFonts w:ascii="Times New Roman" w:hAnsi="Times New Roman" w:cs="Times New Roman"/>
          <w:sz w:val="24"/>
          <w:szCs w:val="24"/>
          <w:lang w:val="en-US"/>
        </w:rPr>
        <w:t>, N° 117: pp. 1810-1892.</w:t>
      </w:r>
    </w:p>
    <w:p w14:paraId="204E4BDC" w14:textId="77777777" w:rsidR="00C50081" w:rsidRPr="00FD1E1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051257">
        <w:rPr>
          <w:rFonts w:ascii="Times New Roman" w:hAnsi="Times New Roman" w:cs="Times New Roman"/>
          <w:smallCaps/>
          <w:sz w:val="24"/>
          <w:szCs w:val="24"/>
          <w:lang w:val="es-ES"/>
        </w:rPr>
        <w:t>Schwartzman</w:t>
      </w:r>
      <w:r>
        <w:rPr>
          <w:rFonts w:ascii="Times New Roman" w:hAnsi="Times New Roman" w:cs="Times New Roman"/>
          <w:sz w:val="24"/>
          <w:szCs w:val="24"/>
          <w:lang w:val="es-ES"/>
        </w:rPr>
        <w:t xml:space="preserve">, Helio (2005): Carregando a Cruz. Disponible en: </w:t>
      </w:r>
      <w:hyperlink r:id="rId64" w:history="1">
        <w:r w:rsidRPr="00A979C8">
          <w:rPr>
            <w:rStyle w:val="Hipervnculo"/>
            <w:rFonts w:ascii="Times New Roman" w:hAnsi="Times New Roman"/>
            <w:color w:val="auto"/>
            <w:sz w:val="24"/>
            <w:szCs w:val="24"/>
            <w:u w:val="none"/>
            <w:lang w:val="es-ES"/>
          </w:rPr>
          <w:t>http://www1.folha.uol.com.br/folha</w:t>
        </w:r>
      </w:hyperlink>
      <w:r w:rsidRPr="00A979C8">
        <w:rPr>
          <w:rFonts w:ascii="Times New Roman" w:hAnsi="Times New Roman" w:cs="Times New Roman"/>
          <w:sz w:val="24"/>
          <w:szCs w:val="24"/>
          <w:lang w:val="es-ES"/>
        </w:rPr>
        <w:t>.</w:t>
      </w:r>
      <w:r w:rsidRPr="00051257">
        <w:rPr>
          <w:rFonts w:ascii="Times New Roman" w:hAnsi="Times New Roman" w:cs="Times New Roman"/>
          <w:sz w:val="24"/>
          <w:szCs w:val="24"/>
          <w:lang w:val="es-ES"/>
        </w:rPr>
        <w:t xml:space="preserve"> </w:t>
      </w:r>
      <w:r>
        <w:rPr>
          <w:rFonts w:ascii="Times New Roman" w:hAnsi="Times New Roman" w:cs="Times New Roman"/>
          <w:sz w:val="24"/>
          <w:szCs w:val="24"/>
          <w:lang w:val="es-ES"/>
        </w:rPr>
        <w:t>Fecha de consulta: 9 de enero de 2017.</w:t>
      </w:r>
    </w:p>
    <w:p w14:paraId="76C10D6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Segles</w:t>
      </w:r>
      <w:r w:rsidRPr="0084470D">
        <w:rPr>
          <w:rFonts w:ascii="Times New Roman" w:hAnsi="Times New Roman" w:cs="Times New Roman"/>
          <w:sz w:val="24"/>
          <w:szCs w:val="24"/>
          <w:lang w:val="es-ES"/>
        </w:rPr>
        <w:t>, Alex (2006): “¿Laicidad o símbolos religiosos personales?” Disponible en: www.forumlibertas.com. Fecha de consulta: 20 de março de 2016.</w:t>
      </w:r>
    </w:p>
    <w:p w14:paraId="672B805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Silva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Souza</w:t>
      </w:r>
      <w:r w:rsidRPr="0084470D">
        <w:rPr>
          <w:rFonts w:ascii="Times New Roman" w:hAnsi="Times New Roman" w:cs="Times New Roman"/>
          <w:sz w:val="24"/>
          <w:szCs w:val="24"/>
          <w:lang w:val="es-ES"/>
        </w:rPr>
        <w:t>, Charlyane (2016): “Estado laico e a sua Liberdade Religiosa”. Disponible en: https://charlyane.jusbrasil.com.br/artigos/317278849/estado-laico-e-sua-liberdade-religiosa Fecha de consulta: 25 de enero de 2017.</w:t>
      </w:r>
    </w:p>
    <w:p w14:paraId="0AE70FF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Silva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Neto,</w:t>
      </w:r>
      <w:r w:rsidRPr="0084470D">
        <w:rPr>
          <w:rFonts w:ascii="Times New Roman" w:hAnsi="Times New Roman" w:cs="Times New Roman"/>
          <w:sz w:val="24"/>
          <w:szCs w:val="24"/>
          <w:lang w:val="es-ES"/>
        </w:rPr>
        <w:t xml:space="preserve"> Manuel Jorge (2009): “A Suprema Corte Norte-Americana e a Liberdade Religiosa”, Disponible en: www.direitodoestado.com.br/rede.asp. Fecha de consulta: 2 de mayo de 2016.</w:t>
      </w:r>
    </w:p>
    <w:p w14:paraId="5D5CAE27"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Silva</w:t>
      </w:r>
      <w:r w:rsidRPr="0084470D">
        <w:rPr>
          <w:rFonts w:ascii="Times New Roman" w:hAnsi="Times New Roman" w:cs="Times New Roman"/>
          <w:sz w:val="24"/>
          <w:szCs w:val="24"/>
          <w:lang w:val="es-ES"/>
        </w:rPr>
        <w:t>, Clemildo Anacleto (2016): “Símbolos religiosos en espaços públicos: para pensar os conceitos de laicidade e secularização”</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w:t>
      </w:r>
      <w:r w:rsidRPr="006526B5">
        <w:rPr>
          <w:rFonts w:ascii="Times New Roman" w:hAnsi="Times New Roman" w:cs="Times New Roman"/>
          <w:sz w:val="24"/>
          <w:szCs w:val="24"/>
          <w:lang w:val="es-ES"/>
        </w:rPr>
        <w:t>:</w:t>
      </w:r>
    </w:p>
    <w:p w14:paraId="4792012F" w14:textId="77777777" w:rsidR="00C50081" w:rsidRPr="0084470D" w:rsidRDefault="00D640A7"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hyperlink r:id="rId65" w:history="1">
        <w:r w:rsidR="00C50081" w:rsidRPr="00A979C8">
          <w:rPr>
            <w:rStyle w:val="Hipervnculo"/>
            <w:rFonts w:ascii="Times New Roman" w:hAnsi="Times New Roman"/>
            <w:color w:val="auto"/>
            <w:sz w:val="24"/>
            <w:szCs w:val="24"/>
            <w:u w:val="none"/>
            <w:lang w:val="es-ES"/>
          </w:rPr>
          <w:t>https://numen.ufjf.emnuvens.com.br/numen/article/viewFile/2968/2245</w:t>
        </w:r>
      </w:hyperlink>
      <w:r w:rsidR="00C50081" w:rsidRPr="0084470D">
        <w:rPr>
          <w:rFonts w:ascii="Times New Roman" w:hAnsi="Times New Roman" w:cs="Times New Roman"/>
          <w:sz w:val="24"/>
          <w:szCs w:val="24"/>
          <w:lang w:val="es-ES"/>
        </w:rPr>
        <w:t>. Fecha de consulta: 14 de octubre de 2016.</w:t>
      </w:r>
    </w:p>
    <w:p w14:paraId="47443AF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Soares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Oliveira</w:t>
      </w:r>
      <w:r w:rsidRPr="0084470D">
        <w:rPr>
          <w:rFonts w:ascii="Times New Roman" w:hAnsi="Times New Roman" w:cs="Times New Roman"/>
          <w:sz w:val="24"/>
          <w:szCs w:val="24"/>
          <w:lang w:val="es-ES"/>
        </w:rPr>
        <w:t xml:space="preserve">, Lívio Luiz y </w:t>
      </w:r>
      <w:r w:rsidRPr="0084470D">
        <w:rPr>
          <w:rFonts w:ascii="Times New Roman" w:hAnsi="Times New Roman" w:cs="Times New Roman"/>
          <w:smallCaps/>
          <w:sz w:val="24"/>
          <w:szCs w:val="24"/>
          <w:lang w:val="es-ES"/>
        </w:rPr>
        <w:t>Balbinotto</w:t>
      </w:r>
      <w:r w:rsidRPr="0084470D">
        <w:rPr>
          <w:rFonts w:ascii="Times New Roman" w:hAnsi="Times New Roman" w:cs="Times New Roman"/>
          <w:sz w:val="24"/>
          <w:szCs w:val="24"/>
          <w:lang w:val="es-ES"/>
        </w:rPr>
        <w:t xml:space="preserve"> Neto, Giácomo (2014): “A Teoria do Mercado Religioso: evidencias empíricas na literatura”, </w:t>
      </w:r>
      <w:r w:rsidRPr="0084470D">
        <w:rPr>
          <w:rFonts w:ascii="Times New Roman" w:hAnsi="Times New Roman" w:cs="Times New Roman"/>
          <w:i/>
          <w:sz w:val="24"/>
          <w:szCs w:val="24"/>
          <w:lang w:val="es-ES"/>
        </w:rPr>
        <w:t>Revista de Estudos da Religião,</w:t>
      </w:r>
      <w:r w:rsidRPr="0084470D">
        <w:rPr>
          <w:rFonts w:ascii="Times New Roman" w:hAnsi="Times New Roman" w:cs="Times New Roman"/>
          <w:sz w:val="24"/>
          <w:szCs w:val="24"/>
          <w:lang w:val="es-ES"/>
        </w:rPr>
        <w:t xml:space="preserve"> V.</w:t>
      </w:r>
      <w:r>
        <w:rPr>
          <w:rFonts w:ascii="Times New Roman" w:hAnsi="Times New Roman" w:cs="Times New Roman"/>
          <w:sz w:val="24"/>
          <w:szCs w:val="24"/>
          <w:lang w:val="es-ES"/>
        </w:rPr>
        <w:t xml:space="preserve"> 14, N° 1, pp. 11-22.</w:t>
      </w:r>
      <w:r w:rsidRPr="0084470D">
        <w:rPr>
          <w:rFonts w:ascii="Times New Roman" w:hAnsi="Times New Roman" w:cs="Times New Roman"/>
          <w:sz w:val="24"/>
          <w:szCs w:val="24"/>
          <w:lang w:val="es-ES"/>
        </w:rPr>
        <w:t xml:space="preserve"> </w:t>
      </w:r>
    </w:p>
    <w:p w14:paraId="1F962BB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Solari</w:t>
      </w:r>
      <w:r w:rsidRPr="0084470D">
        <w:rPr>
          <w:rFonts w:ascii="Times New Roman" w:hAnsi="Times New Roman" w:cs="Times New Roman"/>
          <w:sz w:val="24"/>
          <w:szCs w:val="24"/>
          <w:lang w:val="es-ES"/>
        </w:rPr>
        <w:t>, Carola (2008): “La ruta de la Ayahuasca: Quiénes, cuándo y cómo toman en Chile esta planta amazónica que causa vómitos, alucinaciones y viajes iniciáticos</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 xml:space="preserve">Disponible en: </w:t>
      </w:r>
      <w:hyperlink r:id="rId66" w:history="1">
        <w:r w:rsidRPr="00A979C8">
          <w:rPr>
            <w:rStyle w:val="Hipervnculo"/>
            <w:rFonts w:ascii="Times New Roman" w:hAnsi="Times New Roman"/>
            <w:color w:val="auto"/>
            <w:sz w:val="24"/>
            <w:szCs w:val="24"/>
            <w:u w:val="none"/>
            <w:lang w:val="es-ES"/>
          </w:rPr>
          <w:t>http://www.paula.cl/reportajes-y-entrevistas/reportajes/la-ruta-de-la</w:t>
        </w:r>
      </w:hyperlink>
      <w:r w:rsidRPr="006526B5">
        <w:rPr>
          <w:rFonts w:ascii="Times New Roman" w:hAnsi="Times New Roman" w:cs="Times New Roman"/>
          <w:sz w:val="24"/>
          <w:szCs w:val="24"/>
          <w:lang w:val="es-ES"/>
        </w:rPr>
        <w:t xml:space="preserve"> ayahuasca. </w:t>
      </w:r>
      <w:r w:rsidRPr="0084470D">
        <w:rPr>
          <w:rFonts w:ascii="Times New Roman" w:hAnsi="Times New Roman" w:cs="Times New Roman"/>
          <w:sz w:val="24"/>
          <w:szCs w:val="24"/>
          <w:lang w:val="es-ES"/>
        </w:rPr>
        <w:t>Fecha de consulta: 5 de agosto de 2016.</w:t>
      </w:r>
    </w:p>
    <w:p w14:paraId="5F1797C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Sosa de León</w:t>
      </w:r>
      <w:r w:rsidRPr="0084470D">
        <w:rPr>
          <w:rFonts w:ascii="Times New Roman" w:hAnsi="Times New Roman" w:cs="Times New Roman"/>
          <w:sz w:val="24"/>
          <w:szCs w:val="24"/>
          <w:lang w:val="es-ES"/>
        </w:rPr>
        <w:t>, Miteya (2004): “Populismo y ’Getulismo’ en el Brasil de Getulio Vargas 1930- 1945/1950-1954”. Disponible en: http://www2.scielo.org.ve/scielo.php?script=sci_arttext&amp;pid=S0798- 29682004000400005&amp;lng=es&amp;nrm=i Fecha de consulta: 15 de junio de 2016.</w:t>
      </w:r>
    </w:p>
    <w:p w14:paraId="2726325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Sottomayor Cardia</w:t>
      </w:r>
      <w:r w:rsidRPr="0084470D">
        <w:rPr>
          <w:rFonts w:ascii="Times New Roman" w:hAnsi="Times New Roman" w:cs="Times New Roman"/>
          <w:sz w:val="24"/>
          <w:szCs w:val="24"/>
          <w:lang w:val="es-ES"/>
        </w:rPr>
        <w:t>, Mário (2000). “Tópicos no debate da Liberdade Religiosa (I)” Disponible en: www.laicidade.org. Fecha de consulta: 22 de mayo de 2016.</w:t>
      </w:r>
    </w:p>
    <w:p w14:paraId="7F65076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Souza Marques</w:t>
      </w:r>
      <w:r w:rsidRPr="0084470D">
        <w:rPr>
          <w:rFonts w:ascii="Times New Roman" w:hAnsi="Times New Roman" w:cs="Times New Roman"/>
          <w:sz w:val="24"/>
          <w:szCs w:val="24"/>
          <w:lang w:val="es-ES"/>
        </w:rPr>
        <w:t>, Pedro Víctor (2013): “A laicidade do Estado e a retirada de símbolos religiosos de repartições públicas”. Disponible en:</w:t>
      </w:r>
      <w:r>
        <w:rPr>
          <w:rFonts w:ascii="Times New Roman" w:hAnsi="Times New Roman" w:cs="Times New Roman"/>
          <w:sz w:val="24"/>
          <w:szCs w:val="24"/>
        </w:rPr>
        <w:t xml:space="preserve"> </w:t>
      </w:r>
      <w:hyperlink r:id="rId67" w:history="1">
        <w:r w:rsidRPr="00A979C8">
          <w:rPr>
            <w:rStyle w:val="Hipervnculo"/>
            <w:rFonts w:ascii="Times New Roman" w:hAnsi="Times New Roman"/>
            <w:color w:val="auto"/>
            <w:sz w:val="24"/>
            <w:szCs w:val="24"/>
            <w:u w:val="none"/>
            <w:lang w:val="es-ES"/>
          </w:rPr>
          <w:t>https://jus.com.br/artigos/25405/a-laicidade-do-estado-e-a-retirada-de-simbolos-religiosos-de-reparticoes-publicas</w:t>
        </w:r>
      </w:hyperlink>
      <w:r w:rsidRPr="00A979C8">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16 de diciembre de 2016.</w:t>
      </w:r>
    </w:p>
    <w:p w14:paraId="61DA8456"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Souza Silva</w:t>
      </w:r>
      <w:r w:rsidRPr="0084470D">
        <w:rPr>
          <w:rFonts w:ascii="Times New Roman" w:hAnsi="Times New Roman" w:cs="Times New Roman"/>
          <w:sz w:val="24"/>
          <w:szCs w:val="24"/>
          <w:lang w:val="es-ES"/>
        </w:rPr>
        <w:t xml:space="preserve">, Rogério (2008): “Antônio Conselheiro e Canudos: A Construção das </w:t>
      </w:r>
      <w:r>
        <w:rPr>
          <w:rFonts w:ascii="Times New Roman" w:hAnsi="Times New Roman" w:cs="Times New Roman"/>
          <w:sz w:val="24"/>
          <w:szCs w:val="24"/>
          <w:lang w:val="es-ES"/>
        </w:rPr>
        <w:t xml:space="preserve">Imagens”. Disponible en: </w:t>
      </w:r>
      <w:hyperlink r:id="rId68" w:history="1">
        <w:r w:rsidRPr="00A979C8">
          <w:rPr>
            <w:rStyle w:val="Hipervnculo"/>
            <w:rFonts w:ascii="Times New Roman" w:hAnsi="Times New Roman"/>
            <w:color w:val="auto"/>
            <w:sz w:val="24"/>
            <w:szCs w:val="24"/>
            <w:u w:val="none"/>
            <w:lang w:val="es-ES"/>
          </w:rPr>
          <w:t>http://www.seminariodehistoria.ufop.br/seminariodehistoria2008/t/rogerio.pdf</w:t>
        </w:r>
      </w:hyperlink>
      <w:r w:rsidRPr="00A979C8">
        <w:rPr>
          <w:rFonts w:ascii="Times New Roman" w:hAnsi="Times New Roman" w:cs="Times New Roman"/>
          <w:sz w:val="24"/>
          <w:szCs w:val="24"/>
          <w:lang w:val="es-ES"/>
        </w:rPr>
        <w:t>.</w:t>
      </w:r>
      <w:r w:rsidRPr="006526B5">
        <w:rPr>
          <w:rFonts w:ascii="Times New Roman" w:hAnsi="Times New Roman" w:cs="Times New Roman"/>
          <w:sz w:val="24"/>
          <w:szCs w:val="24"/>
          <w:lang w:val="es-ES"/>
        </w:rPr>
        <w:t xml:space="preserve"> Fecha de </w:t>
      </w:r>
      <w:r w:rsidRPr="0084470D">
        <w:rPr>
          <w:rFonts w:ascii="Times New Roman" w:hAnsi="Times New Roman" w:cs="Times New Roman"/>
          <w:sz w:val="24"/>
          <w:szCs w:val="24"/>
          <w:lang w:val="es-ES"/>
        </w:rPr>
        <w:t xml:space="preserve">consulta: 14 de junio de 2016. </w:t>
      </w:r>
    </w:p>
    <w:p w14:paraId="1713C9C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Spencer</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Barros</w:t>
      </w:r>
      <w:r w:rsidRPr="0084470D">
        <w:rPr>
          <w:rFonts w:ascii="Times New Roman" w:hAnsi="Times New Roman" w:cs="Times New Roman"/>
          <w:sz w:val="24"/>
          <w:szCs w:val="24"/>
          <w:lang w:val="es-ES"/>
        </w:rPr>
        <w:t>, Roque (1974</w:t>
      </w:r>
      <w:r w:rsidRPr="0084470D">
        <w:rPr>
          <w:rFonts w:ascii="Times New Roman" w:hAnsi="Times New Roman" w:cs="Times New Roman"/>
          <w:i/>
          <w:iCs/>
          <w:sz w:val="24"/>
          <w:szCs w:val="24"/>
          <w:lang w:val="es-ES"/>
        </w:rPr>
        <w:t xml:space="preserve">): </w:t>
      </w:r>
      <w:r w:rsidRPr="0084470D">
        <w:rPr>
          <w:rFonts w:ascii="Times New Roman" w:hAnsi="Times New Roman" w:cs="Times New Roman"/>
          <w:sz w:val="24"/>
          <w:szCs w:val="24"/>
          <w:lang w:val="es-ES"/>
        </w:rPr>
        <w:t xml:space="preserve">“Vida Religiosa”, en </w:t>
      </w:r>
      <w:r w:rsidRPr="0084470D">
        <w:rPr>
          <w:rFonts w:ascii="Times New Roman" w:hAnsi="Times New Roman" w:cs="Times New Roman"/>
          <w:smallCaps/>
          <w:sz w:val="24"/>
          <w:szCs w:val="24"/>
          <w:lang w:val="es-ES"/>
        </w:rPr>
        <w:t xml:space="preserve">Buarque </w:t>
      </w:r>
      <w:r w:rsidRPr="0084470D">
        <w:rPr>
          <w:rFonts w:ascii="Times New Roman" w:hAnsi="Times New Roman" w:cs="Times New Roman"/>
          <w:sz w:val="24"/>
          <w:szCs w:val="24"/>
          <w:lang w:val="es-ES"/>
        </w:rPr>
        <w:t>de Holanda, Sérgio (coord.)</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História Geral da Civilização Brasileira</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(São Paulo, Edi</w:t>
      </w:r>
      <w:r>
        <w:rPr>
          <w:rFonts w:ascii="Times New Roman" w:hAnsi="Times New Roman" w:cs="Times New Roman"/>
          <w:sz w:val="24"/>
          <w:szCs w:val="24"/>
          <w:lang w:val="es-ES"/>
        </w:rPr>
        <w:t>torial. Difel) pp. 317-365.</w:t>
      </w:r>
    </w:p>
    <w:p w14:paraId="6D31D99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Stefanì</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Dott</w:t>
      </w:r>
      <w:r w:rsidRPr="0084470D">
        <w:rPr>
          <w:rFonts w:ascii="Times New Roman" w:hAnsi="Times New Roman" w:cs="Times New Roman"/>
          <w:sz w:val="24"/>
          <w:szCs w:val="24"/>
          <w:lang w:val="es-ES"/>
        </w:rPr>
        <w:t xml:space="preserve">, Paolo (2004): “Appartenenza confessionale e identità della persona umana nella prospettiva del diritto europeo”, </w:t>
      </w:r>
      <w:r w:rsidRPr="0084470D">
        <w:rPr>
          <w:rFonts w:ascii="Times New Roman" w:hAnsi="Times New Roman" w:cs="Times New Roman"/>
          <w:i/>
          <w:sz w:val="24"/>
          <w:szCs w:val="24"/>
          <w:lang w:val="es-ES"/>
        </w:rPr>
        <w:t>Il Diritto Ecclesiastico</w:t>
      </w:r>
      <w:r>
        <w:rPr>
          <w:rFonts w:ascii="Times New Roman" w:hAnsi="Times New Roman" w:cs="Times New Roman"/>
          <w:sz w:val="24"/>
          <w:szCs w:val="24"/>
          <w:lang w:val="es-ES"/>
        </w:rPr>
        <w:t xml:space="preserve">, N° </w:t>
      </w:r>
      <w:r w:rsidRPr="0084470D">
        <w:rPr>
          <w:rFonts w:ascii="Times New Roman" w:hAnsi="Times New Roman" w:cs="Times New Roman"/>
          <w:sz w:val="24"/>
          <w:szCs w:val="24"/>
          <w:lang w:val="es-ES"/>
        </w:rPr>
        <w:t>3: pp. 793-806.</w:t>
      </w:r>
    </w:p>
    <w:p w14:paraId="2C76974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Steil</w:t>
      </w:r>
      <w:r w:rsidRPr="0084470D">
        <w:rPr>
          <w:rFonts w:ascii="Times New Roman" w:hAnsi="Times New Roman" w:cs="Times New Roman"/>
          <w:sz w:val="24"/>
          <w:szCs w:val="24"/>
          <w:lang w:val="es-ES"/>
        </w:rPr>
        <w:t xml:space="preserve">, Carlos Alberto. (2001): “Pluralismo, modernidade e tradição. Transformações do campo religioso”, </w:t>
      </w:r>
      <w:r w:rsidRPr="0084470D">
        <w:rPr>
          <w:rFonts w:ascii="Times New Roman" w:hAnsi="Times New Roman" w:cs="Times New Roman"/>
          <w:i/>
          <w:sz w:val="24"/>
          <w:szCs w:val="24"/>
          <w:lang w:val="es-ES"/>
        </w:rPr>
        <w:t>Revista</w:t>
      </w:r>
      <w:r w:rsidRPr="0084470D">
        <w:rPr>
          <w:rFonts w:ascii="Times New Roman" w:hAnsi="Times New Roman" w:cs="Times New Roman"/>
          <w:sz w:val="24"/>
          <w:szCs w:val="24"/>
          <w:lang w:val="es-ES"/>
        </w:rPr>
        <w:t xml:space="preserve"> </w:t>
      </w:r>
      <w:r w:rsidRPr="0084470D">
        <w:rPr>
          <w:rFonts w:ascii="Times New Roman" w:hAnsi="Times New Roman" w:cs="Times New Roman"/>
          <w:i/>
          <w:iCs/>
          <w:sz w:val="24"/>
          <w:szCs w:val="24"/>
          <w:lang w:val="es-ES"/>
        </w:rPr>
        <w:t>Ciências Sociales y Religión/Ciências Sociais e Religião</w:t>
      </w:r>
      <w:r w:rsidRPr="0084470D">
        <w:rPr>
          <w:rFonts w:ascii="Times New Roman" w:hAnsi="Times New Roman" w:cs="Times New Roman"/>
          <w:sz w:val="24"/>
          <w:szCs w:val="24"/>
          <w:lang w:val="es-ES"/>
        </w:rPr>
        <w:t>, N° 3: pp. 115-129.</w:t>
      </w:r>
    </w:p>
    <w:p w14:paraId="5C967BFF" w14:textId="77777777" w:rsidR="00C50081" w:rsidRPr="00EF0AD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EF0AD2">
        <w:rPr>
          <w:rFonts w:ascii="Times New Roman" w:hAnsi="Times New Roman" w:cs="Times New Roman"/>
          <w:smallCaps/>
          <w:sz w:val="24"/>
          <w:szCs w:val="24"/>
          <w:lang w:val="es-ES"/>
        </w:rPr>
        <w:t>Stigar</w:t>
      </w:r>
      <w:r>
        <w:rPr>
          <w:rFonts w:ascii="Times New Roman" w:hAnsi="Times New Roman" w:cs="Times New Roman"/>
          <w:sz w:val="24"/>
          <w:szCs w:val="24"/>
          <w:lang w:val="es-ES"/>
        </w:rPr>
        <w:t xml:space="preserve">, Robson (2013): “Brasil, um país pseudo laico: a relacão Igreja-Estado no Brasil contemporáneo”. Disponible en: </w:t>
      </w:r>
      <w:hyperlink r:id="rId69" w:history="1">
        <w:r w:rsidRPr="00A979C8">
          <w:rPr>
            <w:rStyle w:val="Hipervnculo"/>
            <w:rFonts w:ascii="Times New Roman" w:hAnsi="Times New Roman"/>
            <w:color w:val="auto"/>
            <w:sz w:val="24"/>
            <w:szCs w:val="24"/>
            <w:u w:val="none"/>
            <w:lang w:val="es-ES"/>
          </w:rPr>
          <w:t>http://ciberteologia.paulinas.org.br/ciberteologia/wp-content/uploads/downloads/2013/07/ARTIGO2.pdf</w:t>
        </w:r>
      </w:hyperlink>
      <w:r w:rsidRPr="00A979C8">
        <w:rPr>
          <w:rFonts w:ascii="Times New Roman" w:hAnsi="Times New Roman" w:cs="Times New Roman"/>
          <w:sz w:val="24"/>
          <w:szCs w:val="24"/>
          <w:lang w:val="es-ES"/>
        </w:rPr>
        <w:t>.</w:t>
      </w:r>
      <w:r w:rsidRPr="00EF0AD2">
        <w:rPr>
          <w:rFonts w:ascii="Times New Roman" w:hAnsi="Times New Roman" w:cs="Times New Roman"/>
          <w:sz w:val="24"/>
          <w:szCs w:val="24"/>
          <w:lang w:val="es-ES"/>
        </w:rPr>
        <w:t xml:space="preserve"> Fecha de consulta: 9 de enero de 2017.</w:t>
      </w:r>
    </w:p>
    <w:p w14:paraId="141FD37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Szari</w:t>
      </w:r>
      <w:r w:rsidRPr="0084470D">
        <w:rPr>
          <w:rFonts w:ascii="Times New Roman" w:hAnsi="Times New Roman" w:cs="Times New Roman"/>
          <w:sz w:val="24"/>
          <w:szCs w:val="24"/>
          <w:lang w:val="es-ES"/>
        </w:rPr>
        <w:t>, Eduardo (2016): “Fiscalização de Associações pelo Ministério Público: ab-rogação do Decreto Lei 41/66”. Disponible en: http://www.direitodoestado.com.br/colunistas/eduardo- szazi/fiscalizacao-de-associacoes-pelo-ministerio-publico-ab-rogacao-do-decreto-lei-41-66 Fecha de consulta: 4 de agosto de 2016.</w:t>
      </w:r>
    </w:p>
    <w:p w14:paraId="2400FA7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Tega</w:t>
      </w:r>
      <w:r w:rsidRPr="0084470D">
        <w:rPr>
          <w:rFonts w:ascii="Times New Roman" w:hAnsi="Times New Roman" w:cs="Times New Roman"/>
          <w:sz w:val="24"/>
          <w:szCs w:val="24"/>
          <w:lang w:val="es-ES"/>
        </w:rPr>
        <w:t>, Diletta: “La Corte di Strasburgo torna a pronunciarsi sulla cuestione del velo islamico: un monito, non troppo rassicurante, peri l futuro (vaso Sahin v. Turchia)”. Disponible en: www.forumconstituzionale.it. Fecha de consulta: 3 de abril de 2016.</w:t>
      </w:r>
    </w:p>
    <w:p w14:paraId="5495667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Teixeira</w:t>
      </w:r>
      <w:r w:rsidRPr="0084470D">
        <w:rPr>
          <w:rFonts w:ascii="Times New Roman" w:hAnsi="Times New Roman" w:cs="Times New Roman"/>
          <w:sz w:val="24"/>
          <w:szCs w:val="24"/>
          <w:lang w:val="es-ES"/>
        </w:rPr>
        <w:t>, Faustino (2013): “Os dados sobre religião no Brasil em Debate”</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562DC3">
        <w:rPr>
          <w:rFonts w:ascii="Times New Roman" w:hAnsi="Times New Roman" w:cs="Times New Roman"/>
          <w:i/>
          <w:sz w:val="24"/>
          <w:szCs w:val="24"/>
          <w:lang w:val="es-ES"/>
        </w:rPr>
        <w:t>Debates do NER, Porto Alegre,</w:t>
      </w:r>
      <w:r w:rsidRPr="0084470D">
        <w:rPr>
          <w:rFonts w:ascii="Times New Roman" w:hAnsi="Times New Roman" w:cs="Times New Roman"/>
          <w:sz w:val="24"/>
          <w:szCs w:val="24"/>
          <w:lang w:val="es-ES"/>
        </w:rPr>
        <w:t xml:space="preserve"> Año 14, N° 24: pp. 77-84. Disponible en: </w:t>
      </w:r>
      <w:hyperlink r:id="rId70" w:history="1">
        <w:r w:rsidRPr="00A979C8">
          <w:rPr>
            <w:rStyle w:val="Hipervnculo"/>
            <w:rFonts w:ascii="Times New Roman" w:hAnsi="Times New Roman"/>
            <w:color w:val="auto"/>
            <w:sz w:val="24"/>
            <w:szCs w:val="24"/>
            <w:u w:val="none"/>
            <w:lang w:val="es-ES"/>
          </w:rPr>
          <w:t>http://www.seer.ufrgs.br/debatesdoner/article/viewFile/43690/27482</w:t>
        </w:r>
      </w:hyperlink>
      <w:r w:rsidRPr="0084470D">
        <w:rPr>
          <w:rFonts w:ascii="Times New Roman" w:hAnsi="Times New Roman" w:cs="Times New Roman"/>
          <w:sz w:val="24"/>
          <w:szCs w:val="24"/>
          <w:lang w:val="es-ES"/>
        </w:rPr>
        <w:t xml:space="preserve"> Fecha de connsulta: 16 de marzo de 2017.</w:t>
      </w:r>
    </w:p>
    <w:p w14:paraId="0288EF20"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Tomazini</w:t>
      </w:r>
      <w:r w:rsidRPr="0084470D">
        <w:rPr>
          <w:rFonts w:ascii="Times New Roman" w:hAnsi="Times New Roman" w:cs="Times New Roman"/>
          <w:sz w:val="24"/>
          <w:szCs w:val="24"/>
          <w:lang w:val="es-ES"/>
        </w:rPr>
        <w:t xml:space="preserve">, Gilberto (2009): “Profecia e Santidade: Experiência de Joao Maria”, Rev. </w:t>
      </w:r>
      <w:r w:rsidRPr="0084470D">
        <w:rPr>
          <w:rFonts w:ascii="Times New Roman" w:hAnsi="Times New Roman" w:cs="Times New Roman"/>
          <w:sz w:val="24"/>
          <w:szCs w:val="24"/>
          <w:lang w:val="es-ES"/>
        </w:rPr>
        <w:lastRenderedPageBreak/>
        <w:t xml:space="preserve">Pitis. Prax. </w:t>
      </w:r>
      <w:r>
        <w:rPr>
          <w:rFonts w:ascii="Times New Roman" w:hAnsi="Times New Roman" w:cs="Times New Roman"/>
          <w:sz w:val="24"/>
          <w:szCs w:val="24"/>
          <w:lang w:val="es-ES"/>
        </w:rPr>
        <w:t>Vol</w:t>
      </w:r>
      <w:r w:rsidRPr="0084470D">
        <w:rPr>
          <w:rFonts w:ascii="Times New Roman" w:hAnsi="Times New Roman" w:cs="Times New Roman"/>
          <w:sz w:val="24"/>
          <w:szCs w:val="24"/>
          <w:lang w:val="es-ES"/>
        </w:rPr>
        <w:t>. 1, pp. 89-110.</w:t>
      </w:r>
    </w:p>
    <w:p w14:paraId="5A4A56D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4100FD">
        <w:rPr>
          <w:rFonts w:ascii="Times New Roman" w:hAnsi="Times New Roman" w:cs="Times New Roman"/>
          <w:smallCaps/>
          <w:sz w:val="24"/>
          <w:szCs w:val="24"/>
          <w:lang w:val="es-ES"/>
        </w:rPr>
        <w:t>Tomass,</w:t>
      </w:r>
      <w:r>
        <w:rPr>
          <w:rFonts w:ascii="Times New Roman" w:hAnsi="Times New Roman" w:cs="Times New Roman"/>
          <w:sz w:val="24"/>
          <w:szCs w:val="24"/>
          <w:lang w:val="es-ES"/>
        </w:rPr>
        <w:t xml:space="preserve"> Lidson José (2017): “A reforma política no Brasil que queremos”. Disponible en</w:t>
      </w:r>
      <w:r w:rsidRPr="00A979C8">
        <w:rPr>
          <w:rFonts w:ascii="Times New Roman" w:hAnsi="Times New Roman" w:cs="Times New Roman"/>
          <w:sz w:val="24"/>
          <w:szCs w:val="24"/>
          <w:lang w:val="es-ES"/>
        </w:rPr>
        <w:t>:</w:t>
      </w:r>
      <w:r w:rsidRPr="00A979C8">
        <w:t xml:space="preserve"> </w:t>
      </w:r>
      <w:hyperlink r:id="rId71" w:history="1">
        <w:r w:rsidRPr="00A979C8">
          <w:rPr>
            <w:rStyle w:val="Hipervnculo"/>
            <w:rFonts w:ascii="Times New Roman" w:hAnsi="Times New Roman"/>
            <w:color w:val="auto"/>
            <w:sz w:val="24"/>
            <w:szCs w:val="24"/>
            <w:u w:val="none"/>
            <w:lang w:val="es-ES"/>
          </w:rPr>
          <w:t>http://ambito-juridico.com.br.</w:t>
        </w:r>
      </w:hyperlink>
      <w:r w:rsidRPr="0031709D">
        <w:rPr>
          <w:rFonts w:ascii="Times New Roman" w:hAnsi="Times New Roman" w:cs="Times New Roman"/>
          <w:sz w:val="24"/>
          <w:szCs w:val="24"/>
          <w:lang w:val="es-ES"/>
        </w:rPr>
        <w:t xml:space="preserve"> </w:t>
      </w:r>
      <w:r>
        <w:rPr>
          <w:rFonts w:ascii="Times New Roman" w:hAnsi="Times New Roman" w:cs="Times New Roman"/>
          <w:sz w:val="24"/>
          <w:szCs w:val="24"/>
          <w:lang w:val="es-ES"/>
        </w:rPr>
        <w:t>Fecha de consulta: 18 de marzo de 2017.</w:t>
      </w:r>
    </w:p>
    <w:p w14:paraId="70F198F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Tonda</w:t>
      </w:r>
      <w:r w:rsidRPr="0084470D">
        <w:rPr>
          <w:rFonts w:ascii="Times New Roman" w:hAnsi="Times New Roman" w:cs="Times New Roman"/>
          <w:sz w:val="24"/>
          <w:szCs w:val="24"/>
          <w:lang w:val="es-ES"/>
        </w:rPr>
        <w:t xml:space="preserve">, Americo (1968): “La Consagración Episcopal de Medrano en el Brasil (1830), </w:t>
      </w:r>
      <w:r w:rsidRPr="006526B5">
        <w:rPr>
          <w:rFonts w:ascii="Times New Roman" w:hAnsi="Times New Roman" w:cs="Times New Roman"/>
          <w:sz w:val="24"/>
          <w:szCs w:val="24"/>
          <w:lang w:val="es-ES"/>
        </w:rPr>
        <w:t xml:space="preserve">disponible </w:t>
      </w:r>
      <w:hyperlink r:id="rId72" w:history="1">
        <w:r w:rsidRPr="00A979C8">
          <w:rPr>
            <w:rStyle w:val="Hipervnculo"/>
            <w:rFonts w:ascii="Times New Roman" w:hAnsi="Times New Roman"/>
            <w:color w:val="auto"/>
            <w:sz w:val="24"/>
            <w:szCs w:val="24"/>
            <w:u w:val="none"/>
            <w:lang w:val="es-ES"/>
          </w:rPr>
          <w:t>https://dialnet.unirioja.es/descarga/articulo/2785491.pdf</w:t>
        </w:r>
      </w:hyperlink>
      <w:r w:rsidRPr="00A979C8">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3 de junio de 2016.</w:t>
      </w:r>
    </w:p>
    <w:p w14:paraId="7F865B6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Turner</w:t>
      </w:r>
      <w:r w:rsidRPr="0084470D">
        <w:rPr>
          <w:rFonts w:ascii="Times New Roman" w:hAnsi="Times New Roman" w:cs="Times New Roman"/>
          <w:sz w:val="24"/>
          <w:szCs w:val="24"/>
          <w:lang w:val="es-ES"/>
        </w:rPr>
        <w:t>, Victor (2012): “Teoría y Historia Antropológica”. Disponible en: http://teoriaehistoriaantropologica.blogspot.cl/2012/04/victor-turner-ritual-y-proceso-social.html Fecha de consulta: 10 de enero de 2017.</w:t>
      </w:r>
    </w:p>
    <w:p w14:paraId="606D5B4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Ulrich</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Kahan</w:t>
      </w:r>
      <w:r w:rsidRPr="0084470D">
        <w:rPr>
          <w:rFonts w:ascii="Times New Roman" w:hAnsi="Times New Roman" w:cs="Times New Roman"/>
          <w:sz w:val="24"/>
          <w:szCs w:val="24"/>
          <w:lang w:val="es-ES"/>
        </w:rPr>
        <w:t>, Sigmund (1972): “As Capitanias Hereditárias, o Governo Geral, o Estado do Brasil – Administração e Direito Quinhentistas</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Disponible en: http://bibliotecadigital.fgv.br/ojs/index.php/rcp/article/viewFile/59197/57639 Fecha de consulta: 24 de mayo de 2016.</w:t>
      </w:r>
    </w:p>
    <w:p w14:paraId="5E52A88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mallCaps/>
          <w:sz w:val="24"/>
          <w:szCs w:val="24"/>
          <w:lang w:val="es-ES"/>
        </w:rPr>
        <w:t xml:space="preserve">Vargas </w:t>
      </w:r>
      <w:r w:rsidRPr="0084470D">
        <w:rPr>
          <w:rFonts w:ascii="Times New Roman" w:hAnsi="Times New Roman" w:cs="Times New Roman"/>
          <w:smallCaps/>
          <w:sz w:val="24"/>
          <w:szCs w:val="24"/>
          <w:lang w:val="es-ES"/>
        </w:rPr>
        <w:t>Llosa</w:t>
      </w:r>
      <w:r w:rsidRPr="0084470D">
        <w:rPr>
          <w:rFonts w:ascii="Times New Roman" w:hAnsi="Times New Roman" w:cs="Times New Roman"/>
          <w:sz w:val="24"/>
          <w:szCs w:val="24"/>
          <w:lang w:val="es-ES"/>
        </w:rPr>
        <w:t>, Mario (2003): “El</w:t>
      </w:r>
      <w:r>
        <w:rPr>
          <w:rFonts w:ascii="Times New Roman" w:hAnsi="Times New Roman" w:cs="Times New Roman"/>
          <w:sz w:val="24"/>
          <w:szCs w:val="24"/>
          <w:lang w:val="es-ES"/>
        </w:rPr>
        <w:t xml:space="preserve"> velo islámico”. Disponible en: </w:t>
      </w:r>
      <w:hyperlink r:id="rId73" w:history="1">
        <w:r w:rsidRPr="003D6EFE">
          <w:rPr>
            <w:rStyle w:val="Hipervnculo"/>
            <w:rFonts w:ascii="Times New Roman" w:hAnsi="Times New Roman"/>
            <w:color w:val="auto"/>
            <w:sz w:val="24"/>
            <w:szCs w:val="24"/>
            <w:u w:val="none"/>
            <w:lang w:val="es-ES"/>
          </w:rPr>
          <w:t>http://elpais.com/diario/2003/06/22/opinion/1056232807_850215.html</w:t>
        </w:r>
      </w:hyperlink>
      <w:r w:rsidRPr="003D6EFE">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Fecha de consulta: 24 de mayo de 2016.</w:t>
      </w:r>
    </w:p>
    <w:p w14:paraId="2418FE3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Vecchiatti</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Iotti</w:t>
      </w:r>
      <w:r w:rsidRPr="0084470D">
        <w:rPr>
          <w:rFonts w:ascii="Times New Roman" w:hAnsi="Times New Roman" w:cs="Times New Roman"/>
          <w:sz w:val="24"/>
          <w:szCs w:val="24"/>
          <w:lang w:val="es-ES"/>
        </w:rPr>
        <w:t>, Paulo Roberto (2007): “Laicidade Estatal tomada a sério”</w:t>
      </w:r>
      <w:r>
        <w:rPr>
          <w:rFonts w:ascii="Times New Roman" w:hAnsi="Times New Roman" w:cs="Times New Roman"/>
          <w:sz w:val="24"/>
          <w:szCs w:val="24"/>
          <w:lang w:val="es-ES"/>
        </w:rPr>
        <w:t>. Disponible en:</w:t>
      </w:r>
      <w:r w:rsidRPr="0084470D">
        <w:rPr>
          <w:rFonts w:ascii="Times New Roman" w:hAnsi="Times New Roman" w:cs="Times New Roman"/>
          <w:sz w:val="24"/>
          <w:szCs w:val="24"/>
          <w:lang w:val="es-ES"/>
        </w:rPr>
        <w:t>www.jus2.uol.com.br/doutrina. Fecha de consulta: 3 de agosto de 2016.</w:t>
      </w:r>
    </w:p>
    <w:p w14:paraId="6DDC76E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Velho</w:t>
      </w:r>
      <w:r w:rsidRPr="0084470D">
        <w:rPr>
          <w:rFonts w:ascii="Times New Roman" w:hAnsi="Times New Roman" w:cs="Times New Roman"/>
          <w:sz w:val="24"/>
          <w:szCs w:val="24"/>
          <w:lang w:val="es-ES"/>
        </w:rPr>
        <w:t>, Gilberto (1991): “Individuo e Religião na Cultura Brasileira – Sistemas Cognitivos e Sistemas de Crença”</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84470D">
        <w:rPr>
          <w:rFonts w:ascii="Times New Roman" w:hAnsi="Times New Roman" w:cs="Times New Roman"/>
          <w:i/>
          <w:sz w:val="24"/>
          <w:szCs w:val="24"/>
          <w:lang w:val="es-ES"/>
        </w:rPr>
        <w:t>Revista Novos Estudos</w:t>
      </w:r>
      <w:r w:rsidRPr="0084470D">
        <w:rPr>
          <w:rFonts w:ascii="Times New Roman" w:hAnsi="Times New Roman" w:cs="Times New Roman"/>
          <w:sz w:val="24"/>
          <w:szCs w:val="24"/>
          <w:lang w:val="es-ES"/>
        </w:rPr>
        <w:t xml:space="preserve"> N°31: pp. 121-129. </w:t>
      </w:r>
    </w:p>
    <w:p w14:paraId="3DC9E18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Ventura</w:t>
      </w:r>
      <w:r w:rsidRPr="0084470D">
        <w:rPr>
          <w:rFonts w:ascii="Times New Roman" w:hAnsi="Times New Roman" w:cs="Times New Roman"/>
          <w:sz w:val="24"/>
          <w:szCs w:val="24"/>
          <w:lang w:val="es-ES"/>
        </w:rPr>
        <w:t xml:space="preserve">, Marco (2007): “Il rischio degli stereotipi giuridico-religiosi: la lezione del ‘Mercante di Venezia’ ”, </w:t>
      </w:r>
      <w:r w:rsidRPr="0084470D">
        <w:rPr>
          <w:rFonts w:ascii="Times New Roman" w:hAnsi="Times New Roman" w:cs="Times New Roman"/>
          <w:i/>
          <w:sz w:val="24"/>
          <w:szCs w:val="24"/>
          <w:lang w:val="es-ES"/>
        </w:rPr>
        <w:t>Annuario di Diritto Comparato delle Religioni</w:t>
      </w:r>
      <w:r w:rsidRPr="0084470D">
        <w:rPr>
          <w:rFonts w:ascii="Times New Roman" w:hAnsi="Times New Roman" w:cs="Times New Roman"/>
          <w:sz w:val="24"/>
          <w:szCs w:val="24"/>
          <w:lang w:val="es-ES"/>
        </w:rPr>
        <w:t>, N°7: pp. 203-207.</w:t>
      </w:r>
    </w:p>
    <w:p w14:paraId="04DE6DB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Vizcaíno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López</w:t>
      </w:r>
      <w:r w:rsidRPr="0084470D">
        <w:rPr>
          <w:rFonts w:ascii="Times New Roman" w:hAnsi="Times New Roman" w:cs="Times New Roman"/>
          <w:sz w:val="24"/>
          <w:szCs w:val="24"/>
          <w:lang w:val="es-ES"/>
        </w:rPr>
        <w:t>, María Teresa (2014): “Inquietudes acerca de la construcción de los modelos del Derecho Eclesiástico del Estado</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Disponible en: </w:t>
      </w:r>
      <w:hyperlink r:id="rId74" w:history="1">
        <w:r w:rsidRPr="003D6EFE">
          <w:rPr>
            <w:rStyle w:val="Hipervnculo"/>
            <w:rFonts w:ascii="Times New Roman" w:hAnsi="Times New Roman"/>
            <w:color w:val="auto"/>
            <w:sz w:val="24"/>
            <w:szCs w:val="24"/>
            <w:u w:val="none"/>
            <w:lang w:val="es-ES"/>
          </w:rPr>
          <w:t>http://www.unla.mx.</w:t>
        </w:r>
      </w:hyperlink>
      <w:r w:rsidRPr="003D6EFE">
        <w:rPr>
          <w:rFonts w:ascii="Times New Roman" w:hAnsi="Times New Roman" w:cs="Times New Roman"/>
          <w:sz w:val="24"/>
          <w:szCs w:val="24"/>
          <w:lang w:val="es-ES"/>
        </w:rPr>
        <w:t xml:space="preserve"> Fec</w:t>
      </w:r>
      <w:r w:rsidRPr="0084470D">
        <w:rPr>
          <w:rFonts w:ascii="Times New Roman" w:hAnsi="Times New Roman" w:cs="Times New Roman"/>
          <w:sz w:val="24"/>
          <w:szCs w:val="24"/>
          <w:lang w:val="es-ES"/>
        </w:rPr>
        <w:t>ha de consulta: 8 de enero de 2016.</w:t>
      </w:r>
    </w:p>
    <w:p w14:paraId="64248FC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AC113C">
        <w:rPr>
          <w:rFonts w:ascii="Times New Roman" w:hAnsi="Times New Roman" w:cs="Times New Roman"/>
          <w:smallCaps/>
          <w:sz w:val="24"/>
          <w:szCs w:val="24"/>
          <w:lang w:val="es-ES"/>
        </w:rPr>
        <w:t>Von Copenhausen</w:t>
      </w:r>
      <w:r w:rsidRPr="00AC113C">
        <w:rPr>
          <w:rFonts w:ascii="Times New Roman" w:hAnsi="Times New Roman" w:cs="Times New Roman"/>
          <w:sz w:val="24"/>
          <w:szCs w:val="24"/>
          <w:lang w:val="es-ES"/>
        </w:rPr>
        <w:t xml:space="preserve">, Alex (2004): “The german Headscraft Debate” (Trad. </w:t>
      </w:r>
      <w:r w:rsidRPr="0084470D">
        <w:rPr>
          <w:rFonts w:ascii="Times New Roman" w:hAnsi="Times New Roman" w:cs="Times New Roman"/>
          <w:sz w:val="24"/>
          <w:szCs w:val="24"/>
          <w:lang w:val="en-US"/>
        </w:rPr>
        <w:t xml:space="preserve">John B. Fowles), </w:t>
      </w:r>
      <w:r w:rsidRPr="0084470D">
        <w:rPr>
          <w:rFonts w:ascii="Times New Roman" w:hAnsi="Times New Roman" w:cs="Times New Roman"/>
          <w:i/>
          <w:sz w:val="24"/>
          <w:szCs w:val="24"/>
          <w:lang w:val="en-US"/>
        </w:rPr>
        <w:t>Brigham Young University Law Review</w:t>
      </w:r>
      <w:r w:rsidRPr="0084470D">
        <w:rPr>
          <w:rFonts w:ascii="Times New Roman" w:hAnsi="Times New Roman" w:cs="Times New Roman"/>
          <w:sz w:val="24"/>
          <w:szCs w:val="24"/>
          <w:lang w:val="en-US"/>
        </w:rPr>
        <w:t>, N° 2: pp. 665-699.</w:t>
      </w:r>
    </w:p>
    <w:p w14:paraId="69AC8DE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Weingartner</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Neto</w:t>
      </w:r>
      <w:r w:rsidRPr="0084470D">
        <w:rPr>
          <w:rFonts w:ascii="Times New Roman" w:hAnsi="Times New Roman" w:cs="Times New Roman"/>
          <w:sz w:val="24"/>
          <w:szCs w:val="24"/>
          <w:lang w:val="es-ES"/>
        </w:rPr>
        <w:t xml:space="preserve">, Jayme (2006): “Religião e Expressão: preconceito e ódio sob o </w:t>
      </w:r>
      <w:r w:rsidRPr="0084470D">
        <w:rPr>
          <w:rFonts w:ascii="Times New Roman" w:hAnsi="Times New Roman" w:cs="Times New Roman"/>
          <w:sz w:val="24"/>
          <w:szCs w:val="24"/>
          <w:lang w:val="es-ES"/>
        </w:rPr>
        <w:lastRenderedPageBreak/>
        <w:t>prisma jurídico penal”.</w:t>
      </w:r>
      <w:r w:rsidRPr="0084470D">
        <w:rPr>
          <w:rFonts w:ascii="Times New Roman" w:hAnsi="Times New Roman" w:cs="Times New Roman"/>
          <w:i/>
          <w:iCs/>
          <w:sz w:val="24"/>
          <w:szCs w:val="24"/>
          <w:lang w:val="es-ES"/>
        </w:rPr>
        <w:t xml:space="preserve"> </w:t>
      </w:r>
      <w:r w:rsidRPr="0084470D">
        <w:rPr>
          <w:rFonts w:ascii="Times New Roman" w:hAnsi="Times New Roman" w:cs="Times New Roman"/>
          <w:i/>
          <w:sz w:val="24"/>
          <w:szCs w:val="24"/>
          <w:lang w:val="es-ES"/>
        </w:rPr>
        <w:t xml:space="preserve">Revista Ibero-Americana de Ciências Penais, </w:t>
      </w:r>
      <w:r w:rsidRPr="0084470D">
        <w:rPr>
          <w:rFonts w:ascii="Times New Roman" w:hAnsi="Times New Roman" w:cs="Times New Roman"/>
          <w:sz w:val="24"/>
          <w:szCs w:val="24"/>
          <w:lang w:val="es-ES"/>
        </w:rPr>
        <w:t>N° 14: pp. 95-117.</w:t>
      </w:r>
    </w:p>
    <w:p w14:paraId="1BCC8AC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Werneck</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Vianna</w:t>
      </w:r>
      <w:r>
        <w:rPr>
          <w:rFonts w:ascii="Times New Roman" w:hAnsi="Times New Roman" w:cs="Times New Roman"/>
          <w:sz w:val="24"/>
          <w:szCs w:val="24"/>
          <w:lang w:val="es-ES"/>
        </w:rPr>
        <w:t>, Luiz (2016): “Nã</w:t>
      </w:r>
      <w:r w:rsidRPr="0084470D">
        <w:rPr>
          <w:rFonts w:ascii="Times New Roman" w:hAnsi="Times New Roman" w:cs="Times New Roman"/>
          <w:sz w:val="24"/>
          <w:szCs w:val="24"/>
          <w:lang w:val="es-ES"/>
        </w:rPr>
        <w:t xml:space="preserve">o há limites </w:t>
      </w:r>
      <w:r>
        <w:rPr>
          <w:rFonts w:ascii="Times New Roman" w:hAnsi="Times New Roman" w:cs="Times New Roman"/>
          <w:sz w:val="24"/>
          <w:szCs w:val="24"/>
          <w:lang w:val="es-ES"/>
        </w:rPr>
        <w:t>para a patológica juidicializa</w:t>
      </w:r>
      <w:r w:rsidRPr="0084470D">
        <w:rPr>
          <w:rFonts w:ascii="Times New Roman" w:hAnsi="Times New Roman" w:cs="Times New Roman"/>
          <w:sz w:val="24"/>
          <w:szCs w:val="24"/>
          <w:lang w:val="es-ES"/>
        </w:rPr>
        <w:t>ç</w:t>
      </w:r>
      <w:r>
        <w:rPr>
          <w:rFonts w:ascii="Times New Roman" w:hAnsi="Times New Roman" w:cs="Times New Roman"/>
          <w:sz w:val="24"/>
          <w:szCs w:val="24"/>
          <w:lang w:val="es-ES"/>
        </w:rPr>
        <w:t>ã</w:t>
      </w:r>
      <w:r w:rsidRPr="0084470D">
        <w:rPr>
          <w:rFonts w:ascii="Times New Roman" w:hAnsi="Times New Roman" w:cs="Times New Roman"/>
          <w:sz w:val="24"/>
          <w:szCs w:val="24"/>
          <w:lang w:val="es-ES"/>
        </w:rPr>
        <w:t xml:space="preserve">o da política”, </w:t>
      </w:r>
      <w:r w:rsidRPr="0084470D">
        <w:rPr>
          <w:rFonts w:ascii="Times New Roman" w:hAnsi="Times New Roman" w:cs="Times New Roman"/>
          <w:i/>
          <w:sz w:val="24"/>
          <w:szCs w:val="24"/>
          <w:lang w:val="es-ES"/>
        </w:rPr>
        <w:t>Consultor Jurídico</w:t>
      </w:r>
      <w:r w:rsidRPr="0084470D">
        <w:rPr>
          <w:rFonts w:ascii="Times New Roman" w:hAnsi="Times New Roman" w:cs="Times New Roman"/>
          <w:sz w:val="24"/>
          <w:szCs w:val="24"/>
          <w:lang w:val="es-ES"/>
        </w:rPr>
        <w:t>. Disponible en: http://www.conjur.com.br/2016-jan-03/luiz-werneck-vianna-nao-limites- judicializacao-politica Fecha de consulta: 18 de enero de 2017.</w:t>
      </w:r>
    </w:p>
    <w:p w14:paraId="10F475B8" w14:textId="77777777" w:rsidR="00C50081" w:rsidRPr="00AC113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n-US"/>
        </w:rPr>
      </w:pPr>
      <w:r w:rsidRPr="0084470D">
        <w:rPr>
          <w:rFonts w:ascii="Times New Roman" w:hAnsi="Times New Roman" w:cs="Times New Roman"/>
          <w:smallCaps/>
          <w:sz w:val="24"/>
          <w:szCs w:val="24"/>
          <w:lang w:val="es-ES"/>
        </w:rPr>
        <w:t>Westin</w:t>
      </w:r>
      <w:r w:rsidRPr="0084470D">
        <w:rPr>
          <w:rFonts w:ascii="Times New Roman" w:hAnsi="Times New Roman" w:cs="Times New Roman"/>
          <w:sz w:val="24"/>
          <w:szCs w:val="24"/>
          <w:lang w:val="es-ES"/>
        </w:rPr>
        <w:t>, Ricardo (2014): “Criação da Petrobrás rachou o Senado em 1953”</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Disponible en: http://www12.senado.leg.br/jornal/edicoes/2014/06/02/criacao-da-petrobras-rachou- senado-em-1953</w:t>
      </w:r>
      <w:r>
        <w:rPr>
          <w:rFonts w:ascii="Times New Roman" w:hAnsi="Times New Roman" w:cs="Times New Roman"/>
          <w:sz w:val="24"/>
          <w:szCs w:val="24"/>
          <w:lang w:val="es-ES"/>
        </w:rPr>
        <w:t>.</w:t>
      </w:r>
      <w:r w:rsidRPr="0084470D">
        <w:rPr>
          <w:rFonts w:ascii="Times New Roman" w:hAnsi="Times New Roman" w:cs="Times New Roman"/>
          <w:sz w:val="24"/>
          <w:szCs w:val="24"/>
          <w:lang w:val="es-ES"/>
        </w:rPr>
        <w:t xml:space="preserve"> </w:t>
      </w:r>
      <w:r w:rsidRPr="00AC113C">
        <w:rPr>
          <w:rFonts w:ascii="Times New Roman" w:hAnsi="Times New Roman" w:cs="Times New Roman"/>
          <w:sz w:val="24"/>
          <w:szCs w:val="24"/>
          <w:lang w:val="en-US"/>
        </w:rPr>
        <w:t>Fecha de consulta: 15 de junio de 2016.</w:t>
      </w:r>
    </w:p>
    <w:p w14:paraId="0D54D8A2"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n-US"/>
        </w:rPr>
        <w:t>Xavier</w:t>
      </w:r>
      <w:r w:rsidRPr="0084470D">
        <w:rPr>
          <w:rFonts w:ascii="Times New Roman" w:hAnsi="Times New Roman" w:cs="Times New Roman"/>
          <w:sz w:val="24"/>
          <w:szCs w:val="24"/>
          <w:lang w:val="en-US"/>
        </w:rPr>
        <w:t xml:space="preserve"> </w:t>
      </w:r>
      <w:r w:rsidRPr="0084470D">
        <w:rPr>
          <w:rFonts w:ascii="Times New Roman" w:hAnsi="Times New Roman" w:cs="Times New Roman"/>
          <w:smallCaps/>
          <w:sz w:val="24"/>
          <w:szCs w:val="24"/>
          <w:lang w:val="en-US"/>
        </w:rPr>
        <w:t>Gomes</w:t>
      </w:r>
      <w:r w:rsidRPr="0084470D">
        <w:rPr>
          <w:rFonts w:ascii="Times New Roman" w:hAnsi="Times New Roman" w:cs="Times New Roman"/>
          <w:sz w:val="24"/>
          <w:szCs w:val="24"/>
          <w:lang w:val="en-US"/>
        </w:rPr>
        <w:t xml:space="preserve">, Evaldo (2011): “Religion and the Secular State in Brasil”, </w:t>
      </w:r>
      <w:r w:rsidRPr="00562DC3">
        <w:rPr>
          <w:rFonts w:ascii="Times New Roman" w:hAnsi="Times New Roman" w:cs="Times New Roman"/>
          <w:i/>
          <w:sz w:val="24"/>
          <w:szCs w:val="24"/>
          <w:lang w:val="en-US"/>
        </w:rPr>
        <w:t>Interim Reports referente al XVII International Congress of Comparative Law – Religion and the Secular State: National Reports, The International Center for Law and Religion Studies</w:t>
      </w:r>
      <w:r w:rsidRPr="0084470D">
        <w:rPr>
          <w:rFonts w:ascii="Times New Roman" w:hAnsi="Times New Roman" w:cs="Times New Roman"/>
          <w:sz w:val="24"/>
          <w:szCs w:val="24"/>
          <w:lang w:val="en-US"/>
        </w:rPr>
        <w:t xml:space="preserve">, Brigham Young University: pp. 129-144. </w:t>
      </w:r>
      <w:r w:rsidRPr="0084470D">
        <w:rPr>
          <w:rFonts w:ascii="Times New Roman" w:hAnsi="Times New Roman" w:cs="Times New Roman"/>
          <w:sz w:val="24"/>
          <w:szCs w:val="24"/>
          <w:lang w:val="es-ES"/>
        </w:rPr>
        <w:t xml:space="preserve">Disponible en: </w:t>
      </w:r>
      <w:hyperlink r:id="rId75" w:history="1">
        <w:r w:rsidRPr="003D6EFE">
          <w:rPr>
            <w:rStyle w:val="Hipervnculo"/>
            <w:rFonts w:ascii="Times New Roman" w:hAnsi="Times New Roman"/>
            <w:color w:val="auto"/>
            <w:sz w:val="24"/>
            <w:szCs w:val="24"/>
            <w:u w:val="none"/>
            <w:lang w:val="es-ES"/>
          </w:rPr>
          <w:t>https://www.iclrs.org/content/blurb/files/Brazil.pdf</w:t>
        </w:r>
      </w:hyperlink>
      <w:r w:rsidRPr="0084470D">
        <w:rPr>
          <w:rFonts w:ascii="Times New Roman" w:hAnsi="Times New Roman" w:cs="Times New Roman"/>
          <w:sz w:val="24"/>
          <w:szCs w:val="24"/>
          <w:lang w:val="es-ES"/>
        </w:rPr>
        <w:t xml:space="preserve"> Fecha de consulta: 19 de marzo de 2017.</w:t>
      </w:r>
    </w:p>
    <w:p w14:paraId="0B076897" w14:textId="77777777" w:rsidR="00C50081" w:rsidRPr="0084470D" w:rsidRDefault="00C50081" w:rsidP="00C50081">
      <w:pPr>
        <w:widowControl w:val="0"/>
        <w:autoSpaceDE w:val="0"/>
        <w:autoSpaceDN w:val="0"/>
        <w:adjustRightInd w:val="0"/>
        <w:spacing w:after="0" w:line="360" w:lineRule="auto"/>
      </w:pPr>
    </w:p>
    <w:p w14:paraId="765FC137" w14:textId="77777777" w:rsidR="002626B7" w:rsidRDefault="002626B7">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14:paraId="36442300" w14:textId="1BF3E332" w:rsidR="00C50081" w:rsidRPr="00BD0449" w:rsidRDefault="00C50081" w:rsidP="00C50081">
      <w:pPr>
        <w:widowControl w:val="0"/>
        <w:autoSpaceDE w:val="0"/>
        <w:autoSpaceDN w:val="0"/>
        <w:adjustRightInd w:val="0"/>
        <w:spacing w:after="0" w:line="360" w:lineRule="auto"/>
        <w:rPr>
          <w:rFonts w:ascii="Times New Roman" w:hAnsi="Times New Roman" w:cs="Times New Roman"/>
          <w:b/>
          <w:sz w:val="24"/>
          <w:szCs w:val="24"/>
        </w:rPr>
      </w:pPr>
      <w:r w:rsidRPr="00BD0449">
        <w:rPr>
          <w:rFonts w:ascii="Times New Roman" w:hAnsi="Times New Roman" w:cs="Times New Roman"/>
          <w:b/>
          <w:sz w:val="24"/>
          <w:szCs w:val="24"/>
        </w:rPr>
        <w:lastRenderedPageBreak/>
        <w:t xml:space="preserve">OTRAS REFERENCIAS CONSULTADAS </w:t>
      </w:r>
    </w:p>
    <w:p w14:paraId="528442D5" w14:textId="77777777" w:rsidR="002626B7" w:rsidRDefault="002626B7"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5D1F5CE1"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z w:val="24"/>
          <w:szCs w:val="24"/>
          <w:lang w:val="es-ES"/>
        </w:rPr>
        <w:t xml:space="preserve">ABLIRC </w:t>
      </w:r>
      <w:r w:rsidRPr="003D6EFE">
        <w:rPr>
          <w:rFonts w:ascii="Times New Roman" w:hAnsi="Times New Roman" w:cs="Times New Roman"/>
          <w:i/>
          <w:sz w:val="24"/>
          <w:szCs w:val="24"/>
          <w:lang w:val="es-ES"/>
        </w:rPr>
        <w:t xml:space="preserve">on line </w:t>
      </w:r>
      <w:r w:rsidRPr="003D6EFE">
        <w:rPr>
          <w:rFonts w:ascii="Times New Roman" w:hAnsi="Times New Roman" w:cs="Times New Roman"/>
          <w:sz w:val="24"/>
          <w:szCs w:val="24"/>
          <w:lang w:val="es-ES"/>
        </w:rPr>
        <w:t xml:space="preserve">(2017): “Fórum inter-religioso de São Paulo toma posse no Palácio do Governo”. Disponible en: </w:t>
      </w:r>
      <w:hyperlink r:id="rId76" w:history="1">
        <w:r w:rsidRPr="003D6EFE">
          <w:rPr>
            <w:rStyle w:val="Hipervnculo"/>
            <w:rFonts w:ascii="Times New Roman" w:hAnsi="Times New Roman"/>
            <w:color w:val="auto"/>
            <w:sz w:val="24"/>
            <w:szCs w:val="24"/>
            <w:u w:val="none"/>
          </w:rPr>
          <w:t>http://www.liberdadereligiosa.com/2017/04/forum-inter-religioso-de-sao-paulo-toma.html</w:t>
        </w:r>
      </w:hyperlink>
      <w:r w:rsidRPr="003D6EFE">
        <w:rPr>
          <w:rFonts w:ascii="Times New Roman" w:hAnsi="Times New Roman" w:cs="Times New Roman"/>
          <w:sz w:val="24"/>
          <w:szCs w:val="24"/>
          <w:lang w:val="es-ES"/>
        </w:rPr>
        <w:t>. Fecha de consulta: 20 de mayo de 2017.</w:t>
      </w:r>
    </w:p>
    <w:p w14:paraId="173B1376"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Amazonas</w:t>
      </w:r>
      <w:r w:rsidRPr="003D6EFE">
        <w:rPr>
          <w:rFonts w:ascii="Times New Roman" w:hAnsi="Times New Roman" w:cs="Times New Roman"/>
          <w:sz w:val="24"/>
          <w:szCs w:val="24"/>
          <w:lang w:val="es-ES"/>
        </w:rPr>
        <w:t xml:space="preserve"> (2017): “Indios recebem indenizacão milionaria da GOL por ‘danos espirituais’. Entenda”. Disponible en: </w:t>
      </w:r>
      <w:hyperlink r:id="rId77" w:history="1">
        <w:r w:rsidRPr="003D6EFE">
          <w:rPr>
            <w:rStyle w:val="Hipervnculo"/>
            <w:rFonts w:ascii="Times New Roman" w:hAnsi="Times New Roman"/>
            <w:color w:val="auto"/>
            <w:sz w:val="24"/>
            <w:szCs w:val="24"/>
            <w:u w:val="none"/>
          </w:rPr>
          <w:t>https://www.amazonasnoticias.com.br/indios-recebem-indenizacao-milionaria-da-gol-por-danos-espirituais-entenda/</w:t>
        </w:r>
      </w:hyperlink>
      <w:r w:rsidRPr="003D6EFE">
        <w:rPr>
          <w:rFonts w:ascii="Times New Roman" w:hAnsi="Times New Roman" w:cs="Times New Roman"/>
          <w:sz w:val="24"/>
          <w:szCs w:val="24"/>
          <w:lang w:val="es-ES"/>
        </w:rPr>
        <w:t xml:space="preserve"> . Fecha de consulta: 7 de abril de 2017.</w:t>
      </w:r>
    </w:p>
    <w:p w14:paraId="506642AC"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Amnesty</w:t>
      </w:r>
      <w:r w:rsidRPr="003D6EFE">
        <w:rPr>
          <w:rFonts w:ascii="Times New Roman" w:hAnsi="Times New Roman" w:cs="Times New Roman"/>
          <w:sz w:val="24"/>
          <w:szCs w:val="24"/>
          <w:lang w:val="es-ES"/>
        </w:rPr>
        <w:t xml:space="preserve"> (2017): “Informe 2015/2016 respecto de la situación de los Derechos Humanos en el mundo”. Disponible en: </w:t>
      </w:r>
      <w:hyperlink r:id="rId78" w:history="1">
        <w:r w:rsidRPr="003D6EFE">
          <w:rPr>
            <w:rStyle w:val="Hipervnculo"/>
            <w:rFonts w:ascii="Times New Roman" w:hAnsi="Times New Roman"/>
            <w:color w:val="auto"/>
            <w:sz w:val="24"/>
            <w:szCs w:val="24"/>
            <w:u w:val="none"/>
          </w:rPr>
          <w:t>https://www.es.amnesty.org/en-que-estamos/informe-anual/</w:t>
        </w:r>
      </w:hyperlink>
      <w:r w:rsidRPr="003D6EFE">
        <w:rPr>
          <w:rFonts w:ascii="Times New Roman" w:hAnsi="Times New Roman" w:cs="Times New Roman"/>
          <w:sz w:val="24"/>
          <w:szCs w:val="24"/>
          <w:lang w:val="es-ES"/>
        </w:rPr>
        <w:t>. Fecha de consulta: 8 de septiembre de 2017.</w:t>
      </w:r>
    </w:p>
    <w:p w14:paraId="7E18B226"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Aparecida 300 anos</w:t>
      </w:r>
      <w:r w:rsidRPr="003D6EFE">
        <w:rPr>
          <w:rFonts w:ascii="Times New Roman" w:hAnsi="Times New Roman" w:cs="Times New Roman"/>
          <w:sz w:val="24"/>
          <w:szCs w:val="24"/>
          <w:lang w:val="es-ES"/>
        </w:rPr>
        <w:t xml:space="preserve"> (2017): “No dia da Padroeira, Temer ‘pede fé e esperanca’ e diz que ´logo vierão resultados de paz e progresso’”. Disponible en: </w:t>
      </w:r>
      <w:hyperlink r:id="rId79" w:history="1">
        <w:r w:rsidRPr="003D6EFE">
          <w:rPr>
            <w:rStyle w:val="Hipervnculo"/>
            <w:rFonts w:ascii="Times New Roman" w:hAnsi="Times New Roman"/>
            <w:color w:val="auto"/>
            <w:sz w:val="24"/>
            <w:szCs w:val="24"/>
            <w:u w:val="none"/>
            <w:lang w:val="es-ES"/>
          </w:rPr>
          <w:t>https://g1.globo.com/sp/vale-do-paraiba-regiao/aparecida-300-anos/2017/noticia/no-dia-da-padroeira-temer-pede-fe-e-esperanca-e-diz-que-logo-virao-resultados-de-paz-e-progresso.ghtml</w:t>
        </w:r>
      </w:hyperlink>
      <w:r w:rsidRPr="003D6EFE">
        <w:rPr>
          <w:rFonts w:ascii="Times New Roman" w:hAnsi="Times New Roman" w:cs="Times New Roman"/>
          <w:sz w:val="24"/>
          <w:szCs w:val="24"/>
          <w:lang w:val="es-ES"/>
        </w:rPr>
        <w:t>. Fecha de consulta: 13 de octubre de 2017.</w:t>
      </w:r>
    </w:p>
    <w:p w14:paraId="14774AB4" w14:textId="77777777" w:rsidR="00C50081" w:rsidRPr="003D6EFE" w:rsidRDefault="00C50081" w:rsidP="00C50081">
      <w:pPr>
        <w:spacing w:after="0" w:line="360" w:lineRule="auto"/>
        <w:jc w:val="both"/>
        <w:rPr>
          <w:rFonts w:ascii="Times New Roman" w:hAnsi="Times New Roman" w:cs="Times New Roman"/>
          <w:sz w:val="24"/>
          <w:szCs w:val="24"/>
          <w:lang w:val="es-ES" w:eastAsia="pt-BR"/>
        </w:rPr>
      </w:pPr>
      <w:r w:rsidRPr="003D6EFE">
        <w:rPr>
          <w:rFonts w:ascii="Times New Roman" w:hAnsi="Times New Roman" w:cs="Times New Roman"/>
          <w:smallCaps/>
          <w:sz w:val="24"/>
          <w:szCs w:val="24"/>
          <w:lang w:val="es-ES" w:eastAsia="pt-BR"/>
        </w:rPr>
        <w:t>Asamblea General de las Naciones Unidas</w:t>
      </w:r>
      <w:r w:rsidRPr="003D6EFE">
        <w:rPr>
          <w:rFonts w:ascii="Times New Roman" w:hAnsi="Times New Roman" w:cs="Times New Roman"/>
          <w:sz w:val="24"/>
          <w:szCs w:val="24"/>
          <w:lang w:val="es-ES" w:eastAsia="pt-BR"/>
        </w:rPr>
        <w:t xml:space="preserve"> (2015): “Eliminación de todas las formas de intolerancia religiosa” Notas del Secretario General, pp. 1-25.</w:t>
      </w:r>
    </w:p>
    <w:p w14:paraId="3F798846" w14:textId="77777777" w:rsidR="00C50081" w:rsidRPr="003D6EFE" w:rsidRDefault="00C50081" w:rsidP="00C50081">
      <w:pPr>
        <w:spacing w:after="0" w:line="360" w:lineRule="auto"/>
        <w:jc w:val="both"/>
        <w:rPr>
          <w:rFonts w:ascii="Times New Roman" w:hAnsi="Times New Roman" w:cs="Times New Roman"/>
          <w:sz w:val="24"/>
          <w:szCs w:val="24"/>
          <w:lang w:val="es-ES" w:eastAsia="pt-BR"/>
        </w:rPr>
      </w:pPr>
      <w:r w:rsidRPr="003D6EFE">
        <w:rPr>
          <w:rFonts w:ascii="Times New Roman" w:hAnsi="Times New Roman" w:cs="Times New Roman"/>
          <w:smallCaps/>
          <w:sz w:val="24"/>
          <w:szCs w:val="24"/>
          <w:lang w:val="es-ES" w:eastAsia="pt-BR"/>
        </w:rPr>
        <w:t>Asamblea General de las Naciones Unidas</w:t>
      </w:r>
      <w:r w:rsidRPr="003D6EFE">
        <w:rPr>
          <w:rFonts w:ascii="Times New Roman" w:hAnsi="Times New Roman" w:cs="Times New Roman"/>
          <w:sz w:val="24"/>
          <w:szCs w:val="24"/>
          <w:lang w:val="es-ES" w:eastAsia="pt-BR"/>
        </w:rPr>
        <w:t xml:space="preserve"> (2017): “Informe del relator especial sobre la libertad de religión o de creencias”, Consejo de Derechos Humanos, pp: 1-21.</w:t>
      </w:r>
    </w:p>
    <w:p w14:paraId="346DB7B4"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 xml:space="preserve">Bahía </w:t>
      </w:r>
      <w:r w:rsidRPr="003D6EFE">
        <w:rPr>
          <w:rFonts w:ascii="Times New Roman" w:hAnsi="Times New Roman" w:cs="Times New Roman"/>
          <w:sz w:val="24"/>
          <w:szCs w:val="24"/>
          <w:lang w:val="es-ES"/>
        </w:rPr>
        <w:t xml:space="preserve">(2017): “Dia de Iemanjá: Ministerio Publico da Bahia lanca campanha contra intolerância religiosa”. Disponible en: </w:t>
      </w:r>
      <w:hyperlink r:id="rId80" w:history="1">
        <w:r w:rsidRPr="003D6EFE">
          <w:rPr>
            <w:rStyle w:val="Hipervnculo"/>
            <w:rFonts w:ascii="Times New Roman" w:hAnsi="Times New Roman"/>
            <w:color w:val="auto"/>
            <w:sz w:val="24"/>
            <w:szCs w:val="24"/>
            <w:u w:val="none"/>
          </w:rPr>
          <w:t>http://justificando.cartacapital.com.br/2017/01/30/dia-de-iemanja-mp-da-bahia-lanca-campanha-contra-intolerancia-religiosa/</w:t>
        </w:r>
      </w:hyperlink>
      <w:r w:rsidRPr="003D6EFE">
        <w:rPr>
          <w:rFonts w:ascii="Times New Roman" w:hAnsi="Times New Roman" w:cs="Times New Roman"/>
          <w:sz w:val="24"/>
          <w:szCs w:val="24"/>
          <w:lang w:val="es-ES"/>
        </w:rPr>
        <w:t xml:space="preserve"> Fecha de consulta: 4 de abril de 2017.</w:t>
      </w:r>
    </w:p>
    <w:p w14:paraId="702D38CC"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AC113C">
        <w:rPr>
          <w:rFonts w:ascii="Times New Roman" w:hAnsi="Times New Roman" w:cs="Times New Roman"/>
          <w:iCs/>
          <w:smallCaps/>
          <w:sz w:val="24"/>
          <w:szCs w:val="24"/>
          <w:lang w:val="en-US"/>
        </w:rPr>
        <w:t>British Legislation</w:t>
      </w:r>
      <w:r w:rsidRPr="00AC113C">
        <w:rPr>
          <w:rFonts w:ascii="Times New Roman" w:hAnsi="Times New Roman" w:cs="Times New Roman"/>
          <w:iCs/>
          <w:sz w:val="24"/>
          <w:szCs w:val="24"/>
          <w:lang w:val="en-US"/>
        </w:rPr>
        <w:t xml:space="preserve"> (2008): “Slave Trade Suppression” Act</w:t>
      </w:r>
      <w:r w:rsidRPr="003D6EFE">
        <w:rPr>
          <w:rFonts w:ascii="Times New Roman" w:hAnsi="Times New Roman" w:cs="Times New Roman"/>
          <w:sz w:val="24"/>
          <w:szCs w:val="24"/>
          <w:lang w:val="en-US"/>
        </w:rPr>
        <w:t xml:space="preserve">The Avalon Project – Documents in Law history and diplomacy. </w:t>
      </w:r>
      <w:r w:rsidRPr="00AC113C">
        <w:rPr>
          <w:rFonts w:ascii="Times New Roman" w:hAnsi="Times New Roman" w:cs="Times New Roman"/>
          <w:sz w:val="24"/>
          <w:szCs w:val="24"/>
          <w:lang w:val="es-ES"/>
        </w:rPr>
        <w:t xml:space="preserve">Disponible en: www.pdavis.nl/legi. </w:t>
      </w:r>
      <w:r w:rsidRPr="003D6EFE">
        <w:rPr>
          <w:rFonts w:ascii="Times New Roman" w:hAnsi="Times New Roman" w:cs="Times New Roman"/>
          <w:sz w:val="24"/>
          <w:szCs w:val="24"/>
          <w:lang w:val="es-ES"/>
        </w:rPr>
        <w:t>Fecha de consulta: 14 de mayo de 2016.</w:t>
      </w:r>
    </w:p>
    <w:p w14:paraId="11E8E419"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Canção Nova</w:t>
      </w:r>
      <w:r w:rsidRPr="003D6EFE">
        <w:rPr>
          <w:rFonts w:ascii="Times New Roman" w:hAnsi="Times New Roman" w:cs="Times New Roman"/>
          <w:sz w:val="24"/>
          <w:szCs w:val="24"/>
          <w:lang w:val="es-ES"/>
        </w:rPr>
        <w:t xml:space="preserve"> (2009): “Juiz protestante defende crucifixos em Repartições Públicas”. </w:t>
      </w:r>
      <w:r w:rsidRPr="003D6EFE">
        <w:rPr>
          <w:rFonts w:ascii="Times New Roman" w:hAnsi="Times New Roman" w:cs="Times New Roman"/>
          <w:sz w:val="24"/>
          <w:szCs w:val="24"/>
          <w:lang w:val="es-ES"/>
        </w:rPr>
        <w:lastRenderedPageBreak/>
        <w:t>Disponible en:</w:t>
      </w:r>
      <w:r w:rsidRPr="003D6EFE">
        <w:rPr>
          <w:rFonts w:ascii="Times New Roman" w:hAnsi="Times New Roman" w:cs="Times New Roman"/>
          <w:sz w:val="24"/>
          <w:szCs w:val="24"/>
        </w:rPr>
        <w:t xml:space="preserve"> </w:t>
      </w:r>
      <w:r w:rsidRPr="003D6EFE">
        <w:rPr>
          <w:rFonts w:ascii="Times New Roman" w:hAnsi="Times New Roman" w:cs="Times New Roman"/>
          <w:sz w:val="24"/>
          <w:szCs w:val="24"/>
          <w:lang w:val="es-ES"/>
        </w:rPr>
        <w:t>https://noticias.cancaonova.com/brasil/juiz-evangelico-defende-crucifixos-em-reparticoes-publicas/. Fecha de consulta: 11 de mayo de 2016.</w:t>
      </w:r>
    </w:p>
    <w:p w14:paraId="2E833B78"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Câmara de Deputados</w:t>
      </w:r>
      <w:r w:rsidRPr="003D6EFE">
        <w:rPr>
          <w:rFonts w:ascii="Times New Roman" w:hAnsi="Times New Roman" w:cs="Times New Roman"/>
          <w:sz w:val="24"/>
          <w:szCs w:val="24"/>
          <w:lang w:val="es-ES"/>
        </w:rPr>
        <w:t xml:space="preserve"> (2017): “Audiência debate projeto que busca evitar fraudes em cotas raciais”. Disponible en: </w:t>
      </w:r>
      <w:hyperlink r:id="rId81" w:history="1">
        <w:r w:rsidRPr="003D6EFE">
          <w:rPr>
            <w:rStyle w:val="Hipervnculo"/>
            <w:rFonts w:ascii="Times New Roman" w:hAnsi="Times New Roman"/>
            <w:color w:val="auto"/>
            <w:sz w:val="24"/>
            <w:szCs w:val="24"/>
            <w:u w:val="none"/>
            <w:lang w:val="es-ES"/>
          </w:rPr>
          <w:t>http://www2.camara.leg.br/busca/?o=recent&amp;v=noticias&amp;colecao=AGENCIA_CAMARA&amp;assunto=estatuto+da+igualdade+racial</w:t>
        </w:r>
      </w:hyperlink>
      <w:r w:rsidRPr="003D6EFE">
        <w:rPr>
          <w:rFonts w:ascii="Times New Roman" w:hAnsi="Times New Roman" w:cs="Times New Roman"/>
          <w:sz w:val="24"/>
          <w:szCs w:val="24"/>
          <w:lang w:val="es-ES"/>
        </w:rPr>
        <w:t>. Fecha de consulta: 19 de octubre de 2017.</w:t>
      </w:r>
    </w:p>
    <w:p w14:paraId="7B8D40C2"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Câmara de Deputados</w:t>
      </w:r>
      <w:r w:rsidRPr="003D6EFE">
        <w:rPr>
          <w:rFonts w:ascii="Times New Roman" w:hAnsi="Times New Roman" w:cs="Times New Roman"/>
          <w:sz w:val="24"/>
          <w:szCs w:val="24"/>
          <w:lang w:val="es-ES"/>
        </w:rPr>
        <w:t xml:space="preserve"> (2017): Registros de las discusiones en la Asamblea Nacional Constituyente. Disponible en: </w:t>
      </w:r>
      <w:hyperlink r:id="rId82" w:history="1">
        <w:r w:rsidRPr="003D6EFE">
          <w:rPr>
            <w:rStyle w:val="Hipervnculo"/>
            <w:rFonts w:ascii="Times New Roman" w:hAnsi="Times New Roman"/>
            <w:color w:val="auto"/>
            <w:sz w:val="24"/>
            <w:szCs w:val="24"/>
            <w:u w:val="none"/>
            <w:lang w:val="es-ES"/>
          </w:rPr>
          <w:t>www.camara.gov.br</w:t>
        </w:r>
      </w:hyperlink>
      <w:r w:rsidRPr="003D6EFE">
        <w:rPr>
          <w:rFonts w:ascii="Times New Roman" w:hAnsi="Times New Roman" w:cs="Times New Roman"/>
          <w:sz w:val="24"/>
          <w:szCs w:val="24"/>
          <w:lang w:val="es-ES"/>
        </w:rPr>
        <w:t>/internet/constituicao20anos. Fecha de consulta: 9 de enero de 2016.</w:t>
      </w:r>
    </w:p>
    <w:p w14:paraId="74FA4E55"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Centro de Políticas Sociais – Fundacao Getúlio Vargas</w:t>
      </w:r>
      <w:r w:rsidRPr="003D6EFE">
        <w:rPr>
          <w:rFonts w:ascii="Times New Roman" w:hAnsi="Times New Roman" w:cs="Times New Roman"/>
          <w:sz w:val="24"/>
          <w:szCs w:val="24"/>
          <w:lang w:val="es-ES"/>
        </w:rPr>
        <w:t xml:space="preserve"> (2007): “Economía das Religiões”. Disponible en: www.fgv.br/cps/pesquisas/religioes. Fecha de consulta: 11 de febrero de 2016.</w:t>
      </w:r>
    </w:p>
    <w:p w14:paraId="419BF675" w14:textId="77777777" w:rsidR="00C50081" w:rsidRPr="003D6EFE" w:rsidRDefault="00C50081" w:rsidP="00C50081">
      <w:pPr>
        <w:spacing w:after="0" w:line="360" w:lineRule="auto"/>
        <w:jc w:val="both"/>
        <w:rPr>
          <w:rFonts w:ascii="Times New Roman" w:hAnsi="Times New Roman" w:cs="Times New Roman"/>
          <w:sz w:val="24"/>
          <w:szCs w:val="24"/>
          <w:lang w:val="es-ES" w:eastAsia="pt-BR"/>
        </w:rPr>
      </w:pPr>
      <w:r w:rsidRPr="00AC113C">
        <w:rPr>
          <w:rFonts w:ascii="Times New Roman" w:hAnsi="Times New Roman" w:cs="Times New Roman"/>
          <w:smallCaps/>
          <w:sz w:val="24"/>
          <w:szCs w:val="24"/>
          <w:lang w:val="en-US" w:eastAsia="pt-BR"/>
        </w:rPr>
        <w:t>Concil of Europe</w:t>
      </w:r>
      <w:r w:rsidRPr="00AC113C">
        <w:rPr>
          <w:rFonts w:ascii="Times New Roman" w:hAnsi="Times New Roman" w:cs="Times New Roman"/>
          <w:sz w:val="24"/>
          <w:szCs w:val="24"/>
          <w:lang w:val="en-US" w:eastAsia="pt-BR"/>
        </w:rPr>
        <w:t xml:space="preserve"> (2017): “Constructing an Inclusive Institutional Culture” – Methodological Guide. </w:t>
      </w:r>
      <w:r w:rsidRPr="003D6EFE">
        <w:rPr>
          <w:rFonts w:ascii="Times New Roman" w:hAnsi="Times New Roman" w:cs="Times New Roman"/>
          <w:sz w:val="24"/>
          <w:szCs w:val="24"/>
          <w:lang w:val="es-ES" w:eastAsia="pt-BR"/>
        </w:rPr>
        <w:t xml:space="preserve">Disponible en: </w:t>
      </w:r>
      <w:hyperlink r:id="rId83" w:history="1">
        <w:r w:rsidRPr="003D6EFE">
          <w:rPr>
            <w:rStyle w:val="Hipervnculo"/>
            <w:rFonts w:ascii="Times New Roman" w:hAnsi="Times New Roman"/>
            <w:color w:val="auto"/>
            <w:sz w:val="24"/>
            <w:szCs w:val="24"/>
            <w:u w:val="none"/>
          </w:rPr>
          <w:t>http://cdn.basw.co.uk/upload/basw_100713-4.pdf</w:t>
        </w:r>
      </w:hyperlink>
      <w:r w:rsidRPr="003D6EFE">
        <w:rPr>
          <w:rFonts w:ascii="Times New Roman" w:hAnsi="Times New Roman" w:cs="Times New Roman"/>
          <w:sz w:val="24"/>
          <w:szCs w:val="24"/>
          <w:lang w:val="es-ES" w:eastAsia="pt-BR"/>
        </w:rPr>
        <w:t>. Fecha de consulta: 5 de enero de 2017.</w:t>
      </w:r>
    </w:p>
    <w:p w14:paraId="174ACFC8"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z w:val="24"/>
          <w:szCs w:val="24"/>
          <w:lang w:val="es-ES"/>
        </w:rPr>
        <w:t>C</w:t>
      </w:r>
      <w:r w:rsidRPr="003D6EFE">
        <w:rPr>
          <w:rFonts w:ascii="Times New Roman" w:hAnsi="Times New Roman" w:cs="Times New Roman"/>
          <w:smallCaps/>
          <w:sz w:val="24"/>
          <w:szCs w:val="24"/>
          <w:lang w:val="es-ES"/>
        </w:rPr>
        <w:t>unha</w:t>
      </w:r>
      <w:r w:rsidRPr="003D6EFE">
        <w:rPr>
          <w:rFonts w:ascii="Times New Roman" w:hAnsi="Times New Roman" w:cs="Times New Roman"/>
          <w:sz w:val="24"/>
          <w:szCs w:val="24"/>
          <w:lang w:val="es-ES"/>
        </w:rPr>
        <w:t xml:space="preserve"> </w:t>
      </w:r>
      <w:r w:rsidRPr="003D6EFE">
        <w:rPr>
          <w:rFonts w:ascii="Times New Roman" w:hAnsi="Times New Roman" w:cs="Times New Roman"/>
          <w:smallCaps/>
          <w:sz w:val="24"/>
          <w:szCs w:val="24"/>
          <w:lang w:val="es-ES"/>
        </w:rPr>
        <w:t>Ferraz</w:t>
      </w:r>
      <w:r w:rsidRPr="003D6EFE">
        <w:rPr>
          <w:rFonts w:ascii="Times New Roman" w:hAnsi="Times New Roman" w:cs="Times New Roman"/>
          <w:sz w:val="24"/>
          <w:szCs w:val="24"/>
          <w:lang w:val="es-ES"/>
        </w:rPr>
        <w:t xml:space="preserve">, Anna Cândida (2012): “Registro Histórico documental: Parecer Jurídico presentado al Governador de São Paulo a respeito do ensino religioso nas escolas públicas” </w:t>
      </w:r>
      <w:r w:rsidRPr="003D6EFE">
        <w:rPr>
          <w:rFonts w:ascii="Times New Roman" w:hAnsi="Times New Roman" w:cs="Times New Roman"/>
          <w:iCs/>
          <w:sz w:val="24"/>
          <w:szCs w:val="24"/>
          <w:lang w:val="es-ES"/>
        </w:rPr>
        <w:t>en</w:t>
      </w:r>
      <w:r w:rsidRPr="003D6EFE">
        <w:rPr>
          <w:rFonts w:ascii="Times New Roman" w:hAnsi="Times New Roman" w:cs="Times New Roman"/>
          <w:sz w:val="24"/>
          <w:szCs w:val="24"/>
          <w:lang w:val="es-ES"/>
        </w:rPr>
        <w:t xml:space="preserve"> </w:t>
      </w:r>
      <w:r w:rsidRPr="003D6EFE">
        <w:rPr>
          <w:rFonts w:ascii="Times New Roman" w:hAnsi="Times New Roman" w:cs="Times New Roman"/>
          <w:i/>
          <w:sz w:val="24"/>
          <w:szCs w:val="24"/>
          <w:lang w:val="es-ES"/>
        </w:rPr>
        <w:t>Ensino Religioso em Escolas Públicas – Impactos sobre o Estado Laico</w:t>
      </w:r>
      <w:r w:rsidRPr="003D6EFE">
        <w:rPr>
          <w:rFonts w:ascii="Times New Roman" w:hAnsi="Times New Roman" w:cs="Times New Roman"/>
          <w:sz w:val="24"/>
          <w:szCs w:val="24"/>
          <w:lang w:val="es-ES"/>
        </w:rPr>
        <w:t xml:space="preserve"> (São Paulo, Editorial Factash).</w:t>
      </w:r>
    </w:p>
    <w:p w14:paraId="2C11E700"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 xml:space="preserve">CNBB </w:t>
      </w:r>
      <w:r w:rsidRPr="003D6EFE">
        <w:rPr>
          <w:rFonts w:ascii="Times New Roman" w:hAnsi="Times New Roman" w:cs="Times New Roman"/>
          <w:sz w:val="24"/>
          <w:szCs w:val="24"/>
          <w:lang w:val="es-ES"/>
        </w:rPr>
        <w:t xml:space="preserve">(2017): “Mensagem sobre fundamentalismo e intolerância contra os símbolos da fé”. Disponible en: </w:t>
      </w:r>
      <w:hyperlink r:id="rId84" w:history="1">
        <w:r w:rsidRPr="003D6EFE">
          <w:rPr>
            <w:rStyle w:val="Hipervnculo"/>
            <w:rFonts w:ascii="Times New Roman" w:hAnsi="Times New Roman"/>
            <w:color w:val="auto"/>
            <w:sz w:val="24"/>
            <w:szCs w:val="24"/>
            <w:u w:val="none"/>
            <w:lang w:val="es-ES"/>
          </w:rPr>
          <w:t>http://www.arquidiocesepoa.org.br/single-post/2017/10/26/Mensagem-sobre-fundamentalismo-e-intoler%C3%A2ncia-contra-s%C3%ADmbolos-da-f%C3%A9</w:t>
        </w:r>
      </w:hyperlink>
      <w:r w:rsidRPr="003D6EFE">
        <w:rPr>
          <w:rFonts w:ascii="Times New Roman" w:hAnsi="Times New Roman" w:cs="Times New Roman"/>
          <w:sz w:val="24"/>
          <w:szCs w:val="24"/>
          <w:lang w:val="es-ES"/>
        </w:rPr>
        <w:t>. Fecha de consulta: 2 de diciembre de 2017.</w:t>
      </w:r>
    </w:p>
    <w:p w14:paraId="45D7BF72"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De Lima</w:t>
      </w:r>
      <w:r w:rsidRPr="003D6EFE">
        <w:rPr>
          <w:rFonts w:ascii="Times New Roman" w:hAnsi="Times New Roman" w:cs="Times New Roman"/>
          <w:sz w:val="24"/>
          <w:szCs w:val="24"/>
          <w:lang w:val="es-ES"/>
        </w:rPr>
        <w:t xml:space="preserve">, Paulo Cesar Vicente (2016): “Cartilha de Direitos dos Povos e Comunidades Tradicionais de Minas Gerais”. Disponible en:  </w:t>
      </w:r>
      <w:hyperlink r:id="rId85" w:history="1">
        <w:r w:rsidRPr="003D6EFE">
          <w:rPr>
            <w:rStyle w:val="Hipervnculo"/>
            <w:rFonts w:ascii="Times New Roman" w:hAnsi="Times New Roman"/>
            <w:color w:val="auto"/>
            <w:sz w:val="24"/>
            <w:szCs w:val="24"/>
            <w:u w:val="none"/>
          </w:rPr>
          <w:t>https://www.academia.edu/10937452/Cartilha_de_Direitos_dos_Povos_e_Comunidades_Tradicionais_de_Minas_Gerais</w:t>
        </w:r>
      </w:hyperlink>
      <w:r w:rsidRPr="003D6EFE">
        <w:rPr>
          <w:rFonts w:ascii="Times New Roman" w:hAnsi="Times New Roman" w:cs="Times New Roman"/>
          <w:sz w:val="24"/>
          <w:szCs w:val="24"/>
          <w:lang w:val="es-ES"/>
        </w:rPr>
        <w:t xml:space="preserve">  Fecha de consulta: 5 de marzo de 2017.</w:t>
      </w:r>
    </w:p>
    <w:p w14:paraId="00D84718"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Dourado,</w:t>
      </w:r>
      <w:r w:rsidRPr="003D6EFE">
        <w:rPr>
          <w:rFonts w:ascii="Times New Roman" w:hAnsi="Times New Roman" w:cs="Times New Roman"/>
          <w:sz w:val="24"/>
          <w:szCs w:val="24"/>
          <w:lang w:val="es-ES"/>
        </w:rPr>
        <w:t xml:space="preserve"> Flavia (2004): “As mudanças na religiosidade brasileira”. Disponible en la página www.iea.usp.br. Fecha de consulta: 6 de mayo de 2016.</w:t>
      </w:r>
    </w:p>
    <w:p w14:paraId="042C0C8F"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lastRenderedPageBreak/>
        <w:t>Encíclica del Santo Padre Papa Francisco</w:t>
      </w:r>
      <w:r w:rsidRPr="003D6EFE">
        <w:rPr>
          <w:rFonts w:ascii="Times New Roman" w:hAnsi="Times New Roman" w:cs="Times New Roman"/>
          <w:sz w:val="24"/>
          <w:szCs w:val="24"/>
          <w:lang w:val="es-ES"/>
        </w:rPr>
        <w:t xml:space="preserve"> (2015): </w:t>
      </w:r>
      <w:r w:rsidRPr="003D6EFE">
        <w:rPr>
          <w:rFonts w:ascii="Times New Roman" w:hAnsi="Times New Roman" w:cs="Times New Roman"/>
          <w:i/>
          <w:sz w:val="24"/>
          <w:szCs w:val="24"/>
          <w:lang w:val="es-ES"/>
        </w:rPr>
        <w:t>Laudato Sí.</w:t>
      </w:r>
      <w:r w:rsidRPr="003D6EFE">
        <w:rPr>
          <w:rFonts w:ascii="Times New Roman" w:hAnsi="Times New Roman" w:cs="Times New Roman"/>
          <w:sz w:val="24"/>
          <w:szCs w:val="24"/>
          <w:lang w:val="es-ES"/>
        </w:rPr>
        <w:t xml:space="preserve"> Disponible en: </w:t>
      </w:r>
      <w:hyperlink r:id="rId86" w:history="1">
        <w:r w:rsidRPr="003D6EFE">
          <w:rPr>
            <w:rStyle w:val="Hipervnculo"/>
            <w:rFonts w:ascii="Times New Roman" w:hAnsi="Times New Roman"/>
            <w:color w:val="auto"/>
            <w:sz w:val="24"/>
            <w:szCs w:val="24"/>
            <w:u w:val="none"/>
          </w:rPr>
          <w:t>https://www.aciprensa.com/noticias/texto-completo-la-enciclica-laudato-si-del-papa-francisco-en-pdf-y-version-web-64718</w:t>
        </w:r>
      </w:hyperlink>
      <w:r w:rsidRPr="003D6EFE">
        <w:rPr>
          <w:rFonts w:ascii="Times New Roman" w:hAnsi="Times New Roman" w:cs="Times New Roman"/>
          <w:sz w:val="24"/>
          <w:szCs w:val="24"/>
          <w:lang w:val="es-ES"/>
        </w:rPr>
        <w:t>. Fecha de consulta: 18 de marzo de 2016.</w:t>
      </w:r>
    </w:p>
    <w:p w14:paraId="28EA7D34"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El País</w:t>
      </w:r>
      <w:r w:rsidRPr="003D6EFE">
        <w:rPr>
          <w:rFonts w:ascii="Times New Roman" w:hAnsi="Times New Roman" w:cs="Times New Roman"/>
          <w:sz w:val="24"/>
          <w:szCs w:val="24"/>
          <w:lang w:val="es-ES"/>
        </w:rPr>
        <w:t xml:space="preserve"> (2008): “El Congreso rechaza suprimir los símbolos religiosos de las tomas de posesión”. Disponible en: </w:t>
      </w:r>
      <w:hyperlink r:id="rId87" w:history="1">
        <w:r w:rsidRPr="003D6EFE">
          <w:rPr>
            <w:rStyle w:val="Hipervnculo"/>
            <w:rFonts w:ascii="Times New Roman" w:hAnsi="Times New Roman"/>
            <w:color w:val="auto"/>
            <w:sz w:val="24"/>
            <w:szCs w:val="24"/>
            <w:u w:val="none"/>
          </w:rPr>
          <w:t>https://elpais.com/sociedad/2008/05/27/actualidad/1211839210_850215.html</w:t>
        </w:r>
      </w:hyperlink>
      <w:r w:rsidRPr="003D6EFE">
        <w:rPr>
          <w:rFonts w:ascii="Times New Roman" w:hAnsi="Times New Roman" w:cs="Times New Roman"/>
          <w:sz w:val="24"/>
          <w:szCs w:val="24"/>
          <w:lang w:val="es-ES"/>
        </w:rPr>
        <w:t>. Fecha de consulta: 16 de marzo de 2016.</w:t>
      </w:r>
    </w:p>
    <w:p w14:paraId="46D1FC27" w14:textId="77777777" w:rsidR="00C50081" w:rsidRPr="003D6EFE" w:rsidRDefault="00C50081" w:rsidP="00C50081">
      <w:pPr>
        <w:widowControl w:val="0"/>
        <w:autoSpaceDE w:val="0"/>
        <w:autoSpaceDN w:val="0"/>
        <w:adjustRightInd w:val="0"/>
        <w:spacing w:after="0" w:line="360" w:lineRule="auto"/>
        <w:jc w:val="both"/>
        <w:rPr>
          <w:ins w:id="192" w:author="Doctorado-8" w:date="2017-10-17T12:38:00Z"/>
          <w:rFonts w:ascii="Times New Roman" w:hAnsi="Times New Roman" w:cs="Times New Roman"/>
          <w:sz w:val="24"/>
          <w:szCs w:val="24"/>
          <w:lang w:val="es-ES"/>
        </w:rPr>
      </w:pPr>
      <w:r w:rsidRPr="003D6EFE">
        <w:rPr>
          <w:rFonts w:ascii="Times New Roman" w:hAnsi="Times New Roman" w:cs="Times New Roman"/>
          <w:smallCaps/>
          <w:sz w:val="24"/>
          <w:szCs w:val="24"/>
          <w:lang w:val="es-ES"/>
        </w:rPr>
        <w:t>De la Hera</w:t>
      </w:r>
      <w:r w:rsidRPr="003D6EFE">
        <w:rPr>
          <w:rFonts w:ascii="Times New Roman" w:hAnsi="Times New Roman" w:cs="Times New Roman"/>
          <w:sz w:val="24"/>
          <w:szCs w:val="24"/>
          <w:lang w:val="es-ES"/>
        </w:rPr>
        <w:t xml:space="preserve">, Alberto, </w:t>
      </w:r>
      <w:r w:rsidRPr="003D6EFE">
        <w:rPr>
          <w:rFonts w:ascii="Times New Roman" w:hAnsi="Times New Roman" w:cs="Times New Roman"/>
          <w:smallCaps/>
          <w:sz w:val="24"/>
          <w:szCs w:val="24"/>
          <w:lang w:val="es-ES"/>
        </w:rPr>
        <w:t>Motilla,</w:t>
      </w:r>
      <w:r w:rsidRPr="003D6EFE">
        <w:rPr>
          <w:rFonts w:ascii="Times New Roman" w:hAnsi="Times New Roman" w:cs="Times New Roman"/>
          <w:sz w:val="24"/>
          <w:szCs w:val="24"/>
          <w:lang w:val="es-ES"/>
        </w:rPr>
        <w:t xml:space="preserve"> Agustín, </w:t>
      </w:r>
      <w:r w:rsidRPr="003D6EFE">
        <w:rPr>
          <w:rFonts w:ascii="Times New Roman" w:hAnsi="Times New Roman" w:cs="Times New Roman"/>
          <w:smallCaps/>
          <w:sz w:val="24"/>
          <w:szCs w:val="24"/>
          <w:lang w:val="es-ES"/>
        </w:rPr>
        <w:t xml:space="preserve">Palomino, </w:t>
      </w:r>
      <w:r w:rsidRPr="003D6EFE">
        <w:rPr>
          <w:rFonts w:ascii="Times New Roman" w:hAnsi="Times New Roman" w:cs="Times New Roman"/>
          <w:sz w:val="24"/>
          <w:szCs w:val="24"/>
          <w:lang w:val="es-ES"/>
        </w:rPr>
        <w:t xml:space="preserve">Rafael (2003): “El Ejercicio de la Libertad Religiosa en España”. Disponible en: </w:t>
      </w:r>
      <w:hyperlink r:id="rId88" w:anchor="v=onepage&amp;q&amp;f=false" w:history="1">
        <w:r w:rsidRPr="003D6EFE">
          <w:rPr>
            <w:rStyle w:val="Hipervnculo"/>
            <w:rFonts w:ascii="Times New Roman" w:hAnsi="Times New Roman"/>
            <w:color w:val="auto"/>
            <w:sz w:val="24"/>
            <w:szCs w:val="24"/>
            <w:u w:val="none"/>
          </w:rPr>
          <w:t>https://books.google.com.br/books?id=PmR8ITG6iIoC&amp;pg=PA5&amp;lpg=PA5&amp;dq=El+ejercicio+de+la+libertad+religiosa+en+Espa%C3%B1a+%E2%80%93+Cuestiones+disputadas,+Ministerio+de+Justicia,+Direcci%C3%B3n+General+de+Asuntos+Religiosos,+Madrid,+2003.&amp;source=bl&amp;ots=XcXfzznRzz&amp;sig=Bvukpd16BjEOb8hNvORa2FhvUvk&amp;hl=es&amp;sa=X&amp;ved=0ahUKEwjkoPu2ttzWAhVIvJAKHbb6BcoQ6AEIJTAA#v=onepage&amp;q&amp;f=false</w:t>
        </w:r>
      </w:hyperlink>
      <w:r w:rsidRPr="003D6EFE">
        <w:rPr>
          <w:rFonts w:ascii="Times New Roman" w:hAnsi="Times New Roman" w:cs="Times New Roman"/>
          <w:sz w:val="24"/>
          <w:szCs w:val="24"/>
          <w:lang w:val="es-ES"/>
        </w:rPr>
        <w:t xml:space="preserve"> Fecha de consulta: 16 de marzo de 2016.</w:t>
      </w:r>
    </w:p>
    <w:p w14:paraId="00C350EE"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De Santis</w:t>
      </w:r>
      <w:r w:rsidRPr="003D6EFE">
        <w:rPr>
          <w:rFonts w:ascii="Times New Roman" w:hAnsi="Times New Roman" w:cs="Times New Roman"/>
          <w:sz w:val="24"/>
          <w:szCs w:val="24"/>
          <w:lang w:val="es-ES"/>
        </w:rPr>
        <w:t xml:space="preserve">, Antônio (1991): Encíclicas e Documentos Sociales - Da </w:t>
      </w:r>
      <w:r w:rsidRPr="003D6EFE">
        <w:rPr>
          <w:rFonts w:ascii="Times New Roman" w:hAnsi="Times New Roman" w:cs="Times New Roman"/>
          <w:i/>
          <w:sz w:val="24"/>
          <w:szCs w:val="24"/>
          <w:lang w:val="es-ES"/>
        </w:rPr>
        <w:t>Rerum Novarum</w:t>
      </w:r>
      <w:r w:rsidRPr="003D6EFE">
        <w:rPr>
          <w:rFonts w:ascii="Times New Roman" w:hAnsi="Times New Roman" w:cs="Times New Roman"/>
          <w:sz w:val="24"/>
          <w:szCs w:val="24"/>
          <w:lang w:val="es-ES"/>
        </w:rPr>
        <w:t xml:space="preserve"> à </w:t>
      </w:r>
      <w:r w:rsidRPr="003D6EFE">
        <w:rPr>
          <w:rFonts w:ascii="Times New Roman" w:hAnsi="Times New Roman" w:cs="Times New Roman"/>
          <w:i/>
          <w:sz w:val="24"/>
          <w:szCs w:val="24"/>
          <w:lang w:val="es-ES"/>
        </w:rPr>
        <w:t>Octogesima Adveniens,</w:t>
      </w:r>
      <w:r w:rsidRPr="003D6EFE">
        <w:rPr>
          <w:rFonts w:ascii="Times New Roman" w:hAnsi="Times New Roman" w:cs="Times New Roman"/>
          <w:sz w:val="24"/>
          <w:szCs w:val="24"/>
          <w:lang w:val="es-ES"/>
        </w:rPr>
        <w:t xml:space="preserve"> (São Paulo, Editorial LTR).</w:t>
      </w:r>
    </w:p>
    <w:p w14:paraId="600473B4"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z w:val="24"/>
          <w:szCs w:val="24"/>
          <w:lang w:val="es-ES"/>
        </w:rPr>
        <w:t>Fecha de consulta: 16 de marzo de 2016.</w:t>
      </w:r>
    </w:p>
    <w:p w14:paraId="25D7B7E8"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Ferreira,</w:t>
      </w:r>
      <w:r w:rsidRPr="003D6EFE">
        <w:rPr>
          <w:rFonts w:ascii="Times New Roman" w:hAnsi="Times New Roman" w:cs="Times New Roman"/>
          <w:sz w:val="24"/>
          <w:szCs w:val="24"/>
          <w:lang w:val="es-ES"/>
        </w:rPr>
        <w:t xml:space="preserve"> Leonídio Paulo (2016): “Liberdade Religiosa cada vez mais ameaçada”. Disponible en: </w:t>
      </w:r>
      <w:hyperlink r:id="rId89" w:history="1">
        <w:r w:rsidRPr="003D6EFE">
          <w:rPr>
            <w:rStyle w:val="Hipervnculo"/>
            <w:rFonts w:ascii="Times New Roman" w:hAnsi="Times New Roman"/>
            <w:color w:val="auto"/>
            <w:sz w:val="24"/>
            <w:szCs w:val="24"/>
            <w:u w:val="none"/>
          </w:rPr>
          <w:t>https://www.dn.pt/mundo/interior/liberdade-religiosa-cada-vez-mais-ameacada-5497996.html</w:t>
        </w:r>
      </w:hyperlink>
      <w:r w:rsidRPr="003D6EFE">
        <w:rPr>
          <w:rFonts w:ascii="Times New Roman" w:hAnsi="Times New Roman" w:cs="Times New Roman"/>
          <w:sz w:val="24"/>
          <w:szCs w:val="24"/>
          <w:lang w:val="es-ES"/>
        </w:rPr>
        <w:t>. Fecha de consulta: 27 de enero de 2017.</w:t>
      </w:r>
    </w:p>
    <w:p w14:paraId="5FB6F35B"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 xml:space="preserve">Folha de São Paulo </w:t>
      </w:r>
      <w:r w:rsidRPr="003D6EFE">
        <w:rPr>
          <w:rFonts w:ascii="Times New Roman" w:hAnsi="Times New Roman" w:cs="Times New Roman"/>
          <w:sz w:val="24"/>
          <w:szCs w:val="24"/>
          <w:lang w:val="es-ES"/>
        </w:rPr>
        <w:t>(2005): “O Cisma do século XXI” Debate entre el entonces Cardenal Joseph Ratzinger y Jünger Habermas. Disponible en: http://www1.folha.uol.com.br/fsp/mais/fs2404200506.htm Fecha de consulta: 27 de enero de 2017.</w:t>
      </w:r>
    </w:p>
    <w:p w14:paraId="08A2CD1E"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Folha de São Paulo</w:t>
      </w:r>
      <w:r w:rsidRPr="003D6EFE">
        <w:rPr>
          <w:rFonts w:ascii="Times New Roman" w:hAnsi="Times New Roman" w:cs="Times New Roman"/>
          <w:sz w:val="24"/>
          <w:szCs w:val="24"/>
          <w:lang w:val="es-ES"/>
        </w:rPr>
        <w:t xml:space="preserve"> (2005): “Igeja e Estado – Proposta que aponta inconstitucionalidade na presenca dos símbolos será apresentada em congreso no Rio Grande do Sul”. Disponible en: </w:t>
      </w:r>
      <w:hyperlink r:id="rId90" w:history="1">
        <w:r w:rsidRPr="003D6EFE">
          <w:rPr>
            <w:rStyle w:val="Hipervnculo"/>
            <w:rFonts w:ascii="Times New Roman" w:hAnsi="Times New Roman"/>
            <w:color w:val="auto"/>
            <w:sz w:val="24"/>
            <w:szCs w:val="24"/>
            <w:u w:val="none"/>
            <w:lang w:val="es-ES"/>
          </w:rPr>
          <w:t>http://www1.folha.uol.com.br/fsp/cotidian/ff1709200501.htm</w:t>
        </w:r>
      </w:hyperlink>
      <w:r w:rsidRPr="003D6EFE">
        <w:rPr>
          <w:rFonts w:ascii="Times New Roman" w:hAnsi="Times New Roman" w:cs="Times New Roman"/>
          <w:sz w:val="24"/>
          <w:szCs w:val="24"/>
          <w:lang w:val="es-ES"/>
        </w:rPr>
        <w:t xml:space="preserve">. Fecha de consulta: 9 de </w:t>
      </w:r>
      <w:r w:rsidRPr="003D6EFE">
        <w:rPr>
          <w:rFonts w:ascii="Times New Roman" w:hAnsi="Times New Roman" w:cs="Times New Roman"/>
          <w:sz w:val="24"/>
          <w:szCs w:val="24"/>
          <w:lang w:val="es-ES"/>
        </w:rPr>
        <w:lastRenderedPageBreak/>
        <w:t>enero de 2017.</w:t>
      </w:r>
    </w:p>
    <w:p w14:paraId="68A3B051"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z w:val="24"/>
          <w:szCs w:val="24"/>
          <w:lang w:val="es-ES"/>
        </w:rPr>
        <w:t xml:space="preserve">Folha On Line (2005): “Carregando a Cruz”. Disponible en: </w:t>
      </w:r>
      <w:hyperlink r:id="rId91" w:history="1">
        <w:r w:rsidRPr="003D6EFE">
          <w:rPr>
            <w:rStyle w:val="Hipervnculo"/>
            <w:rFonts w:ascii="Times New Roman" w:hAnsi="Times New Roman"/>
            <w:color w:val="auto"/>
            <w:sz w:val="24"/>
            <w:szCs w:val="24"/>
            <w:u w:val="none"/>
            <w:lang w:val="es-ES"/>
          </w:rPr>
          <w:t>http://www1.folha.uol.com.br/folha/pensata/helioschwartsman/ult510u356141.shtml</w:t>
        </w:r>
      </w:hyperlink>
      <w:r w:rsidRPr="003D6EFE">
        <w:rPr>
          <w:rFonts w:ascii="Times New Roman" w:hAnsi="Times New Roman" w:cs="Times New Roman"/>
          <w:sz w:val="24"/>
          <w:szCs w:val="24"/>
          <w:lang w:val="es-ES"/>
        </w:rPr>
        <w:t>. Fecha de consulta: 9 de enero de 2017.</w:t>
      </w:r>
    </w:p>
    <w:p w14:paraId="6AB00B02"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Guimarães</w:t>
      </w:r>
      <w:r w:rsidRPr="003D6EFE">
        <w:rPr>
          <w:rFonts w:ascii="Times New Roman" w:hAnsi="Times New Roman" w:cs="Times New Roman"/>
          <w:sz w:val="24"/>
          <w:szCs w:val="24"/>
          <w:lang w:val="es-ES"/>
        </w:rPr>
        <w:t xml:space="preserve">, Bernardo (2015): “Uma visão económica da religião”. Disponible en: </w:t>
      </w:r>
      <w:hyperlink r:id="rId92" w:history="1">
        <w:r w:rsidRPr="003D6EFE">
          <w:rPr>
            <w:rStyle w:val="Hipervnculo"/>
            <w:rFonts w:ascii="Times New Roman" w:hAnsi="Times New Roman"/>
            <w:color w:val="auto"/>
            <w:sz w:val="24"/>
            <w:szCs w:val="24"/>
            <w:u w:val="none"/>
          </w:rPr>
          <w:t>http://aeconomianoseculo21.blogfolha.uol.com.br/2015/11/16/uma-viSão-economica-da-religiao/</w:t>
        </w:r>
      </w:hyperlink>
      <w:r w:rsidRPr="003D6EFE">
        <w:rPr>
          <w:rFonts w:ascii="Times New Roman" w:hAnsi="Times New Roman" w:cs="Times New Roman"/>
          <w:sz w:val="24"/>
          <w:szCs w:val="24"/>
          <w:lang w:val="es-ES"/>
        </w:rPr>
        <w:t xml:space="preserve"> Fecha de consulta: 23 de marzo de 2017.</w:t>
      </w:r>
    </w:p>
    <w:p w14:paraId="7EA34807"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 xml:space="preserve">IBGE </w:t>
      </w:r>
      <w:r w:rsidRPr="003D6EFE">
        <w:rPr>
          <w:rFonts w:ascii="Times New Roman" w:hAnsi="Times New Roman" w:cs="Times New Roman"/>
          <w:sz w:val="24"/>
          <w:szCs w:val="24"/>
          <w:lang w:val="es-ES"/>
        </w:rPr>
        <w:t xml:space="preserve">– </w:t>
      </w:r>
      <w:r w:rsidRPr="003D6EFE">
        <w:rPr>
          <w:rFonts w:ascii="Times New Roman" w:hAnsi="Times New Roman" w:cs="Times New Roman"/>
          <w:smallCaps/>
          <w:sz w:val="24"/>
          <w:szCs w:val="24"/>
          <w:lang w:val="es-ES"/>
        </w:rPr>
        <w:t>Instituto Brasileiro de Geografia e Estatística, Censo Demográfico</w:t>
      </w:r>
      <w:r w:rsidRPr="003D6EFE">
        <w:rPr>
          <w:rFonts w:ascii="Times New Roman" w:hAnsi="Times New Roman" w:cs="Times New Roman"/>
          <w:sz w:val="24"/>
          <w:szCs w:val="24"/>
          <w:lang w:val="es-ES"/>
        </w:rPr>
        <w:t xml:space="preserve"> (2012): “2000/2010 - Características Gerais da População, Religião e Pessoas com Deficiência”, Disponible en: www.ibge.gov.br Fecha de consulta: 8 de enero de 2017.</w:t>
      </w:r>
    </w:p>
    <w:p w14:paraId="590F41DB"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z w:val="24"/>
          <w:szCs w:val="24"/>
          <w:lang w:val="es-ES"/>
        </w:rPr>
        <w:t>Investida contra a Padroeira do Brasil”. Disponible en: www.catolicismo.net. Fecha de consulta: 23 de mayo de 2016.</w:t>
      </w:r>
    </w:p>
    <w:p w14:paraId="395E5E94"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Jacob,</w:t>
      </w:r>
      <w:r w:rsidRPr="003D6EFE">
        <w:rPr>
          <w:rFonts w:ascii="Times New Roman" w:hAnsi="Times New Roman" w:cs="Times New Roman"/>
          <w:sz w:val="24"/>
          <w:szCs w:val="24"/>
          <w:lang w:val="es-ES"/>
        </w:rPr>
        <w:t xml:space="preserve"> Cesar Romero, </w:t>
      </w:r>
      <w:r w:rsidRPr="003D6EFE">
        <w:rPr>
          <w:rFonts w:ascii="Times New Roman" w:hAnsi="Times New Roman" w:cs="Times New Roman"/>
          <w:smallCaps/>
          <w:sz w:val="24"/>
          <w:szCs w:val="24"/>
          <w:lang w:val="es-ES"/>
        </w:rPr>
        <w:t>Rodrigues Hees</w:t>
      </w:r>
      <w:r w:rsidRPr="003D6EFE">
        <w:rPr>
          <w:rFonts w:ascii="Times New Roman" w:hAnsi="Times New Roman" w:cs="Times New Roman"/>
          <w:sz w:val="24"/>
          <w:szCs w:val="24"/>
          <w:lang w:val="es-ES"/>
        </w:rPr>
        <w:t xml:space="preserve">, Dora y </w:t>
      </w:r>
      <w:r w:rsidRPr="003D6EFE">
        <w:rPr>
          <w:rFonts w:ascii="Times New Roman" w:hAnsi="Times New Roman" w:cs="Times New Roman"/>
          <w:smallCaps/>
          <w:sz w:val="24"/>
          <w:szCs w:val="24"/>
          <w:lang w:val="es-ES"/>
        </w:rPr>
        <w:t>Brustlein</w:t>
      </w:r>
      <w:r w:rsidRPr="003D6EFE">
        <w:rPr>
          <w:rFonts w:ascii="Times New Roman" w:hAnsi="Times New Roman" w:cs="Times New Roman"/>
          <w:sz w:val="24"/>
          <w:szCs w:val="24"/>
          <w:lang w:val="es-ES"/>
        </w:rPr>
        <w:t>, Violette (2003):</w:t>
      </w:r>
      <w:r w:rsidRPr="003D6EFE">
        <w:rPr>
          <w:rFonts w:ascii="Times New Roman" w:hAnsi="Times New Roman" w:cs="Times New Roman"/>
          <w:i/>
          <w:sz w:val="24"/>
          <w:szCs w:val="24"/>
          <w:lang w:val="es-ES"/>
        </w:rPr>
        <w:t xml:space="preserve"> “</w:t>
      </w:r>
      <w:r w:rsidRPr="003D6EFE">
        <w:rPr>
          <w:rFonts w:ascii="Times New Roman" w:hAnsi="Times New Roman" w:cs="Times New Roman"/>
          <w:sz w:val="24"/>
          <w:szCs w:val="24"/>
          <w:lang w:val="es-ES"/>
        </w:rPr>
        <w:t xml:space="preserve">Atlas da filiação religiosa e indicadores sociais das Pontifícias Universidades Católicas de Rio de Janeiro y São Paulo”. Disponible en: </w:t>
      </w:r>
      <w:hyperlink r:id="rId93" w:history="1">
        <w:r w:rsidRPr="003D6EFE">
          <w:rPr>
            <w:rStyle w:val="Hipervnculo"/>
            <w:rFonts w:ascii="Times New Roman" w:hAnsi="Times New Roman"/>
            <w:color w:val="auto"/>
            <w:sz w:val="24"/>
            <w:szCs w:val="24"/>
            <w:u w:val="none"/>
          </w:rPr>
          <w:t>http://horizon.documentation.ird.fr/exl-doc/pleins_textes/divers11-03/010031592.pdf</w:t>
        </w:r>
      </w:hyperlink>
      <w:r w:rsidRPr="003D6EFE">
        <w:rPr>
          <w:rFonts w:ascii="Times New Roman" w:hAnsi="Times New Roman" w:cs="Times New Roman"/>
          <w:sz w:val="24"/>
          <w:szCs w:val="24"/>
          <w:lang w:val="es-ES"/>
        </w:rPr>
        <w:t>. Fecha de consulta: 16 de marzo de 2016.</w:t>
      </w:r>
    </w:p>
    <w:p w14:paraId="745F1C71"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La voz de Galicia</w:t>
      </w:r>
      <w:r w:rsidRPr="003D6EFE">
        <w:rPr>
          <w:rFonts w:ascii="Times New Roman" w:hAnsi="Times New Roman" w:cs="Times New Roman"/>
          <w:sz w:val="24"/>
          <w:szCs w:val="24"/>
          <w:lang w:val="es-ES"/>
        </w:rPr>
        <w:t xml:space="preserve"> (2011): “¿Debería haber una ley que regulase el uso público de los símbolos religiosos?”. Disponible en: </w:t>
      </w:r>
      <w:hyperlink r:id="rId94" w:history="1">
        <w:r w:rsidRPr="003D6EFE">
          <w:rPr>
            <w:rStyle w:val="Hipervnculo"/>
            <w:rFonts w:ascii="Times New Roman" w:hAnsi="Times New Roman"/>
            <w:color w:val="auto"/>
            <w:sz w:val="24"/>
            <w:szCs w:val="24"/>
            <w:u w:val="none"/>
          </w:rPr>
          <w:t>https://www.lavozdegalicia.es/portada/2011/03/10/01031299771716576164593.htm</w:t>
        </w:r>
      </w:hyperlink>
      <w:r w:rsidRPr="003D6EFE">
        <w:rPr>
          <w:rFonts w:ascii="Times New Roman" w:hAnsi="Times New Roman" w:cs="Times New Roman"/>
          <w:sz w:val="24"/>
          <w:szCs w:val="24"/>
          <w:lang w:val="es-ES"/>
        </w:rPr>
        <w:t>. Fecha de consulta: 16 de marzo de 2016.</w:t>
      </w:r>
    </w:p>
    <w:p w14:paraId="7FD32298"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Liga Humanista</w:t>
      </w:r>
      <w:r w:rsidRPr="003D6EFE">
        <w:rPr>
          <w:rFonts w:ascii="Times New Roman" w:hAnsi="Times New Roman" w:cs="Times New Roman"/>
          <w:sz w:val="24"/>
          <w:szCs w:val="24"/>
          <w:lang w:val="es-ES"/>
        </w:rPr>
        <w:t xml:space="preserve"> (2013): “Nota Pública por descumprimento de retirada de crucifixos do TJ-RS”. Disponible en: </w:t>
      </w:r>
      <w:hyperlink r:id="rId95" w:history="1">
        <w:r w:rsidRPr="003D6EFE">
          <w:rPr>
            <w:rStyle w:val="Hipervnculo"/>
            <w:rFonts w:ascii="Times New Roman" w:hAnsi="Times New Roman"/>
            <w:color w:val="auto"/>
            <w:sz w:val="24"/>
            <w:szCs w:val="24"/>
            <w:u w:val="none"/>
            <w:lang w:val="es-ES"/>
          </w:rPr>
          <w:t>http://notas.ligahumanista.org/2013/03/descumprimento-de-retirada-de.html</w:t>
        </w:r>
      </w:hyperlink>
      <w:r w:rsidRPr="003D6EFE">
        <w:rPr>
          <w:rFonts w:ascii="Times New Roman" w:hAnsi="Times New Roman" w:cs="Times New Roman"/>
          <w:sz w:val="24"/>
          <w:szCs w:val="24"/>
          <w:lang w:val="es-ES"/>
        </w:rPr>
        <w:t>. Fecha de consulta: 9 de enero de 2017.</w:t>
      </w:r>
    </w:p>
    <w:p w14:paraId="61E311AF"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Machado</w:t>
      </w:r>
      <w:r w:rsidRPr="003D6EFE">
        <w:rPr>
          <w:rFonts w:ascii="Times New Roman" w:hAnsi="Times New Roman" w:cs="Times New Roman"/>
          <w:sz w:val="24"/>
          <w:szCs w:val="24"/>
          <w:lang w:val="es-ES"/>
        </w:rPr>
        <w:t xml:space="preserve">, Daniel (2016): “Destruição de Símbolos Sagrados é estratégia para desagregar índios de suas terras”. Disponible en: </w:t>
      </w:r>
      <w:r>
        <w:rPr>
          <w:rFonts w:ascii="Times New Roman" w:hAnsi="Times New Roman" w:cs="Times New Roman"/>
          <w:sz w:val="24"/>
          <w:szCs w:val="24"/>
        </w:rPr>
        <w:t>http://www.al.ms.gov.br</w:t>
      </w:r>
      <w:r w:rsidRPr="003D6EFE">
        <w:rPr>
          <w:rFonts w:ascii="Times New Roman" w:hAnsi="Times New Roman" w:cs="Times New Roman"/>
          <w:sz w:val="24"/>
          <w:szCs w:val="24"/>
          <w:lang w:val="es-ES"/>
        </w:rPr>
        <w:t>. Fecha de consulta: 8 de abril de 2017.</w:t>
      </w:r>
    </w:p>
    <w:p w14:paraId="5F2A5923"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Oliveira,</w:t>
      </w:r>
      <w:r w:rsidRPr="003D6EFE">
        <w:rPr>
          <w:rFonts w:ascii="Times New Roman" w:hAnsi="Times New Roman" w:cs="Times New Roman"/>
          <w:sz w:val="24"/>
          <w:szCs w:val="24"/>
          <w:lang w:val="es-ES"/>
        </w:rPr>
        <w:t xml:space="preserve"> Adilson (2017): “A Perseguicão Religiosa no Brasil e no Mundo”. Disponible en: </w:t>
      </w:r>
      <w:hyperlink r:id="rId96" w:history="1">
        <w:r w:rsidRPr="003D6EFE">
          <w:rPr>
            <w:rStyle w:val="Hipervnculo"/>
            <w:rFonts w:ascii="Times New Roman" w:hAnsi="Times New Roman"/>
            <w:color w:val="auto"/>
            <w:sz w:val="24"/>
            <w:szCs w:val="24"/>
            <w:u w:val="none"/>
          </w:rPr>
          <w:t>https://cb.org.br/a-perseguicao-religiosa-no-brasil-e-no-mundo/</w:t>
        </w:r>
      </w:hyperlink>
      <w:r w:rsidRPr="003D6EFE">
        <w:rPr>
          <w:rFonts w:ascii="Times New Roman" w:hAnsi="Times New Roman" w:cs="Times New Roman"/>
          <w:sz w:val="24"/>
          <w:szCs w:val="24"/>
          <w:lang w:val="es-ES"/>
        </w:rPr>
        <w:t xml:space="preserve"> Fecha de consulta: 23 de marzo de 2017.</w:t>
      </w:r>
    </w:p>
    <w:p w14:paraId="76AA8980"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lastRenderedPageBreak/>
        <w:t xml:space="preserve">Oluayê </w:t>
      </w:r>
      <w:r w:rsidRPr="003D6EFE">
        <w:rPr>
          <w:rFonts w:ascii="Times New Roman" w:hAnsi="Times New Roman" w:cs="Times New Roman"/>
          <w:sz w:val="24"/>
          <w:szCs w:val="24"/>
          <w:lang w:val="es-ES"/>
        </w:rPr>
        <w:t xml:space="preserve">(2004): “Estatuto da Federação Nacional do Culto Afro Brasileiro”. Disponible en: </w:t>
      </w:r>
      <w:hyperlink r:id="rId97" w:history="1">
        <w:r w:rsidRPr="003D6EFE">
          <w:rPr>
            <w:rStyle w:val="Hipervnculo"/>
            <w:rFonts w:ascii="Times New Roman" w:hAnsi="Times New Roman"/>
            <w:color w:val="auto"/>
            <w:sz w:val="24"/>
            <w:szCs w:val="24"/>
            <w:u w:val="none"/>
          </w:rPr>
          <w:t>https://luizpaixao.wordpress.com/estatuto-da-federacao-nacional-do-culto-afro-brasileiro/</w:t>
        </w:r>
      </w:hyperlink>
      <w:r w:rsidRPr="003D6EFE">
        <w:rPr>
          <w:rFonts w:ascii="Times New Roman" w:hAnsi="Times New Roman" w:cs="Times New Roman"/>
          <w:sz w:val="24"/>
          <w:szCs w:val="24"/>
          <w:lang w:val="es-ES"/>
        </w:rPr>
        <w:t xml:space="preserve"> Fecha de consulta: 3 de marzo de 2017.</w:t>
      </w:r>
    </w:p>
    <w:p w14:paraId="0769E206"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Pragmatismo Político</w:t>
      </w:r>
      <w:r w:rsidRPr="003D6EFE">
        <w:rPr>
          <w:rFonts w:ascii="Times New Roman" w:hAnsi="Times New Roman" w:cs="Times New Roman"/>
          <w:sz w:val="24"/>
          <w:szCs w:val="24"/>
          <w:lang w:val="es-ES"/>
        </w:rPr>
        <w:t xml:space="preserve"> (2012): “Leia a íntegra do voto histórico que determina la retirada de crucifixos em tribunais do Rio Grande do Sul”. Disponible en: </w:t>
      </w:r>
      <w:hyperlink r:id="rId98" w:history="1">
        <w:r w:rsidRPr="003D6EFE">
          <w:rPr>
            <w:rStyle w:val="Hipervnculo"/>
            <w:rFonts w:ascii="Times New Roman" w:hAnsi="Times New Roman"/>
            <w:color w:val="auto"/>
            <w:sz w:val="24"/>
            <w:szCs w:val="24"/>
            <w:u w:val="none"/>
            <w:lang w:val="es-ES"/>
          </w:rPr>
          <w:t>https://www.pragmatismopolitico.com.br/2012/03/leia-a-integra-do-voto-historico-que-determina-a-retirada-de-crucifixos-em-tribunais-no-rs.html</w:t>
        </w:r>
      </w:hyperlink>
      <w:r w:rsidRPr="003D6EFE">
        <w:rPr>
          <w:rFonts w:ascii="Times New Roman" w:hAnsi="Times New Roman" w:cs="Times New Roman"/>
          <w:sz w:val="24"/>
          <w:szCs w:val="24"/>
          <w:lang w:val="es-ES"/>
        </w:rPr>
        <w:t>. Fecha de consulta: 9 de enero de 2017.</w:t>
      </w:r>
    </w:p>
    <w:p w14:paraId="0410B0AA"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Prefeitura Municipal de Tereseina</w:t>
      </w:r>
      <w:r w:rsidRPr="003D6EFE">
        <w:rPr>
          <w:rFonts w:ascii="Times New Roman" w:hAnsi="Times New Roman" w:cs="Times New Roman"/>
          <w:sz w:val="24"/>
          <w:szCs w:val="24"/>
          <w:lang w:val="es-ES"/>
        </w:rPr>
        <w:t xml:space="preserve"> (2017): “Praça dos Orixás será inaugurada nesta quinta-feira”. Disponible en: </w:t>
      </w:r>
      <w:hyperlink r:id="rId99" w:history="1">
        <w:r w:rsidRPr="003D6EFE">
          <w:rPr>
            <w:rStyle w:val="Hipervnculo"/>
            <w:rFonts w:ascii="Times New Roman" w:hAnsi="Times New Roman"/>
            <w:color w:val="auto"/>
            <w:sz w:val="24"/>
            <w:szCs w:val="24"/>
            <w:u w:val="none"/>
            <w:lang w:val="es-ES"/>
          </w:rPr>
          <w:t>http://www.portalpmt.teresina.pi.gov.br/noticia/Praca-dos-0rixas-sera-inaugurada-nesta-quinta-feira-09/16436</w:t>
        </w:r>
      </w:hyperlink>
      <w:r w:rsidRPr="003D6EFE">
        <w:rPr>
          <w:rFonts w:ascii="Times New Roman" w:hAnsi="Times New Roman" w:cs="Times New Roman"/>
          <w:sz w:val="24"/>
          <w:szCs w:val="24"/>
          <w:lang w:val="es-ES"/>
        </w:rPr>
        <w:t>. Fecha de consulta: 2 de diciembre de 2017.</w:t>
      </w:r>
    </w:p>
    <w:p w14:paraId="0F560AE1"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Presidencia</w:t>
      </w:r>
      <w:r w:rsidRPr="003D6EFE">
        <w:rPr>
          <w:rFonts w:ascii="Times New Roman" w:hAnsi="Times New Roman" w:cs="Times New Roman"/>
          <w:sz w:val="24"/>
          <w:szCs w:val="24"/>
          <w:lang w:val="es-ES"/>
        </w:rPr>
        <w:t xml:space="preserve"> (2015):   Discurso de la Presidente Dima Roussef condenando las graves violaciones a los Derechos Humanos a raíz de los conflictos en medio oriente. Disponible en: </w:t>
      </w:r>
      <w:hyperlink r:id="rId100" w:history="1">
        <w:r w:rsidRPr="003D6EFE">
          <w:rPr>
            <w:rStyle w:val="Hipervnculo"/>
            <w:rFonts w:ascii="Times New Roman" w:hAnsi="Times New Roman"/>
            <w:color w:val="auto"/>
            <w:sz w:val="24"/>
            <w:szCs w:val="24"/>
            <w:u w:val="none"/>
          </w:rPr>
          <w:t>http://www.itamaraty.gov.br/pt-BR/component/content/article?id=10462</w:t>
        </w:r>
      </w:hyperlink>
      <w:r w:rsidRPr="003D6EFE">
        <w:rPr>
          <w:rFonts w:ascii="Times New Roman" w:hAnsi="Times New Roman" w:cs="Times New Roman"/>
          <w:sz w:val="24"/>
          <w:szCs w:val="24"/>
          <w:lang w:val="es-ES"/>
        </w:rPr>
        <w:t>. Fecha de consulta: 25 de marzo de 2017.</w:t>
      </w:r>
    </w:p>
    <w:p w14:paraId="72EC1827"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Roberto</w:t>
      </w:r>
      <w:r w:rsidRPr="003D6EFE">
        <w:rPr>
          <w:rFonts w:ascii="Times New Roman" w:hAnsi="Times New Roman" w:cs="Times New Roman"/>
          <w:sz w:val="24"/>
          <w:szCs w:val="24"/>
          <w:lang w:val="es-ES"/>
        </w:rPr>
        <w:t xml:space="preserve">, Silvio (2016): “Perseguição Religiosa no Brasil?”. Disponible en: </w:t>
      </w:r>
      <w:hyperlink r:id="rId101" w:history="1">
        <w:r w:rsidRPr="003D6EFE">
          <w:rPr>
            <w:rStyle w:val="Hipervnculo"/>
            <w:rFonts w:ascii="Times New Roman" w:hAnsi="Times New Roman"/>
            <w:color w:val="auto"/>
            <w:sz w:val="24"/>
            <w:szCs w:val="24"/>
            <w:u w:val="none"/>
          </w:rPr>
          <w:t>http://acordaterradesantacruz.com.br/?p=493</w:t>
        </w:r>
      </w:hyperlink>
      <w:r w:rsidRPr="003D6EFE">
        <w:rPr>
          <w:rFonts w:ascii="Times New Roman" w:hAnsi="Times New Roman" w:cs="Times New Roman"/>
          <w:sz w:val="24"/>
          <w:szCs w:val="24"/>
          <w:lang w:val="es-ES"/>
        </w:rPr>
        <w:t>. Fecha de consulta: 23 de marzo de 2017.</w:t>
      </w:r>
    </w:p>
    <w:p w14:paraId="666775C5"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Rodríguez Castro</w:t>
      </w:r>
      <w:r w:rsidRPr="003D6EFE">
        <w:rPr>
          <w:rFonts w:ascii="Times New Roman" w:hAnsi="Times New Roman" w:cs="Times New Roman"/>
          <w:sz w:val="24"/>
          <w:szCs w:val="24"/>
          <w:lang w:val="es-ES"/>
        </w:rPr>
        <w:t xml:space="preserve">, Firmín (2017): “Cristianos Socialistas presenta a debate ‘El hecho religiosos en la escuela’. Un análisis crítico (2017). Disponible en: </w:t>
      </w:r>
      <w:hyperlink r:id="rId102" w:history="1">
        <w:r w:rsidRPr="003D6EFE">
          <w:rPr>
            <w:rStyle w:val="Hipervnculo"/>
            <w:rFonts w:ascii="Times New Roman" w:hAnsi="Times New Roman"/>
            <w:color w:val="auto"/>
            <w:sz w:val="24"/>
            <w:szCs w:val="24"/>
            <w:u w:val="none"/>
          </w:rPr>
          <w:t>https://laicismo.org/2017/cristianos-socialistas-presenta-a-debate-el-hecho-religioso-en-la-escuela-un-analisis-critico/159895</w:t>
        </w:r>
      </w:hyperlink>
      <w:r w:rsidRPr="003D6EFE">
        <w:rPr>
          <w:rFonts w:ascii="Times New Roman" w:hAnsi="Times New Roman" w:cs="Times New Roman"/>
          <w:sz w:val="24"/>
          <w:szCs w:val="24"/>
          <w:lang w:val="es-ES"/>
        </w:rPr>
        <w:t>. Fecha de consulta: 5 de abril de 2017.</w:t>
      </w:r>
    </w:p>
    <w:p w14:paraId="2A1DEC19"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Rui Barbosa</w:t>
      </w:r>
      <w:r w:rsidRPr="003D6EFE">
        <w:rPr>
          <w:rFonts w:ascii="Times New Roman" w:hAnsi="Times New Roman" w:cs="Times New Roman"/>
          <w:sz w:val="24"/>
          <w:szCs w:val="24"/>
          <w:lang w:val="es-ES"/>
        </w:rPr>
        <w:t xml:space="preserve"> (2016):“Discurso no Colégio Anchieta. Palavras à Juventude”. Disponible en: </w:t>
      </w:r>
      <w:hyperlink r:id="rId103" w:history="1">
        <w:r w:rsidRPr="003D6EFE">
          <w:rPr>
            <w:rStyle w:val="Hipervnculo"/>
            <w:rFonts w:ascii="Times New Roman" w:hAnsi="Times New Roman"/>
            <w:color w:val="auto"/>
            <w:sz w:val="24"/>
            <w:szCs w:val="24"/>
            <w:u w:val="none"/>
          </w:rPr>
          <w:t>http://www.casaruibarbosa.gov.br</w:t>
        </w:r>
      </w:hyperlink>
      <w:r w:rsidRPr="003D6EFE">
        <w:rPr>
          <w:rFonts w:ascii="Times New Roman" w:hAnsi="Times New Roman" w:cs="Times New Roman"/>
          <w:sz w:val="24"/>
          <w:szCs w:val="24"/>
          <w:lang w:val="es-ES"/>
        </w:rPr>
        <w:t>. Fecha de consulta: 5 de enero de 2017.</w:t>
      </w:r>
    </w:p>
    <w:p w14:paraId="58F73347"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Soubré,</w:t>
      </w:r>
      <w:r w:rsidRPr="003D6EFE">
        <w:rPr>
          <w:rFonts w:ascii="Times New Roman" w:hAnsi="Times New Roman" w:cs="Times New Roman"/>
          <w:sz w:val="24"/>
          <w:szCs w:val="24"/>
          <w:lang w:val="es-ES"/>
        </w:rPr>
        <w:t xml:space="preserve"> Covadonga (2017): “El legado de José Luis Zapatero no fue solo una economía desastrosa – El debate sobre los símbolos religiosos en lugares públicos”. Disponible en: </w:t>
      </w:r>
      <w:hyperlink r:id="rId104" w:history="1">
        <w:r w:rsidRPr="003D6EFE">
          <w:rPr>
            <w:rStyle w:val="Hipervnculo"/>
            <w:rFonts w:ascii="Times New Roman" w:hAnsi="Times New Roman"/>
            <w:color w:val="auto"/>
            <w:sz w:val="24"/>
            <w:szCs w:val="24"/>
            <w:u w:val="none"/>
          </w:rPr>
          <w:t>http://www.diarioya.es/content/el-debate-de-los-s%C3%ADmbolos-religiosos-en-lugares-p%C3%BAblicos</w:t>
        </w:r>
      </w:hyperlink>
      <w:r w:rsidRPr="003D6EFE">
        <w:rPr>
          <w:rFonts w:ascii="Times New Roman" w:hAnsi="Times New Roman" w:cs="Times New Roman"/>
          <w:sz w:val="24"/>
          <w:szCs w:val="24"/>
          <w:lang w:val="es-ES"/>
        </w:rPr>
        <w:t>. Fecha de consulta: 6 de mayo de 2017.</w:t>
      </w:r>
    </w:p>
    <w:p w14:paraId="1E770D7A"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TJRS</w:t>
      </w:r>
      <w:r w:rsidRPr="003D6EFE">
        <w:rPr>
          <w:rFonts w:ascii="Times New Roman" w:hAnsi="Times New Roman" w:cs="Times New Roman"/>
          <w:sz w:val="24"/>
          <w:szCs w:val="24"/>
          <w:lang w:val="es-ES"/>
        </w:rPr>
        <w:t xml:space="preserve"> (2012): “Determinada a retirada dos crucifixos nos prédios da justica gaúcha”. </w:t>
      </w:r>
      <w:r w:rsidRPr="003D6EFE">
        <w:rPr>
          <w:rFonts w:ascii="Times New Roman" w:hAnsi="Times New Roman" w:cs="Times New Roman"/>
          <w:sz w:val="24"/>
          <w:szCs w:val="24"/>
          <w:lang w:val="es-ES"/>
        </w:rPr>
        <w:lastRenderedPageBreak/>
        <w:t xml:space="preserve">Disponible en: </w:t>
      </w:r>
      <w:r w:rsidRPr="003D6EFE">
        <w:rPr>
          <w:rFonts w:ascii="Times New Roman" w:eastAsiaTheme="majorEastAsia" w:hAnsi="Times New Roman" w:cs="Times New Roman"/>
          <w:sz w:val="24"/>
          <w:szCs w:val="24"/>
        </w:rPr>
        <w:t>http://www.tjrs.jus.br/site/poder_judiciario</w:t>
      </w:r>
      <w:r w:rsidRPr="003D6EFE">
        <w:rPr>
          <w:rStyle w:val="Hipervnculo"/>
          <w:rFonts w:ascii="Times New Roman" w:eastAsiaTheme="majorEastAsia" w:hAnsi="Times New Roman"/>
          <w:color w:val="auto"/>
          <w:sz w:val="24"/>
          <w:szCs w:val="24"/>
          <w:u w:val="none"/>
        </w:rPr>
        <w:t>. Fecha de consulta: 9 de enero de 2017.</w:t>
      </w:r>
    </w:p>
    <w:p w14:paraId="584CBD43"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 xml:space="preserve">Ultimado </w:t>
      </w:r>
      <w:r w:rsidRPr="003D6EFE">
        <w:rPr>
          <w:rFonts w:ascii="Times New Roman" w:hAnsi="Times New Roman" w:cs="Times New Roman"/>
          <w:sz w:val="24"/>
          <w:szCs w:val="24"/>
          <w:lang w:val="es-ES"/>
        </w:rPr>
        <w:t xml:space="preserve">(2006): “Especial: O Cristo Redentor e a situação política, social e religiosa do Brasil em 1923”. Disponible en: </w:t>
      </w:r>
      <w:hyperlink r:id="rId105" w:history="1">
        <w:r w:rsidRPr="003D6EFE">
          <w:rPr>
            <w:rStyle w:val="Hipervnculo"/>
            <w:rFonts w:ascii="Times New Roman" w:hAnsi="Times New Roman"/>
            <w:color w:val="auto"/>
            <w:sz w:val="24"/>
            <w:szCs w:val="24"/>
            <w:u w:val="none"/>
          </w:rPr>
          <w:t>http://www.ultimato.com.br/revista/artigos/303/o-cristo-redentor-e-a-situacao-politica-social-e-religiosa-do-brasil-em-1923</w:t>
        </w:r>
      </w:hyperlink>
      <w:r w:rsidRPr="003D6EFE">
        <w:rPr>
          <w:rFonts w:ascii="Times New Roman" w:hAnsi="Times New Roman" w:cs="Times New Roman"/>
          <w:sz w:val="24"/>
          <w:szCs w:val="24"/>
          <w:lang w:val="es-ES"/>
        </w:rPr>
        <w:t xml:space="preserve"> Fecha de consulta: 16 de junio de 2016.</w:t>
      </w:r>
    </w:p>
    <w:p w14:paraId="1305992C"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D6EFE">
        <w:rPr>
          <w:rFonts w:ascii="Times New Roman" w:hAnsi="Times New Roman" w:cs="Times New Roman"/>
          <w:smallCaps/>
          <w:sz w:val="24"/>
          <w:szCs w:val="24"/>
          <w:lang w:val="es-ES"/>
        </w:rPr>
        <w:t xml:space="preserve">Vaticano </w:t>
      </w:r>
      <w:r w:rsidRPr="003D6EFE">
        <w:rPr>
          <w:rFonts w:ascii="Times New Roman" w:hAnsi="Times New Roman" w:cs="Times New Roman"/>
          <w:sz w:val="24"/>
          <w:szCs w:val="24"/>
          <w:lang w:val="es-ES"/>
        </w:rPr>
        <w:t xml:space="preserve">(2008): Acta Apostólica “Aparecida Patrona de Brasil (1931)”: Disponible en: </w:t>
      </w:r>
      <w:hyperlink r:id="rId106" w:history="1">
        <w:r w:rsidRPr="003D6EFE">
          <w:rPr>
            <w:rStyle w:val="Hipervnculo"/>
            <w:rFonts w:ascii="Times New Roman" w:hAnsi="Times New Roman"/>
            <w:color w:val="auto"/>
            <w:sz w:val="24"/>
            <w:szCs w:val="24"/>
            <w:u w:val="none"/>
          </w:rPr>
          <w:t>http://www.vatican.va/archive/aas/documents/AAS-23-1931-ocr.pdf</w:t>
        </w:r>
      </w:hyperlink>
      <w:r w:rsidRPr="003D6EFE">
        <w:rPr>
          <w:rFonts w:ascii="Times New Roman" w:hAnsi="Times New Roman" w:cs="Times New Roman"/>
          <w:sz w:val="24"/>
          <w:szCs w:val="24"/>
          <w:lang w:val="es-ES"/>
        </w:rPr>
        <w:t xml:space="preserve"> Fecha de consulta: 16 de junio de 2016.</w:t>
      </w:r>
    </w:p>
    <w:p w14:paraId="58D1DAB0" w14:textId="77777777" w:rsidR="00C50081" w:rsidRPr="003D6EFE"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4AC4290D" w14:textId="77777777" w:rsidR="002626B7" w:rsidRDefault="002626B7">
      <w:pPr>
        <w:spacing w:after="0" w:line="240" w:lineRule="auto"/>
        <w:rPr>
          <w:rFonts w:ascii="Times New Roman" w:eastAsia="Calibri" w:hAnsi="Times New Roman" w:cs="Times New Roman"/>
          <w:b/>
          <w:bCs/>
          <w:color w:val="000000"/>
          <w:sz w:val="24"/>
          <w:szCs w:val="24"/>
          <w:lang w:val="es-ES_tradnl" w:eastAsia="pt-BR"/>
        </w:rPr>
      </w:pPr>
      <w:bookmarkStart w:id="193" w:name="_Toc493001772"/>
      <w:r>
        <w:br w:type="page"/>
      </w:r>
    </w:p>
    <w:p w14:paraId="05BF8A80" w14:textId="7FA7248B" w:rsidR="00C50081" w:rsidRDefault="00C50081" w:rsidP="00362900">
      <w:pPr>
        <w:pStyle w:val="division2"/>
      </w:pPr>
      <w:bookmarkStart w:id="194" w:name="_Toc510612866"/>
      <w:r w:rsidRPr="0084470D">
        <w:lastRenderedPageBreak/>
        <w:t>NORMAS</w:t>
      </w:r>
      <w:bookmarkEnd w:id="193"/>
      <w:bookmarkEnd w:id="194"/>
    </w:p>
    <w:p w14:paraId="20310DF2" w14:textId="77777777" w:rsidR="00C50081" w:rsidRPr="0084470D" w:rsidRDefault="00C50081" w:rsidP="00362900">
      <w:pPr>
        <w:pStyle w:val="division2"/>
      </w:pPr>
    </w:p>
    <w:p w14:paraId="14F0AE4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r w:rsidRPr="0084470D">
        <w:rPr>
          <w:rFonts w:ascii="Times New Roman" w:hAnsi="Times New Roman" w:cs="Times New Roman"/>
          <w:b/>
          <w:bCs/>
          <w:sz w:val="24"/>
          <w:szCs w:val="24"/>
          <w:lang w:val="es-ES"/>
        </w:rPr>
        <w:t xml:space="preserve">1. INSTRUMENTOS INTERNACIONALES </w:t>
      </w:r>
    </w:p>
    <w:p w14:paraId="6267BD66" w14:textId="77777777" w:rsidR="002626B7" w:rsidRDefault="002626B7" w:rsidP="00C50081">
      <w:pPr>
        <w:widowControl w:val="0"/>
        <w:autoSpaceDE w:val="0"/>
        <w:autoSpaceDN w:val="0"/>
        <w:adjustRightInd w:val="0"/>
        <w:spacing w:after="0" w:line="360" w:lineRule="auto"/>
        <w:jc w:val="both"/>
        <w:rPr>
          <w:rFonts w:ascii="Times New Roman" w:hAnsi="Times New Roman" w:cs="Times New Roman"/>
          <w:smallCaps/>
          <w:sz w:val="24"/>
          <w:szCs w:val="24"/>
          <w:lang w:val="es-ES"/>
        </w:rPr>
      </w:pPr>
    </w:p>
    <w:p w14:paraId="705B419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 xml:space="preserve">Declaración Universal de los Derechos Humanos </w:t>
      </w:r>
      <w:r w:rsidRPr="0084470D">
        <w:rPr>
          <w:rFonts w:ascii="Times New Roman" w:hAnsi="Times New Roman" w:cs="Times New Roman"/>
          <w:sz w:val="24"/>
          <w:szCs w:val="24"/>
          <w:lang w:val="es-ES"/>
        </w:rPr>
        <w:t>(10/12/1948)</w:t>
      </w:r>
    </w:p>
    <w:p w14:paraId="77F14A7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Declaración sobre la eliminación de todas las formas de intolerancia y discriminación fundadas en la religión o las convicciones, Proclamada por la Asamblea de las Naciones Unidas el 25 de noviembre de 198</w:t>
      </w:r>
      <w:r w:rsidRPr="0084470D">
        <w:rPr>
          <w:rFonts w:ascii="Times New Roman" w:hAnsi="Times New Roman" w:cs="Times New Roman"/>
          <w:sz w:val="24"/>
          <w:szCs w:val="24"/>
          <w:lang w:val="es-ES"/>
        </w:rPr>
        <w:t>1 (Resolución 36/55).</w:t>
      </w:r>
    </w:p>
    <w:p w14:paraId="7EC207F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 xml:space="preserve">Declaración de las Naciones Unidas sobre los Derechos de los Pueblos Indígenas </w:t>
      </w:r>
      <w:r w:rsidRPr="0084470D">
        <w:rPr>
          <w:rFonts w:ascii="Times New Roman" w:hAnsi="Times New Roman" w:cs="Times New Roman"/>
          <w:sz w:val="24"/>
          <w:szCs w:val="24"/>
          <w:lang w:val="es-ES"/>
        </w:rPr>
        <w:t>(13/9/2007).</w:t>
      </w:r>
    </w:p>
    <w:p w14:paraId="74B7DDF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Convención Americana sobre Derechos Humanos subscrita en San José de Costa Rica el 22 de noviembre de 1969</w:t>
      </w:r>
      <w:r w:rsidRPr="0084470D">
        <w:rPr>
          <w:rFonts w:ascii="Times New Roman" w:hAnsi="Times New Roman" w:cs="Times New Roman"/>
          <w:sz w:val="24"/>
          <w:szCs w:val="24"/>
          <w:lang w:val="es-ES"/>
        </w:rPr>
        <w:t>, adherido por la República Federativa de Brasil en el 25 de septiembre de 1992 promulgado por el Decreto No 678, de 6 de noviembre de 1992.</w:t>
      </w:r>
    </w:p>
    <w:p w14:paraId="4CCAAA0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Convención N° 169 de la Organización Internacional del Trabajo OIT sobre Pueblos Indígenas y Tribales</w:t>
      </w:r>
      <w:r w:rsidRPr="0084470D">
        <w:rPr>
          <w:rFonts w:ascii="Times New Roman" w:hAnsi="Times New Roman" w:cs="Times New Roman"/>
          <w:sz w:val="24"/>
          <w:szCs w:val="24"/>
          <w:lang w:val="es-ES"/>
        </w:rPr>
        <w:t xml:space="preserve">. </w:t>
      </w:r>
    </w:p>
    <w:p w14:paraId="15EA17B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Pacto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Internacional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Derechos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Civiles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Políticos</w:t>
      </w:r>
      <w:r w:rsidRPr="0084470D">
        <w:rPr>
          <w:rFonts w:ascii="Times New Roman" w:hAnsi="Times New Roman" w:cs="Times New Roman"/>
          <w:sz w:val="24"/>
          <w:szCs w:val="24"/>
          <w:lang w:val="es-ES"/>
        </w:rPr>
        <w:t xml:space="preserve"> adoptado y abierto a la firma, ratificación y adhesión por la Asamblea General en su resolución 220 (XXI), de 16 de diciembre de 1966. Incorporado por el Decreto No 592 – de 06 de julio de 1992.</w:t>
      </w:r>
    </w:p>
    <w:p w14:paraId="509D091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Acuerdo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entre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Sede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República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Federativa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Brasil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para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Troca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Correspondencia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Diplomática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en</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Malas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Especiales</w:t>
      </w:r>
      <w:r w:rsidRPr="0084470D">
        <w:rPr>
          <w:rFonts w:ascii="Times New Roman" w:hAnsi="Times New Roman" w:cs="Times New Roman"/>
          <w:sz w:val="24"/>
          <w:szCs w:val="24"/>
          <w:lang w:val="es-ES"/>
        </w:rPr>
        <w:t>, firmado en 02 de octubre de 1935.</w:t>
      </w:r>
    </w:p>
    <w:p w14:paraId="3372C55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Acuerdo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entre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Sede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República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Federativa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Brasil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sobre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Asistencia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Religiosa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Fuerzas</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Armadas</w:t>
      </w:r>
      <w:r w:rsidRPr="0084470D">
        <w:rPr>
          <w:rFonts w:ascii="Times New Roman" w:hAnsi="Times New Roman" w:cs="Times New Roman"/>
          <w:sz w:val="24"/>
          <w:szCs w:val="24"/>
          <w:lang w:val="es-ES"/>
        </w:rPr>
        <w:t xml:space="preserve">, firmado en 23 de octubre de 1989, ratificado en el 23 de octubre de 1989, Ley No 6.923/1981. </w:t>
      </w:r>
    </w:p>
    <w:p w14:paraId="5509A2D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Acuerdo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entre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Santa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Sede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República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Federativa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Brasil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relativo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al</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estatuto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jurídico</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de</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la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Iglesia</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Católica</w:t>
      </w:r>
      <w:r w:rsidRPr="0084470D">
        <w:rPr>
          <w:rFonts w:ascii="Times New Roman" w:hAnsi="Times New Roman" w:cs="Times New Roman"/>
          <w:sz w:val="24"/>
          <w:szCs w:val="24"/>
          <w:lang w:val="es-ES"/>
        </w:rPr>
        <w:t>, de 13 de noviembre de 2008.</w:t>
      </w:r>
    </w:p>
    <w:p w14:paraId="6DB85B08" w14:textId="40D9DE8D" w:rsidR="002626B7" w:rsidRDefault="002626B7">
      <w:pPr>
        <w:spacing w:after="0" w:line="240" w:lineRule="auto"/>
        <w:rPr>
          <w:rFonts w:ascii="Times New Roman" w:hAnsi="Times New Roman" w:cs="Times New Roman"/>
          <w:sz w:val="24"/>
          <w:szCs w:val="24"/>
          <w:lang w:val="es-ES"/>
        </w:rPr>
      </w:pPr>
      <w:r>
        <w:rPr>
          <w:rFonts w:ascii="Times New Roman" w:hAnsi="Times New Roman" w:cs="Times New Roman"/>
          <w:sz w:val="24"/>
          <w:szCs w:val="24"/>
          <w:lang w:val="es-ES"/>
        </w:rPr>
        <w:br w:type="page"/>
      </w:r>
    </w:p>
    <w:p w14:paraId="54892EB4" w14:textId="77777777" w:rsidR="00C50081" w:rsidRPr="00F36E3D" w:rsidRDefault="00C50081" w:rsidP="00C50081">
      <w:pPr>
        <w:widowControl w:val="0"/>
        <w:autoSpaceDE w:val="0"/>
        <w:autoSpaceDN w:val="0"/>
        <w:adjustRightInd w:val="0"/>
        <w:spacing w:after="0" w:line="360" w:lineRule="auto"/>
        <w:jc w:val="both"/>
        <w:rPr>
          <w:rFonts w:ascii="Times New Roman" w:hAnsi="Times New Roman" w:cs="Times New Roman"/>
          <w:b/>
          <w:bCs/>
          <w:sz w:val="24"/>
          <w:szCs w:val="24"/>
          <w:lang w:val="es-ES"/>
        </w:rPr>
      </w:pPr>
      <w:r w:rsidRPr="0084470D">
        <w:rPr>
          <w:rFonts w:ascii="Times New Roman" w:hAnsi="Times New Roman" w:cs="Times New Roman"/>
          <w:b/>
          <w:bCs/>
          <w:sz w:val="24"/>
          <w:szCs w:val="24"/>
          <w:lang w:val="es-ES"/>
        </w:rPr>
        <w:lastRenderedPageBreak/>
        <w:t>2. NORMATIVA INTERNA</w:t>
      </w:r>
    </w:p>
    <w:p w14:paraId="67B5B373" w14:textId="77777777" w:rsidR="002626B7" w:rsidRDefault="002626B7" w:rsidP="00C50081">
      <w:pPr>
        <w:widowControl w:val="0"/>
        <w:autoSpaceDE w:val="0"/>
        <w:autoSpaceDN w:val="0"/>
        <w:adjustRightInd w:val="0"/>
        <w:spacing w:after="0" w:line="360" w:lineRule="auto"/>
        <w:jc w:val="both"/>
        <w:rPr>
          <w:rFonts w:ascii="Times New Roman" w:hAnsi="Times New Roman" w:cs="Times New Roman"/>
          <w:b/>
          <w:bCs/>
          <w:sz w:val="24"/>
          <w:szCs w:val="24"/>
          <w:lang w:val="es-ES"/>
        </w:rPr>
      </w:pPr>
    </w:p>
    <w:p w14:paraId="2DD17F5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b/>
          <w:bCs/>
          <w:sz w:val="24"/>
          <w:szCs w:val="24"/>
          <w:lang w:val="es-ES"/>
        </w:rPr>
        <w:t>2.1 CONSTITUCIONES</w:t>
      </w:r>
    </w:p>
    <w:p w14:paraId="590EFF2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Constituição Política do Imperio de 1824</w:t>
      </w:r>
      <w:r w:rsidRPr="0084470D">
        <w:rPr>
          <w:rFonts w:ascii="Times New Roman" w:hAnsi="Times New Roman" w:cs="Times New Roman"/>
          <w:sz w:val="24"/>
          <w:szCs w:val="24"/>
          <w:lang w:val="es-ES"/>
        </w:rPr>
        <w:t xml:space="preserve"> - Registrada en la Secretaría de Estado dos </w:t>
      </w:r>
      <w:r w:rsidRPr="0084470D">
        <w:rPr>
          <w:rFonts w:ascii="Times New Roman" w:hAnsi="Times New Roman" w:cs="Times New Roman"/>
          <w:smallCaps/>
          <w:sz w:val="24"/>
          <w:szCs w:val="24"/>
          <w:lang w:val="es-ES"/>
        </w:rPr>
        <w:t>Negócios do Imperio do Brazil, Rio de Janeiro</w:t>
      </w:r>
      <w:r w:rsidRPr="0084470D">
        <w:rPr>
          <w:rFonts w:ascii="Times New Roman" w:hAnsi="Times New Roman" w:cs="Times New Roman"/>
          <w:sz w:val="24"/>
          <w:szCs w:val="24"/>
          <w:lang w:val="es-ES"/>
        </w:rPr>
        <w:t xml:space="preserve"> (22/4/1822).</w:t>
      </w:r>
    </w:p>
    <w:p w14:paraId="2F6041A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mallCaps/>
          <w:sz w:val="24"/>
          <w:szCs w:val="24"/>
          <w:lang w:val="es-ES"/>
        </w:rPr>
      </w:pPr>
      <w:r w:rsidRPr="0084470D">
        <w:rPr>
          <w:rFonts w:ascii="Times New Roman" w:hAnsi="Times New Roman" w:cs="Times New Roman"/>
          <w:smallCaps/>
          <w:sz w:val="24"/>
          <w:szCs w:val="24"/>
          <w:lang w:val="es-ES"/>
        </w:rPr>
        <w:t>Constituição dos Estados Unidos do Brazil (24.2.1891).</w:t>
      </w:r>
    </w:p>
    <w:p w14:paraId="1AC2A6F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mallCaps/>
          <w:sz w:val="24"/>
          <w:szCs w:val="24"/>
          <w:lang w:val="es-ES"/>
        </w:rPr>
      </w:pPr>
      <w:r w:rsidRPr="0084470D">
        <w:rPr>
          <w:rFonts w:ascii="Times New Roman" w:hAnsi="Times New Roman" w:cs="Times New Roman"/>
          <w:smallCaps/>
          <w:sz w:val="24"/>
          <w:szCs w:val="24"/>
          <w:lang w:val="es-ES"/>
        </w:rPr>
        <w:t>Constituição dos Estados Unidos do Brasil (16.7.1934).</w:t>
      </w:r>
    </w:p>
    <w:p w14:paraId="388D082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mallCaps/>
          <w:sz w:val="24"/>
          <w:szCs w:val="24"/>
          <w:lang w:val="es-ES"/>
        </w:rPr>
      </w:pPr>
      <w:r w:rsidRPr="0084470D">
        <w:rPr>
          <w:rFonts w:ascii="Times New Roman" w:hAnsi="Times New Roman" w:cs="Times New Roman"/>
          <w:smallCaps/>
          <w:sz w:val="24"/>
          <w:szCs w:val="24"/>
          <w:lang w:val="es-ES"/>
        </w:rPr>
        <w:t>Constituição dos Estados Unidos do Brasil (18.9.1946).</w:t>
      </w:r>
    </w:p>
    <w:p w14:paraId="157ED4F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Constituição da República Federativa do Brasil</w:t>
      </w:r>
      <w:r>
        <w:rPr>
          <w:rFonts w:ascii="Times New Roman" w:hAnsi="Times New Roman" w:cs="Times New Roman"/>
          <w:sz w:val="24"/>
          <w:szCs w:val="24"/>
          <w:lang w:val="es-ES"/>
        </w:rPr>
        <w:t xml:space="preserve"> (05.10.88).</w:t>
      </w:r>
    </w:p>
    <w:p w14:paraId="3DBD4A9F" w14:textId="77777777" w:rsidR="00C50081" w:rsidRPr="0084470D" w:rsidRDefault="00C50081" w:rsidP="00C50081">
      <w:pPr>
        <w:widowControl w:val="0"/>
        <w:autoSpaceDE w:val="0"/>
        <w:autoSpaceDN w:val="0"/>
        <w:adjustRightInd w:val="0"/>
        <w:spacing w:after="0" w:line="360" w:lineRule="auto"/>
        <w:jc w:val="center"/>
        <w:rPr>
          <w:rFonts w:ascii="Times New Roman" w:hAnsi="Times New Roman" w:cs="Times New Roman"/>
          <w:sz w:val="24"/>
          <w:szCs w:val="24"/>
          <w:lang w:val="es-ES"/>
        </w:rPr>
      </w:pPr>
    </w:p>
    <w:p w14:paraId="21E47A66" w14:textId="77777777" w:rsidR="00C50081" w:rsidRPr="00DC3A14" w:rsidRDefault="00C50081" w:rsidP="00C50081">
      <w:pPr>
        <w:widowControl w:val="0"/>
        <w:autoSpaceDE w:val="0"/>
        <w:autoSpaceDN w:val="0"/>
        <w:adjustRightInd w:val="0"/>
        <w:spacing w:after="0" w:line="360" w:lineRule="auto"/>
        <w:jc w:val="both"/>
        <w:rPr>
          <w:rFonts w:ascii="Times New Roman" w:hAnsi="Times New Roman" w:cs="Times New Roman"/>
          <w:b/>
          <w:bCs/>
          <w:sz w:val="24"/>
          <w:szCs w:val="24"/>
          <w:lang w:val="es-ES"/>
        </w:rPr>
      </w:pPr>
      <w:r w:rsidRPr="0084470D">
        <w:rPr>
          <w:rFonts w:ascii="Times New Roman" w:hAnsi="Times New Roman" w:cs="Times New Roman"/>
          <w:b/>
          <w:bCs/>
          <w:sz w:val="24"/>
          <w:szCs w:val="24"/>
          <w:lang w:val="es-ES"/>
        </w:rPr>
        <w:t>2.2. LEYES Y NORMAS ADMINISTRATIVAS</w:t>
      </w:r>
    </w:p>
    <w:p w14:paraId="55385D3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581</w:t>
      </w:r>
      <w:r>
        <w:rPr>
          <w:rFonts w:ascii="Times New Roman" w:hAnsi="Times New Roman" w:cs="Times New Roman"/>
          <w:sz w:val="24"/>
          <w:szCs w:val="24"/>
          <w:lang w:val="es-ES"/>
        </w:rPr>
        <w:t xml:space="preserve"> (4/9/1850) - </w:t>
      </w:r>
      <w:r w:rsidRPr="0084470D">
        <w:rPr>
          <w:rFonts w:ascii="Times New Roman" w:hAnsi="Times New Roman" w:cs="Times New Roman"/>
          <w:sz w:val="24"/>
          <w:szCs w:val="24"/>
          <w:lang w:val="es-ES"/>
        </w:rPr>
        <w:t>Establece medidas para la represión del tráfico de africanos en el Imperio de Brasil. Registrado/publicado en la Secretaría de los Negocios de la Justicia, Libro de Leyes, Río de Janeiro.</w:t>
      </w:r>
    </w:p>
    <w:p w14:paraId="6E5CEFB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605</w:t>
      </w:r>
      <w:r w:rsidRPr="0084470D">
        <w:rPr>
          <w:rFonts w:ascii="Times New Roman" w:hAnsi="Times New Roman" w:cs="Times New Roman"/>
          <w:sz w:val="24"/>
          <w:szCs w:val="24"/>
          <w:lang w:val="es-ES"/>
        </w:rPr>
        <w:t xml:space="preserve"> (5/1/1949) - Dispone sobre pago de sueldos en los días feriados civiles y religiosos.</w:t>
      </w:r>
    </w:p>
    <w:p w14:paraId="7E65B03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w:t>
      </w:r>
      <w:r w:rsidRPr="0084470D">
        <w:rPr>
          <w:rFonts w:ascii="Times New Roman" w:hAnsi="Times New Roman" w:cs="Times New Roman"/>
          <w:sz w:val="24"/>
          <w:szCs w:val="24"/>
          <w:lang w:val="es-ES"/>
        </w:rPr>
        <w:t xml:space="preserve"> 1.390 (3/7/1951) – Incluye entre las contravenciones penales la práctica de discriminación por raza y color. </w:t>
      </w:r>
    </w:p>
    <w:p w14:paraId="1E266C1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1.408</w:t>
      </w:r>
      <w:r w:rsidRPr="0084470D">
        <w:rPr>
          <w:rFonts w:ascii="Times New Roman" w:hAnsi="Times New Roman" w:cs="Times New Roman"/>
          <w:sz w:val="24"/>
          <w:szCs w:val="24"/>
          <w:lang w:val="es-ES"/>
        </w:rPr>
        <w:t xml:space="preserve"> (6/4/1949) – Declara feriados nacionales los días 1 de enero, 1 de mayo, 7 de septiembre y 25 de diciembre.</w:t>
      </w:r>
    </w:p>
    <w:p w14:paraId="430CE7F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Pr>
          <w:rFonts w:ascii="Times New Roman" w:hAnsi="Times New Roman" w:cs="Times New Roman"/>
          <w:smallCaps/>
          <w:sz w:val="24"/>
          <w:szCs w:val="24"/>
          <w:lang w:val="es-ES"/>
        </w:rPr>
        <w:t xml:space="preserve"> </w:t>
      </w:r>
      <w:r w:rsidRPr="0084470D">
        <w:rPr>
          <w:rFonts w:ascii="Times New Roman" w:hAnsi="Times New Roman" w:cs="Times New Roman"/>
          <w:smallCaps/>
          <w:sz w:val="24"/>
          <w:szCs w:val="24"/>
          <w:lang w:val="es-ES"/>
        </w:rPr>
        <w:t>N° 1.408</w:t>
      </w:r>
      <w:r w:rsidRPr="0084470D">
        <w:rPr>
          <w:rFonts w:ascii="Times New Roman" w:hAnsi="Times New Roman" w:cs="Times New Roman"/>
          <w:sz w:val="24"/>
          <w:szCs w:val="24"/>
          <w:lang w:val="es-ES"/>
        </w:rPr>
        <w:t xml:space="preserve"> (9/8/1951) – Promulga el vencimiento de los plazos judiciales. </w:t>
      </w:r>
    </w:p>
    <w:p w14:paraId="612D0C5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2.040</w:t>
      </w:r>
      <w:r w:rsidRPr="0084470D">
        <w:rPr>
          <w:rFonts w:ascii="Times New Roman" w:hAnsi="Times New Roman" w:cs="Times New Roman"/>
          <w:sz w:val="24"/>
          <w:szCs w:val="24"/>
          <w:lang w:val="es-ES"/>
        </w:rPr>
        <w:t xml:space="preserve"> (28/9/1871) – Declara libres a los esclavos nacidos a partir de esta fecha. Publicada en la Secretaría de Estado de Negocios de la Agricultura, Comercio y Obras Públicas de 28 de septiembre de 1871.</w:t>
      </w:r>
    </w:p>
    <w:p w14:paraId="183F0BE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2.083</w:t>
      </w:r>
      <w:r w:rsidRPr="0084470D">
        <w:rPr>
          <w:rFonts w:ascii="Times New Roman" w:hAnsi="Times New Roman" w:cs="Times New Roman"/>
          <w:sz w:val="24"/>
          <w:szCs w:val="24"/>
          <w:lang w:val="es-ES"/>
        </w:rPr>
        <w:t xml:space="preserve"> (12/11/1953) – Regula la Libertad de Prensa. </w:t>
      </w:r>
    </w:p>
    <w:p w14:paraId="45B8231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2.889</w:t>
      </w:r>
      <w:r w:rsidRPr="0084470D">
        <w:rPr>
          <w:rFonts w:ascii="Times New Roman" w:hAnsi="Times New Roman" w:cs="Times New Roman"/>
          <w:sz w:val="24"/>
          <w:szCs w:val="24"/>
          <w:lang w:val="es-ES"/>
        </w:rPr>
        <w:t xml:space="preserve"> (1/10/1956) – Define y penaliza el crimen de genocidio. </w:t>
      </w:r>
    </w:p>
    <w:p w14:paraId="4425F29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3.270</w:t>
      </w:r>
      <w:r w:rsidRPr="0084470D">
        <w:rPr>
          <w:rFonts w:ascii="Times New Roman" w:hAnsi="Times New Roman" w:cs="Times New Roman"/>
          <w:sz w:val="24"/>
          <w:szCs w:val="24"/>
          <w:lang w:val="es-ES"/>
        </w:rPr>
        <w:t xml:space="preserve"> (28/9/1885) – Garantiza la libertad a los esclavos con más de 60 años de edad. Publicada en la Secretaría de Estado de Negocios de la Agricultura, Comercio y Obras Públicas.</w:t>
      </w:r>
    </w:p>
    <w:p w14:paraId="7ED8FD5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Ley N° 3.310</w:t>
      </w:r>
      <w:r w:rsidRPr="0084470D">
        <w:rPr>
          <w:rFonts w:ascii="Times New Roman" w:hAnsi="Times New Roman" w:cs="Times New Roman"/>
          <w:sz w:val="24"/>
          <w:szCs w:val="24"/>
          <w:lang w:val="es-ES"/>
        </w:rPr>
        <w:t xml:space="preserve"> (15/6/1886) – Determina las penas a los esclavos que causen muerte, heridas u ofensa física a sus dueños y establece reglas para el procedimiento. Registrada en la Secretaría de los Negocios de la Justicia, Libro de Leyes – Río de Janeiro.</w:t>
      </w:r>
    </w:p>
    <w:p w14:paraId="657B2AE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3.353</w:t>
      </w:r>
      <w:r w:rsidRPr="0084470D">
        <w:rPr>
          <w:rFonts w:ascii="Times New Roman" w:hAnsi="Times New Roman" w:cs="Times New Roman"/>
          <w:sz w:val="24"/>
          <w:szCs w:val="24"/>
          <w:lang w:val="es-ES"/>
        </w:rPr>
        <w:t xml:space="preserve"> (13/5/1888) – Declara extinta la esclavitud en Brasil - Registrada en la Secretaría de los Negocios de la Justicia, Libro de Leyes – Río de Janeiro.</w:t>
      </w:r>
    </w:p>
    <w:p w14:paraId="412999F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4.898</w:t>
      </w:r>
      <w:r w:rsidRPr="0084470D">
        <w:rPr>
          <w:rFonts w:ascii="Times New Roman" w:hAnsi="Times New Roman" w:cs="Times New Roman"/>
          <w:sz w:val="24"/>
          <w:szCs w:val="24"/>
          <w:lang w:val="es-ES"/>
        </w:rPr>
        <w:t xml:space="preserve"> (9/12/1965) – Regula el Derecho de Representación y el proceso de responsabilidad administrativa civil y penal en los casos de abuso de autoridad, publicado en el Diario Oficial da União el 13.12.1965.</w:t>
      </w:r>
    </w:p>
    <w:p w14:paraId="74054FF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6.001</w:t>
      </w:r>
      <w:r w:rsidRPr="0084470D">
        <w:rPr>
          <w:rFonts w:ascii="Times New Roman" w:hAnsi="Times New Roman" w:cs="Times New Roman"/>
          <w:sz w:val="24"/>
          <w:szCs w:val="24"/>
          <w:lang w:val="es-ES"/>
        </w:rPr>
        <w:t xml:space="preserve"> (19/12/1973) – Estatuto do Indio.</w:t>
      </w:r>
    </w:p>
    <w:p w14:paraId="0ADA3E8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6.015</w:t>
      </w:r>
      <w:r w:rsidRPr="0084470D">
        <w:rPr>
          <w:rFonts w:ascii="Times New Roman" w:hAnsi="Times New Roman" w:cs="Times New Roman"/>
          <w:sz w:val="24"/>
          <w:szCs w:val="24"/>
          <w:lang w:val="es-ES"/>
        </w:rPr>
        <w:t xml:space="preserve"> (31/12/1973) – Dispone sobre los registros públicos y da otras providencias. </w:t>
      </w:r>
    </w:p>
    <w:p w14:paraId="719E967D"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6.437</w:t>
      </w:r>
      <w:r w:rsidRPr="0084470D">
        <w:rPr>
          <w:rFonts w:ascii="Times New Roman" w:hAnsi="Times New Roman" w:cs="Times New Roman"/>
          <w:sz w:val="24"/>
          <w:szCs w:val="24"/>
          <w:lang w:val="es-ES"/>
        </w:rPr>
        <w:t xml:space="preserve"> (20/8/1977) – Configura las infracciones a la legislación sanitaria federal, establece las sanciones y da otras providencias. </w:t>
      </w:r>
    </w:p>
    <w:p w14:paraId="6C002F7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0F1E73">
        <w:rPr>
          <w:rFonts w:ascii="Times New Roman" w:hAnsi="Times New Roman" w:cs="Times New Roman"/>
          <w:smallCaps/>
          <w:sz w:val="24"/>
          <w:szCs w:val="24"/>
          <w:lang w:val="es-ES"/>
        </w:rPr>
        <w:t>Ley N° 6.696 (8/10/1979)</w:t>
      </w:r>
      <w:r>
        <w:rPr>
          <w:rFonts w:ascii="Times New Roman" w:hAnsi="Times New Roman" w:cs="Times New Roman"/>
          <w:sz w:val="24"/>
          <w:szCs w:val="24"/>
          <w:lang w:val="es-ES"/>
        </w:rPr>
        <w:t xml:space="preserve"> </w:t>
      </w:r>
      <w:r w:rsidRPr="0084470D">
        <w:rPr>
          <w:rFonts w:ascii="Times New Roman" w:hAnsi="Times New Roman" w:cs="Times New Roman"/>
          <w:sz w:val="24"/>
          <w:szCs w:val="24"/>
          <w:lang w:val="es-ES"/>
        </w:rPr>
        <w:t>–</w:t>
      </w:r>
      <w:r>
        <w:rPr>
          <w:rFonts w:ascii="Times New Roman" w:hAnsi="Times New Roman" w:cs="Times New Roman"/>
          <w:sz w:val="24"/>
          <w:szCs w:val="24"/>
          <w:lang w:val="es-ES"/>
        </w:rPr>
        <w:t xml:space="preserve"> Establece previdencia social de los Ministros de Confesión Religiosa.</w:t>
      </w:r>
    </w:p>
    <w:p w14:paraId="5E2AFF2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6.697</w:t>
      </w:r>
      <w:r w:rsidRPr="0084470D">
        <w:rPr>
          <w:rFonts w:ascii="Times New Roman" w:hAnsi="Times New Roman" w:cs="Times New Roman"/>
          <w:sz w:val="24"/>
          <w:szCs w:val="24"/>
          <w:lang w:val="es-ES"/>
        </w:rPr>
        <w:t xml:space="preserve"> (10/10/1979) – Código de Menores. </w:t>
      </w:r>
    </w:p>
    <w:p w14:paraId="328BDAF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6.733</w:t>
      </w:r>
      <w:r w:rsidRPr="0084470D">
        <w:rPr>
          <w:rFonts w:ascii="Times New Roman" w:hAnsi="Times New Roman" w:cs="Times New Roman"/>
          <w:sz w:val="24"/>
          <w:szCs w:val="24"/>
          <w:lang w:val="es-ES"/>
        </w:rPr>
        <w:t xml:space="preserve"> (4/12/1979) – Dispone sobre el nombramiento de los dirigentes de las fundaciones instituidas o mantenidas por la União.</w:t>
      </w:r>
    </w:p>
    <w:p w14:paraId="3A5C982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6.802</w:t>
      </w:r>
      <w:r w:rsidRPr="0084470D">
        <w:rPr>
          <w:rFonts w:ascii="Times New Roman" w:hAnsi="Times New Roman" w:cs="Times New Roman"/>
          <w:sz w:val="24"/>
          <w:szCs w:val="24"/>
          <w:lang w:val="es-ES"/>
        </w:rPr>
        <w:t xml:space="preserve"> (30/6/1980) – Declara feriado nacional el día 12 de octubre, consagrado a Nuestra Señora Aparecid</w:t>
      </w:r>
      <w:r>
        <w:rPr>
          <w:rFonts w:ascii="Times New Roman" w:hAnsi="Times New Roman" w:cs="Times New Roman"/>
          <w:sz w:val="24"/>
          <w:szCs w:val="24"/>
          <w:lang w:val="es-ES"/>
        </w:rPr>
        <w:t>a</w:t>
      </w:r>
      <w:r w:rsidRPr="0084470D">
        <w:rPr>
          <w:rFonts w:ascii="Times New Roman" w:hAnsi="Times New Roman" w:cs="Times New Roman"/>
          <w:sz w:val="24"/>
          <w:szCs w:val="24"/>
          <w:lang w:val="es-ES"/>
        </w:rPr>
        <w:t>, Patrona de Brasil.</w:t>
      </w:r>
    </w:p>
    <w:p w14:paraId="0D4659F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 xml:space="preserve">Ley N° 6.815 (19/8/1980) – Define la situación jurídica del extranjero en Brasil y crea el Consejo Nacional de Inmigración. </w:t>
      </w:r>
    </w:p>
    <w:p w14:paraId="5EF59F2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6.923 (29/6/1981) – Dispone sobre el Servicio de Asistencia Religiosa en las Fuerzas Armadas. </w:t>
      </w:r>
    </w:p>
    <w:p w14:paraId="0FE8BB1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7.089 (23/3/1983) – Prohibe cobro de intereses sobre los títulos cuyo vencimiento se de en un feriado, sábado o domingo</w:t>
      </w:r>
    </w:p>
    <w:p w14:paraId="6E5E6C9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7.210 (11/7/1984) – Instituye la Ley de Ejecuciones Penales en cuanto a la asistencia religiosa a los presos. </w:t>
      </w:r>
    </w:p>
    <w:p w14:paraId="3778099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7.716 (5/1/1989) – Define los crímenes derivados de discriminación por raza o </w:t>
      </w:r>
      <w:r w:rsidRPr="0084470D">
        <w:rPr>
          <w:rFonts w:ascii="Times New Roman" w:hAnsi="Times New Roman" w:cs="Times New Roman"/>
          <w:sz w:val="24"/>
          <w:szCs w:val="24"/>
          <w:lang w:val="es-ES"/>
        </w:rPr>
        <w:lastRenderedPageBreak/>
        <w:t xml:space="preserve">color. </w:t>
      </w:r>
    </w:p>
    <w:p w14:paraId="1315872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8.069 (13/7/1990) – Estatuto del Niño y del Adolescente.</w:t>
      </w:r>
    </w:p>
    <w:p w14:paraId="3BEEC91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8.081 (21/8/1990) – Establece los crímenes y las penas aplicables a los actos discriminatorios o de preconcepto de raza, color, religión, etnia o procedencia nacional practicado por los medios de comunicación u otras publicaciones. </w:t>
      </w:r>
    </w:p>
    <w:p w14:paraId="52A4929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8.072 (25/7/1990) – Dispone sobre los crímenes graves, reglamentando el artículo 5º, inciso XLIII de la Constitución Federal. </w:t>
      </w:r>
    </w:p>
    <w:p w14:paraId="0E9805D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8.239 (4/10/1991) - Dispone sobre la prestación de servicio alternativo al servicio militar obligatorio.</w:t>
      </w:r>
    </w:p>
    <w:p w14:paraId="7924ED4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8.429 (2/6/1992) – Establece las sanciones aplicables a los agenes públicos en los casos de enriquecimiento ilícito en el ejercicio de cargo, mandato, empleo o función en la administración pública directa, indirecta o fundacional.</w:t>
      </w:r>
    </w:p>
    <w:p w14:paraId="18AFDDB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9.093 (12/9/1995) – Dispone sobre la creación de los días feriado.</w:t>
      </w:r>
    </w:p>
    <w:p w14:paraId="2DDA7BC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9.394 (20/12/1996) – Establece las directrices y bases de la educación nacional.</w:t>
      </w:r>
    </w:p>
    <w:p w14:paraId="31CBF64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9.455 (7/4/1997) – Define los crímenes de tortura y da otras providencias. Publicado en el Diario Oficial da União de 08.04.1997.</w:t>
      </w:r>
    </w:p>
    <w:p w14:paraId="78B50D3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9.459 (13/5/1997) – Altera los artículos 1 y 20 de la Ley Nº 7.716, de 05 de enero de 1989, que define los crímenes de perjuicio por raza o color y agrega el párrafo en el artículo 140 del Decreto-ley 2.848, de 07 de diciembre de 1940 (injuria por motivo de raza, color, etnia, religión u origen). </w:t>
      </w:r>
    </w:p>
    <w:p w14:paraId="54C7D82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9.475 (22/7/1997) – Da nueva redacción al artículo 33 de la Ley N° 9.394, de 20 de diciembre de 1996, la cual establece las directrices de la Educación Nacional - Establece la enseñanza religiosa de matrícula facultativa en las escuelas públicas fundamentales, con respeto a la diversidad religiosa y prohibición del proselitismo. </w:t>
      </w:r>
    </w:p>
    <w:p w14:paraId="11BB673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Nº 9.790 (23.3.1999) – Dispone sobre la clasificación de las personas jurídicas de derecho privado sin fines de lucro, como Organizaciones de la Sociedad Civil de Interés Público y da otras providencias. </w:t>
      </w:r>
    </w:p>
    <w:p w14:paraId="5D72B0A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9.982 (14/7/2000) - Dispone sobre la asistencia religiosa en los hospitales públicos y privados, así como en los establecimientos correccionales, civiles y militares. </w:t>
      </w:r>
    </w:p>
    <w:p w14:paraId="13EF8EB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Ley</w:t>
      </w:r>
      <w:r w:rsidRPr="0084470D">
        <w:rPr>
          <w:rFonts w:ascii="Times New Roman" w:hAnsi="Times New Roman" w:cs="Times New Roman"/>
          <w:sz w:val="24"/>
          <w:szCs w:val="24"/>
          <w:lang w:val="es-ES"/>
        </w:rPr>
        <w:t xml:space="preserve"> N° 10.170 (29/12/2000) – Altera el artículo 22 de la Ley Nº 8.212, de 24 de julio de 1991, que dispensa a las instituciones religiosas del pago de contribuciones de seguridad social en lo que se refiere al valor pago a los ministros de confesión religiosa, miembros del instituto de vida consagrada, de congregación y de orden religiosa. </w:t>
      </w:r>
    </w:p>
    <w:p w14:paraId="68430E7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10.335 (19/12/2001) – Instituye el 2° domingo de diciembre de cada año como el Día de la Biblia en todo el territorio nacional. </w:t>
      </w:r>
    </w:p>
    <w:p w14:paraId="6F8E10F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10.406 (10/1/2002) – Instituye el Código Civil. </w:t>
      </w:r>
    </w:p>
    <w:p w14:paraId="382CCC1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10.678 (23/5/2003) - Crea la Secretaria Especial de Políticas de Promoción de la Igualdad Racial. </w:t>
      </w:r>
    </w:p>
    <w:p w14:paraId="299F310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10.741 (1/10/2003) – Crea el Estatuto del Adulto Mayor.</w:t>
      </w:r>
    </w:p>
    <w:p w14:paraId="5B27BD3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w:t>
      </w:r>
      <w:r>
        <w:rPr>
          <w:rFonts w:ascii="Times New Roman" w:hAnsi="Times New Roman" w:cs="Times New Roman"/>
          <w:sz w:val="24"/>
          <w:szCs w:val="24"/>
          <w:lang w:val="es-ES"/>
        </w:rPr>
        <w:t>° 10.741 (1/10/2003) –</w:t>
      </w:r>
      <w:r w:rsidRPr="0084470D">
        <w:rPr>
          <w:rFonts w:ascii="Times New Roman" w:hAnsi="Times New Roman" w:cs="Times New Roman"/>
          <w:sz w:val="24"/>
          <w:szCs w:val="24"/>
          <w:lang w:val="es-ES"/>
        </w:rPr>
        <w:t xml:space="preserve"> Violencia Domestica y Familiar en contra de la Mujer. </w:t>
      </w:r>
    </w:p>
    <w:p w14:paraId="1E93D11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11.528 (11/10/2007) – Inscribe el nombre del Fraile </w:t>
      </w:r>
      <w:r w:rsidRPr="0084470D">
        <w:rPr>
          <w:rFonts w:ascii="Times New Roman" w:hAnsi="Times New Roman" w:cs="Times New Roman"/>
          <w:i/>
          <w:iCs/>
          <w:sz w:val="24"/>
          <w:szCs w:val="24"/>
          <w:lang w:val="es-ES"/>
        </w:rPr>
        <w:t xml:space="preserve">Caneca </w:t>
      </w:r>
      <w:r w:rsidRPr="0084470D">
        <w:rPr>
          <w:rFonts w:ascii="Times New Roman" w:hAnsi="Times New Roman" w:cs="Times New Roman"/>
          <w:sz w:val="24"/>
          <w:szCs w:val="24"/>
          <w:lang w:val="es-ES"/>
        </w:rPr>
        <w:t>(</w:t>
      </w:r>
      <w:r w:rsidRPr="0084470D">
        <w:rPr>
          <w:rFonts w:ascii="Times New Roman" w:hAnsi="Times New Roman" w:cs="Times New Roman"/>
          <w:i/>
          <w:iCs/>
          <w:sz w:val="24"/>
          <w:szCs w:val="24"/>
          <w:lang w:val="es-ES"/>
        </w:rPr>
        <w:t>Frei Caneca</w:t>
      </w:r>
      <w:r w:rsidRPr="0084470D">
        <w:rPr>
          <w:rFonts w:ascii="Times New Roman" w:hAnsi="Times New Roman" w:cs="Times New Roman"/>
          <w:sz w:val="24"/>
          <w:szCs w:val="24"/>
          <w:lang w:val="es-ES"/>
        </w:rPr>
        <w:t xml:space="preserve">) en el libro de los Héroes de la Patria. </w:t>
      </w:r>
    </w:p>
    <w:p w14:paraId="27C9F3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11.583 (28/11/2007) – Instituye el día 5 de diciembre como el Día Nacional de la Pastoral del Niño (Pastoral da Criança). </w:t>
      </w:r>
    </w:p>
    <w:p w14:paraId="09A2226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11.635 (27/12/2007) – Instituye el Día Nacional de Combate a la Intolerancia Religiosa. </w:t>
      </w:r>
    </w:p>
    <w:p w14:paraId="2C0F908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11.696 (12/6/2008) – Instituye el Día Nacional de los Pueblos Indígenas. </w:t>
      </w:r>
    </w:p>
    <w:p w14:paraId="6C29731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11.764 (5/8/2008) – Instituye el 25 de marzo como el Día Nacional de la Comunidad Árabe. </w:t>
      </w:r>
    </w:p>
    <w:p w14:paraId="0D30716E"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12.288 (20/7/2010) – Estatuto de la Igualdad Racial.</w:t>
      </w:r>
    </w:p>
    <w:p w14:paraId="167C2E0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6722E">
        <w:rPr>
          <w:rFonts w:ascii="Times New Roman" w:hAnsi="Times New Roman" w:cs="Times New Roman"/>
          <w:smallCaps/>
          <w:sz w:val="24"/>
          <w:szCs w:val="24"/>
          <w:lang w:val="es-ES"/>
        </w:rPr>
        <w:t xml:space="preserve">Ley </w:t>
      </w:r>
      <w:r>
        <w:rPr>
          <w:rFonts w:ascii="Times New Roman" w:hAnsi="Times New Roman" w:cs="Times New Roman"/>
          <w:sz w:val="24"/>
          <w:szCs w:val="24"/>
          <w:lang w:val="es-ES"/>
        </w:rPr>
        <w:t xml:space="preserve">N° 12.025 (3/9/2009) – Instituye el Día Nacional de la Marcha para Jesús </w:t>
      </w:r>
    </w:p>
    <w:p w14:paraId="34FF7F3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12.</w:t>
      </w:r>
      <w:r>
        <w:rPr>
          <w:rFonts w:ascii="Times New Roman" w:hAnsi="Times New Roman" w:cs="Times New Roman"/>
          <w:sz w:val="24"/>
          <w:szCs w:val="24"/>
          <w:lang w:val="es-ES"/>
        </w:rPr>
        <w:t>328 (15/9/2010) – Instituye el D</w:t>
      </w:r>
      <w:r w:rsidRPr="0084470D">
        <w:rPr>
          <w:rFonts w:ascii="Times New Roman" w:hAnsi="Times New Roman" w:cs="Times New Roman"/>
          <w:sz w:val="24"/>
          <w:szCs w:val="24"/>
          <w:lang w:val="es-ES"/>
        </w:rPr>
        <w:t>ía del Evangélico.</w:t>
      </w:r>
    </w:p>
    <w:p w14:paraId="48BF45C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w:t>
      </w:r>
      <w:r w:rsidRPr="0084470D">
        <w:rPr>
          <w:rFonts w:ascii="Times New Roman" w:hAnsi="Times New Roman" w:cs="Times New Roman"/>
          <w:sz w:val="24"/>
          <w:szCs w:val="24"/>
          <w:lang w:val="es-ES"/>
        </w:rPr>
        <w:t xml:space="preserve"> 12.623 (9/5/2012)- Instituye el Día del Aniversário de Buda Shakyamuni. </w:t>
      </w:r>
    </w:p>
    <w:p w14:paraId="6CE5C2DB"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w:t>
      </w:r>
      <w:r w:rsidRPr="0084470D">
        <w:rPr>
          <w:rFonts w:ascii="Times New Roman" w:hAnsi="Times New Roman" w:cs="Times New Roman"/>
          <w:sz w:val="24"/>
          <w:szCs w:val="24"/>
          <w:lang w:val="es-ES"/>
        </w:rPr>
        <w:t xml:space="preserve"> 12.644 (16/5/2012) – Instituye el Día Nacional de la Umbanda.</w:t>
      </w:r>
    </w:p>
    <w:p w14:paraId="45712F4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N°12.990 (9/7/2014) - Reserva a los negros un 20% de las vacantes ofrecidas en concurso público de cargos efectivos y empleos en la administración pública.</w:t>
      </w:r>
    </w:p>
    <w:p w14:paraId="222FFAB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Pr>
          <w:rFonts w:ascii="Times New Roman" w:hAnsi="Times New Roman" w:cs="Times New Roman"/>
          <w:sz w:val="24"/>
          <w:szCs w:val="24"/>
          <w:lang w:val="es-ES"/>
        </w:rPr>
        <w:t xml:space="preserve"> N°</w:t>
      </w:r>
      <w:r w:rsidRPr="0084470D">
        <w:rPr>
          <w:rFonts w:ascii="Times New Roman" w:hAnsi="Times New Roman" w:cs="Times New Roman"/>
          <w:sz w:val="24"/>
          <w:szCs w:val="24"/>
          <w:lang w:val="es-ES"/>
        </w:rPr>
        <w:t xml:space="preserve">13.019 (31/7/2014) – Establece el régimen jurídico de colaboración entre la administración pública y las organizaciones de la sociedad civil, en régimen de mútua </w:t>
      </w:r>
      <w:r w:rsidRPr="0084470D">
        <w:rPr>
          <w:rFonts w:ascii="Times New Roman" w:hAnsi="Times New Roman" w:cs="Times New Roman"/>
          <w:sz w:val="24"/>
          <w:szCs w:val="24"/>
          <w:lang w:val="es-ES"/>
        </w:rPr>
        <w:lastRenderedPageBreak/>
        <w:t>cooperación para la ejecución de actividades de interés público recíproco. Además altera las leyes N° 8.429 de 2/6/1992 y 9.790, de 23/3/1999.</w:t>
      </w:r>
    </w:p>
    <w:p w14:paraId="25B2B16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13.417 (1/3/2017) – Altera la Ley N° 11.652, de 7 de abril de 2008, que instituye los principios y objetivos de los servicios de radiodifusión pública explorados por el Poder Ejecutivo u otorgados a entidades de la administración indirecta y a constituir la Empresa Brasil de Comunicaciones – EBC. Altera la Ley N° 5.070, de 7 de julio de 1966 y da otras providencias respecto de la prestación de servicios de radiodifusión pública y organización de la Empresa Brasilera de Comunicaciones. </w:t>
      </w:r>
    </w:p>
    <w:p w14:paraId="534C6B3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 N° 13.437</w:t>
      </w:r>
      <w:r w:rsidRPr="0084470D">
        <w:rPr>
          <w:rFonts w:ascii="Times New Roman" w:hAnsi="Times New Roman" w:cs="Times New Roman"/>
          <w:sz w:val="24"/>
          <w:szCs w:val="24"/>
          <w:lang w:val="es-ES"/>
        </w:rPr>
        <w:t xml:space="preserve"> (20/4/2017) – Instituye el Día Nacional del Perdón celebrado el 30 de agosto.</w:t>
      </w:r>
    </w:p>
    <w:p w14:paraId="35BB3DE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Complementar</w:t>
      </w:r>
      <w:r w:rsidRPr="0084470D">
        <w:rPr>
          <w:rFonts w:ascii="Times New Roman" w:hAnsi="Times New Roman" w:cs="Times New Roman"/>
          <w:sz w:val="24"/>
          <w:szCs w:val="24"/>
          <w:lang w:val="es-ES"/>
        </w:rPr>
        <w:t xml:space="preserve"> N° 75 (20/5/1993) – Instituye el Ministerio Público da União. Los arts. 6 y 37 de la mencionada ley se refieren en especial a la competencia en salvaguardar los derechos e intereses de la población indígena, del medio ambiente, los bienes y derechos de valor artístico, estétitico, histórico, turístico, paisagístico, como parte integrante del patrimonio nacional. </w:t>
      </w:r>
    </w:p>
    <w:p w14:paraId="6B41D37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Estadual</w:t>
      </w:r>
      <w:r w:rsidRPr="0084470D">
        <w:rPr>
          <w:rFonts w:ascii="Times New Roman" w:hAnsi="Times New Roman" w:cs="Times New Roman"/>
          <w:sz w:val="24"/>
          <w:szCs w:val="24"/>
          <w:lang w:val="es-ES"/>
        </w:rPr>
        <w:t xml:space="preserve"> N° 1.088 (3/12/1986) - Instituye el día 31 de diciembre como el “Dia de Iemanjá” en Rio de Janeiro.</w:t>
      </w:r>
    </w:p>
    <w:p w14:paraId="5759E68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Estadual</w:t>
      </w:r>
      <w:r w:rsidRPr="0084470D">
        <w:rPr>
          <w:rFonts w:ascii="Times New Roman" w:hAnsi="Times New Roman" w:cs="Times New Roman"/>
          <w:sz w:val="24"/>
          <w:szCs w:val="24"/>
          <w:lang w:val="es-ES"/>
        </w:rPr>
        <w:t xml:space="preserve"> N° 12.131 (23/7/2004) – Permite el libre ejercicio de los cultos y liturgias de matriz africana que involucren el sacrificio de animales en Rio Grande do Sul. </w:t>
      </w:r>
    </w:p>
    <w:p w14:paraId="2EECA2E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Nº 64 (21/11/1966) – Dispone sobre el financiamiento de obras sociales, religiosas, filantrópicas y educativas. </w:t>
      </w:r>
    </w:p>
    <w:p w14:paraId="4733438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1.051 (21/10/1969) – Provee sobre los cursos de licenciatura, de estudios realizados en Seminarios Mayores, Facultades de Teología o Instituciones equivalentes de cualquier confesión religiosa.</w:t>
      </w:r>
    </w:p>
    <w:p w14:paraId="14B34FD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w:t>
      </w: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N° 2.848 (7/12/1940) – Instituye el Código Penal.</w:t>
      </w:r>
    </w:p>
    <w:p w14:paraId="3E09C55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119 A (7/1/1890) – Prohíbe la intervención de la autori</w:t>
      </w:r>
      <w:r>
        <w:rPr>
          <w:rFonts w:ascii="Times New Roman" w:hAnsi="Times New Roman" w:cs="Times New Roman"/>
          <w:sz w:val="24"/>
          <w:szCs w:val="24"/>
          <w:lang w:val="es-ES"/>
        </w:rPr>
        <w:t xml:space="preserve">dad estatal de actuar en materia religiosa </w:t>
      </w:r>
      <w:r w:rsidRPr="0084470D">
        <w:rPr>
          <w:rFonts w:ascii="Times New Roman" w:hAnsi="Times New Roman" w:cs="Times New Roman"/>
          <w:sz w:val="24"/>
          <w:szCs w:val="24"/>
          <w:lang w:val="es-ES"/>
        </w:rPr>
        <w:t>dada la plena libertad de cultos, extingue el Patronato y establece otras providencias.</w:t>
      </w:r>
    </w:p>
    <w:p w14:paraId="17E562B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lastRenderedPageBreak/>
        <w:t>Decreto</w:t>
      </w:r>
      <w:r w:rsidRPr="0084470D">
        <w:rPr>
          <w:rFonts w:ascii="Times New Roman" w:hAnsi="Times New Roman" w:cs="Times New Roman"/>
          <w:sz w:val="24"/>
          <w:szCs w:val="24"/>
          <w:lang w:val="es-ES"/>
        </w:rPr>
        <w:t xml:space="preserve"> N° 941 (20/3/1852) – Determina el número y la categoría de misiones diplomáticas que es conveniente mantener en los </w:t>
      </w:r>
      <w:r>
        <w:rPr>
          <w:rFonts w:ascii="Times New Roman" w:hAnsi="Times New Roman" w:cs="Times New Roman"/>
          <w:sz w:val="24"/>
          <w:szCs w:val="24"/>
          <w:lang w:val="es-ES"/>
        </w:rPr>
        <w:t>países extranjeros.</w:t>
      </w:r>
      <w:r w:rsidRPr="0084470D">
        <w:rPr>
          <w:rFonts w:ascii="Times New Roman" w:hAnsi="Times New Roman" w:cs="Times New Roman"/>
          <w:sz w:val="24"/>
          <w:szCs w:val="24"/>
          <w:lang w:val="es-ES"/>
        </w:rPr>
        <w:t xml:space="preserve"> Leyes de Brasil, Palacio de Río de Janeiro.</w:t>
      </w:r>
    </w:p>
    <w:p w14:paraId="5608EFD4"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4.229 (13/5/2002) – Dispone sobre el Programa Nacional de Derechos Humanos – PNDH instituido por el Decreto No 1.904, de 13 de mayo de 1996 y da otras providencias. </w:t>
      </w:r>
    </w:p>
    <w:p w14:paraId="2FE580B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4.887 (20/11/2003) – Reglamenta el procedimiento para la identificación, reconocimiento, delimitación, demarcación y titulación de tierras ocupadas por remanescientes de de comunidades de</w:t>
      </w:r>
      <w:r w:rsidRPr="0084470D">
        <w:rPr>
          <w:rFonts w:ascii="Times New Roman" w:hAnsi="Times New Roman" w:cs="Times New Roman"/>
          <w:i/>
          <w:sz w:val="24"/>
          <w:szCs w:val="24"/>
          <w:lang w:val="es-ES"/>
        </w:rPr>
        <w:t xml:space="preserve"> </w:t>
      </w:r>
      <w:r w:rsidRPr="0084470D">
        <w:rPr>
          <w:rFonts w:ascii="Times New Roman" w:hAnsi="Times New Roman" w:cs="Times New Roman"/>
          <w:sz w:val="24"/>
          <w:szCs w:val="24"/>
          <w:lang w:val="es-ES"/>
        </w:rPr>
        <w:t>quilombos</w:t>
      </w:r>
      <w:r w:rsidRPr="0084470D">
        <w:rPr>
          <w:rFonts w:ascii="Times New Roman" w:hAnsi="Times New Roman" w:cs="Times New Roman"/>
          <w:i/>
          <w:sz w:val="24"/>
          <w:szCs w:val="24"/>
          <w:lang w:val="es-ES"/>
        </w:rPr>
        <w:t xml:space="preserve"> </w:t>
      </w:r>
      <w:r w:rsidRPr="0084470D">
        <w:rPr>
          <w:rFonts w:ascii="Times New Roman" w:hAnsi="Times New Roman" w:cs="Times New Roman"/>
          <w:sz w:val="24"/>
          <w:szCs w:val="24"/>
          <w:lang w:val="es-ES"/>
        </w:rPr>
        <w:t>a que se refiere el artículo 68 del Acto de las Disposiciones Constitucionales Transitorias.</w:t>
      </w:r>
    </w:p>
    <w:p w14:paraId="1286D6A1"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5.051 (19/4/2004) – Promulga el Convenio N° 169 de la Organización Internacional del Trabajo OIT sobre Pueblos Indígenas y Tribales. </w:t>
      </w:r>
    </w:p>
    <w:p w14:paraId="59E4872C"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5.397 de 22 de marzo de 2005 – Dispone sobre la composición, competencia y funcionamiento del Consejo Nacional de Combate a la Discriminación – CNCD.</w:t>
      </w:r>
    </w:p>
    <w:p w14:paraId="2F22950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6.040 (7/2/2007) - Define los pueblos y comunidades tradicionales, así como a los grupos culturalmente diferenciados.</w:t>
      </w:r>
    </w:p>
    <w:p w14:paraId="5CBBF28D"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6.177 (1/8/2007) - Promulga la Convención sobre la Protección y Promoción de la Diversidad de las Expresiones culturales, firmada en Paris el 20 de octubre de 2005.</w:t>
      </w:r>
    </w:p>
    <w:p w14:paraId="3154F03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A1674">
        <w:rPr>
          <w:rFonts w:ascii="Times New Roman" w:hAnsi="Times New Roman" w:cs="Times New Roman"/>
          <w:smallCaps/>
          <w:sz w:val="24"/>
          <w:szCs w:val="24"/>
          <w:lang w:val="es-ES"/>
        </w:rPr>
        <w:t>Decreto N°</w:t>
      </w:r>
      <w:r>
        <w:rPr>
          <w:rFonts w:ascii="Times New Roman" w:hAnsi="Times New Roman" w:cs="Times New Roman"/>
          <w:sz w:val="24"/>
          <w:szCs w:val="24"/>
          <w:lang w:val="es-ES"/>
        </w:rPr>
        <w:t xml:space="preserve"> 7.107 (11/2/2010) – Promulga el Acuerdo entre el Gobierno de la República Federativa de Brasil y la Santa Sede respecto del Estatuto Jurídico de la Iglesia Católica en Brasil.</w:t>
      </w:r>
    </w:p>
    <w:p w14:paraId="2290B53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7.747 (5/7/2012) – Instituye la Politica Nacional de Gestión Territorial e Ambiental de Tierras Indígenas – PNGATI.</w:t>
      </w:r>
    </w:p>
    <w:p w14:paraId="2484D826"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 N°</w:t>
      </w:r>
      <w:r w:rsidRPr="0084470D">
        <w:rPr>
          <w:rFonts w:ascii="Times New Roman" w:hAnsi="Times New Roman" w:cs="Times New Roman"/>
          <w:sz w:val="24"/>
          <w:szCs w:val="24"/>
          <w:lang w:val="es-ES"/>
        </w:rPr>
        <w:t xml:space="preserve"> 7.967 (18/9/1945) – Dispone sobre Inmigración y Colonización.</w:t>
      </w:r>
    </w:p>
    <w:p w14:paraId="1764E321"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mallCaps/>
          <w:sz w:val="24"/>
          <w:szCs w:val="24"/>
          <w:lang w:val="es-ES"/>
        </w:rPr>
      </w:pPr>
      <w:r w:rsidRPr="0084470D">
        <w:rPr>
          <w:rFonts w:ascii="Times New Roman" w:hAnsi="Times New Roman" w:cs="Times New Roman"/>
          <w:smallCaps/>
          <w:sz w:val="24"/>
          <w:szCs w:val="24"/>
          <w:lang w:val="es-ES"/>
        </w:rPr>
        <w:t>Decreto</w:t>
      </w:r>
      <w:r>
        <w:rPr>
          <w:rFonts w:ascii="Times New Roman" w:hAnsi="Times New Roman" w:cs="Times New Roman"/>
          <w:smallCaps/>
          <w:sz w:val="24"/>
          <w:szCs w:val="24"/>
          <w:lang w:val="es-ES"/>
        </w:rPr>
        <w:t xml:space="preserve"> N° 9.175 (18/10/2017) – </w:t>
      </w:r>
      <w:r w:rsidRPr="001D2C01">
        <w:rPr>
          <w:rFonts w:ascii="Times New Roman" w:hAnsi="Times New Roman" w:cs="Times New Roman"/>
          <w:sz w:val="24"/>
          <w:szCs w:val="24"/>
          <w:lang w:val="es-ES"/>
        </w:rPr>
        <w:t>Reglamenta la Ley N° 9.434/1997</w:t>
      </w:r>
      <w:r>
        <w:rPr>
          <w:rFonts w:ascii="Times New Roman" w:hAnsi="Times New Roman" w:cs="Times New Roman"/>
          <w:smallCaps/>
          <w:sz w:val="24"/>
          <w:szCs w:val="24"/>
          <w:lang w:val="es-ES"/>
        </w:rPr>
        <w:t xml:space="preserve"> </w:t>
      </w:r>
      <w:r w:rsidRPr="001D2C01">
        <w:rPr>
          <w:rFonts w:ascii="Times New Roman" w:hAnsi="Times New Roman" w:cs="Times New Roman"/>
          <w:sz w:val="24"/>
          <w:szCs w:val="24"/>
          <w:lang w:val="es-ES"/>
        </w:rPr>
        <w:t>respecto de órganos, tejidos, células y partes del cuerpo para fines de transplante o tratamiento.</w:t>
      </w:r>
      <w:r>
        <w:rPr>
          <w:rFonts w:ascii="Times New Roman" w:hAnsi="Times New Roman" w:cs="Times New Roman"/>
          <w:smallCaps/>
          <w:sz w:val="24"/>
          <w:szCs w:val="24"/>
          <w:lang w:val="es-ES"/>
        </w:rPr>
        <w:t xml:space="preserve"> </w:t>
      </w:r>
    </w:p>
    <w:p w14:paraId="146A1AB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mallCaps/>
          <w:sz w:val="24"/>
          <w:szCs w:val="24"/>
          <w:lang w:val="es-ES"/>
        </w:rPr>
        <w:t xml:space="preserve">Decreto N° 57.853 (1/9/2017) </w:t>
      </w:r>
      <w:r w:rsidRPr="0084470D">
        <w:rPr>
          <w:rFonts w:ascii="Times New Roman" w:hAnsi="Times New Roman" w:cs="Times New Roman"/>
          <w:sz w:val="24"/>
          <w:szCs w:val="24"/>
          <w:lang w:val="es-ES"/>
        </w:rPr>
        <w:t>–</w:t>
      </w:r>
      <w:r>
        <w:rPr>
          <w:rFonts w:ascii="Times New Roman" w:hAnsi="Times New Roman" w:cs="Times New Roman"/>
          <w:sz w:val="24"/>
          <w:szCs w:val="24"/>
          <w:lang w:val="es-ES"/>
        </w:rPr>
        <w:t xml:space="preserve"> De la Municipalidad de São Paulo/SP. Convoca a la IV </w:t>
      </w:r>
      <w:r>
        <w:rPr>
          <w:rFonts w:ascii="Times New Roman" w:hAnsi="Times New Roman" w:cs="Times New Roman"/>
          <w:sz w:val="24"/>
          <w:szCs w:val="24"/>
          <w:lang w:val="es-ES"/>
        </w:rPr>
        <w:lastRenderedPageBreak/>
        <w:t>Conferencia Municipal de Promoción de la Igualdad Racial.</w:t>
      </w:r>
    </w:p>
    <w:p w14:paraId="4590B5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70.013 (20/1/1972) – Declara de utilidad pública el Hospital San Sebastián con sede en la ciudad de Viçosa, Estado de Minas Gerais. </w:t>
      </w:r>
    </w:p>
    <w:p w14:paraId="5B9E3DD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25.560 (19/11/2014) - De la municipalidad de Salvador-BA. Reconoce las formas de Organización de los Pueblos y Comunidades de “Terreiros”.</w:t>
      </w:r>
    </w:p>
    <w:p w14:paraId="60B68D4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 N</w:t>
      </w:r>
      <w:r w:rsidRPr="0084470D">
        <w:rPr>
          <w:rFonts w:ascii="Times New Roman" w:hAnsi="Times New Roman" w:cs="Times New Roman"/>
          <w:sz w:val="24"/>
          <w:szCs w:val="24"/>
          <w:lang w:val="es-ES"/>
        </w:rPr>
        <w:t>º 33.333 (30/6/1980) – Crea Memorial a Antônio Conselheiro.</w:t>
      </w:r>
    </w:p>
    <w:p w14:paraId="5656135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70.021 (21/1/1972) – Declara de utilidad pública la Casa de la Niñez Pão de Santo Antonio, con sede en Brasilia, Distrito Federal.</w:t>
      </w:r>
    </w:p>
    <w:p w14:paraId="3F31B05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70.247 (7/3/1972) – Declara de utilidad pública la Hermandad de Nuestra Señora del Perpetuo Socorro de la Santa Casa de Caridad de Bom Despacho, Estado de Minas Gerais. </w:t>
      </w:r>
    </w:p>
    <w:p w14:paraId="70463C5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47.695 (21/1/1960) – Declara de utilidad pública la Federación Espiritualista Brasileña, con sede en el Distrito Federal. </w:t>
      </w:r>
    </w:p>
    <w:p w14:paraId="5184B2EF"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77.999 (5/4/1960) – Declara de utilidad pública la Junta de Misiones Nacional de la Convención Baptista Brasileña. </w:t>
      </w:r>
    </w:p>
    <w:p w14:paraId="6AD16DF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48.993 (4/10/1960) – Declara de utilidad pública la Venerable y Archiepiscopal Orden Tercera de Nuestra Señora del Monte Carmen, con sede en el Río de Janeiro. </w:t>
      </w:r>
    </w:p>
    <w:p w14:paraId="7F7563B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50.517 (2/5/1961) - Reglamenta la Ley Nº 91, de 28 de agosto de 1935, la cual se refiere a la declaración de utilidad pública. </w:t>
      </w:r>
    </w:p>
    <w:p w14:paraId="557F576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57.654 (20/1/1966) – Reglamenta la ley del Servicio Militar. </w:t>
      </w:r>
    </w:p>
    <w:p w14:paraId="11489789"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69.997 (20/1/1972) – Declara de utilidad pública la Congregación de las </w:t>
      </w:r>
      <w:r>
        <w:rPr>
          <w:rFonts w:ascii="Times New Roman" w:hAnsi="Times New Roman" w:cs="Times New Roman"/>
          <w:sz w:val="24"/>
          <w:szCs w:val="24"/>
          <w:lang w:val="es-ES"/>
        </w:rPr>
        <w:t xml:space="preserve">Hermanas </w:t>
      </w:r>
      <w:r w:rsidRPr="0084470D">
        <w:rPr>
          <w:rFonts w:ascii="Times New Roman" w:hAnsi="Times New Roman" w:cs="Times New Roman"/>
          <w:sz w:val="24"/>
          <w:szCs w:val="24"/>
          <w:lang w:val="es-ES"/>
        </w:rPr>
        <w:t xml:space="preserve">de la Inmaculada Concepción, con sede en la ciudad de São Paulo, Estado de São Paulo. </w:t>
      </w:r>
    </w:p>
    <w:p w14:paraId="28EA0E14"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761F82">
        <w:rPr>
          <w:rFonts w:ascii="Times New Roman" w:hAnsi="Times New Roman" w:cs="Times New Roman"/>
          <w:smallCaps/>
          <w:sz w:val="24"/>
          <w:szCs w:val="24"/>
          <w:lang w:val="es-ES"/>
        </w:rPr>
        <w:t>Decreto de 14 de diciembre de 2016</w:t>
      </w:r>
      <w:r>
        <w:rPr>
          <w:rFonts w:ascii="Times New Roman" w:hAnsi="Times New Roman" w:cs="Times New Roman"/>
          <w:sz w:val="24"/>
          <w:szCs w:val="24"/>
          <w:lang w:val="es-ES"/>
        </w:rPr>
        <w:t xml:space="preserve"> – Declara Luto Oficial por el fallecimiento del Cardenal Paulo Evaristo Arns, Arzobispo Emérito de São Paulo. </w:t>
      </w:r>
    </w:p>
    <w:p w14:paraId="362AEEA8"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0A4B86">
        <w:rPr>
          <w:rFonts w:ascii="Times New Roman" w:hAnsi="Times New Roman" w:cs="Times New Roman"/>
          <w:smallCaps/>
          <w:sz w:val="24"/>
          <w:szCs w:val="24"/>
          <w:lang w:val="es-ES"/>
        </w:rPr>
        <w:t>Decreto de 29 de noviembre de 2016</w:t>
      </w:r>
      <w:r>
        <w:rPr>
          <w:rFonts w:ascii="Times New Roman" w:hAnsi="Times New Roman" w:cs="Times New Roman"/>
          <w:sz w:val="24"/>
          <w:szCs w:val="24"/>
          <w:lang w:val="es-ES"/>
        </w:rPr>
        <w:t xml:space="preserve"> – Convoca a la IV Conferencia Nacional de Promoción de la Igualdad Racial. </w:t>
      </w:r>
    </w:p>
    <w:p w14:paraId="2812714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70.010 (20/1/1972) – Declara de utilidad pública la Institución Social de la </w:t>
      </w:r>
      <w:r w:rsidRPr="0084470D">
        <w:rPr>
          <w:rFonts w:ascii="Times New Roman" w:hAnsi="Times New Roman" w:cs="Times New Roman"/>
          <w:sz w:val="24"/>
          <w:szCs w:val="24"/>
          <w:lang w:val="es-ES"/>
        </w:rPr>
        <w:lastRenderedPageBreak/>
        <w:t xml:space="preserve">Parroquia de los Remedios, con sede en la ciudad de Fortaleza, Estado de Ceará. </w:t>
      </w:r>
    </w:p>
    <w:p w14:paraId="668FBCB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Decreto</w:t>
      </w:r>
      <w:r w:rsidRPr="0084470D">
        <w:rPr>
          <w:rFonts w:ascii="Times New Roman" w:hAnsi="Times New Roman" w:cs="Times New Roman"/>
          <w:sz w:val="24"/>
          <w:szCs w:val="24"/>
          <w:lang w:val="es-ES"/>
        </w:rPr>
        <w:t xml:space="preserve"> N° 15.801 (8/6/1944) – Aprueba los Estatutos de la Fundación Cristo Redentor. </w:t>
      </w:r>
    </w:p>
    <w:p w14:paraId="33481DE9"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Estadual</w:t>
      </w:r>
      <w:r w:rsidRPr="0084470D">
        <w:rPr>
          <w:rFonts w:ascii="Times New Roman" w:hAnsi="Times New Roman" w:cs="Times New Roman"/>
          <w:sz w:val="24"/>
          <w:szCs w:val="24"/>
          <w:lang w:val="es-ES"/>
        </w:rPr>
        <w:t xml:space="preserve"> N° 4.371 (15/12/1971) –Proclama Nossa Senhora de Nazaré como Patrona del Estado de Pará.</w:t>
      </w:r>
    </w:p>
    <w:p w14:paraId="70B05486"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Municipal</w:t>
      </w:r>
      <w:r w:rsidRPr="0084470D">
        <w:rPr>
          <w:rFonts w:ascii="Times New Roman" w:hAnsi="Times New Roman" w:cs="Times New Roman"/>
          <w:sz w:val="24"/>
          <w:szCs w:val="24"/>
          <w:lang w:val="es-ES"/>
        </w:rPr>
        <w:t xml:space="preserve"> N° 3.251/2016 (21/1/2016) - Instituye el “Día Municipal da Liberdade Religiosa” el día 25 de mayo en Juazeiro, Estado de Bahía.</w:t>
      </w:r>
    </w:p>
    <w:p w14:paraId="37A7939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Municipal</w:t>
      </w:r>
      <w:r w:rsidRPr="0084470D">
        <w:rPr>
          <w:rFonts w:ascii="Times New Roman" w:hAnsi="Times New Roman" w:cs="Times New Roman"/>
          <w:sz w:val="24"/>
          <w:szCs w:val="24"/>
          <w:lang w:val="es-ES"/>
        </w:rPr>
        <w:t xml:space="preserve"> N° 1.252 (23/10/1963) – Declara de Utilidad Pública la Sociedad Asistencial Nossa Senhora Aparecida en Pelotas, Rio Grande do Sul.</w:t>
      </w:r>
    </w:p>
    <w:p w14:paraId="32D4D0F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Municipal</w:t>
      </w:r>
      <w:r w:rsidRPr="0084470D">
        <w:rPr>
          <w:rFonts w:ascii="Times New Roman" w:hAnsi="Times New Roman" w:cs="Times New Roman"/>
          <w:sz w:val="24"/>
          <w:szCs w:val="24"/>
          <w:lang w:val="es-ES"/>
        </w:rPr>
        <w:t xml:space="preserve"> N° 8.5</w:t>
      </w:r>
      <w:r>
        <w:rPr>
          <w:rFonts w:ascii="Times New Roman" w:hAnsi="Times New Roman" w:cs="Times New Roman"/>
          <w:sz w:val="24"/>
          <w:szCs w:val="24"/>
          <w:lang w:val="es-ES"/>
        </w:rPr>
        <w:t>30 (15/6/2000) – Declara de Utilid</w:t>
      </w:r>
      <w:r w:rsidRPr="0084470D">
        <w:rPr>
          <w:rFonts w:ascii="Times New Roman" w:hAnsi="Times New Roman" w:cs="Times New Roman"/>
          <w:sz w:val="24"/>
          <w:szCs w:val="24"/>
          <w:lang w:val="es-ES"/>
        </w:rPr>
        <w:t>ad Pública la Sociedad Espirita Sebastião Leão – Municipio de Porto Alegre – Rio Grande do Sul.</w:t>
      </w:r>
    </w:p>
    <w:p w14:paraId="29611215"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Municipal</w:t>
      </w:r>
      <w:r w:rsidRPr="0084470D">
        <w:rPr>
          <w:rFonts w:ascii="Times New Roman" w:hAnsi="Times New Roman" w:cs="Times New Roman"/>
          <w:sz w:val="24"/>
          <w:szCs w:val="24"/>
          <w:lang w:val="es-ES"/>
        </w:rPr>
        <w:t xml:space="preserve"> N°8.341 (22/9/1999) – Declara de Utilidad Pública la Sociedad Beneficente Afro-Brasilera Reino de Ogúm e Mãe Juerema – Municipio de Porto Alegre - Rio Grande do Sul.</w:t>
      </w:r>
    </w:p>
    <w:p w14:paraId="0BFF899F"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mallCaps/>
          <w:sz w:val="24"/>
          <w:szCs w:val="24"/>
          <w:lang w:val="es-ES"/>
        </w:rPr>
        <w:t>Ley</w:t>
      </w:r>
      <w:r w:rsidRPr="0084470D">
        <w:rPr>
          <w:rFonts w:ascii="Times New Roman" w:hAnsi="Times New Roman" w:cs="Times New Roman"/>
          <w:sz w:val="24"/>
          <w:szCs w:val="24"/>
          <w:lang w:val="es-ES"/>
        </w:rPr>
        <w:t xml:space="preserve"> </w:t>
      </w:r>
      <w:r w:rsidRPr="0084470D">
        <w:rPr>
          <w:rFonts w:ascii="Times New Roman" w:hAnsi="Times New Roman" w:cs="Times New Roman"/>
          <w:smallCaps/>
          <w:sz w:val="24"/>
          <w:szCs w:val="24"/>
          <w:lang w:val="es-ES"/>
        </w:rPr>
        <w:t>Municipal</w:t>
      </w:r>
      <w:r w:rsidRPr="0084470D">
        <w:rPr>
          <w:rFonts w:ascii="Times New Roman" w:hAnsi="Times New Roman" w:cs="Times New Roman"/>
          <w:sz w:val="24"/>
          <w:szCs w:val="24"/>
          <w:lang w:val="es-ES"/>
        </w:rPr>
        <w:t xml:space="preserve"> N° 2.159/2004 (19/8/2004) – Declara de Utilidad Pública el Centro Espiritual Céu do Cruzeiro, Municipio de Braço do Norte – Santa Catarina. </w:t>
      </w:r>
    </w:p>
    <w:p w14:paraId="654F5201"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D762E1">
        <w:rPr>
          <w:rFonts w:ascii="Times New Roman" w:hAnsi="Times New Roman" w:cs="Times New Roman"/>
          <w:smallCaps/>
          <w:sz w:val="24"/>
          <w:szCs w:val="24"/>
          <w:lang w:val="es-ES"/>
        </w:rPr>
        <w:t>Recomendação do Conselho Nacional do Ministério Público</w:t>
      </w:r>
      <w:r>
        <w:rPr>
          <w:rFonts w:ascii="Times New Roman" w:hAnsi="Times New Roman" w:cs="Times New Roman"/>
          <w:sz w:val="24"/>
          <w:szCs w:val="24"/>
          <w:lang w:val="es-ES"/>
        </w:rPr>
        <w:t xml:space="preserve"> N° 51 (21/2/2017): Dispone sobre la necesidad de garantizar el principio constitucional del Estado laico en el ejercicio de las funciones ejecuiva, legislativa y judicial en el Estado brasileño, inclusive con la adopción de políticas públicas que fortalezcan la neutralidad estatal ante temas religiosos. </w:t>
      </w:r>
    </w:p>
    <w:p w14:paraId="2F09E7E0"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A1674">
        <w:rPr>
          <w:rFonts w:ascii="Times New Roman" w:hAnsi="Times New Roman" w:cs="Times New Roman"/>
          <w:smallCaps/>
          <w:sz w:val="24"/>
          <w:szCs w:val="24"/>
          <w:lang w:val="es-ES"/>
        </w:rPr>
        <w:t>Regimento Interno do Ordinariado Militar do Brasil</w:t>
      </w:r>
      <w:r>
        <w:rPr>
          <w:rFonts w:ascii="Times New Roman" w:hAnsi="Times New Roman" w:cs="Times New Roman"/>
          <w:sz w:val="24"/>
          <w:szCs w:val="24"/>
          <w:lang w:val="es-ES"/>
        </w:rPr>
        <w:t xml:space="preserve"> – Creado en 6/11/1950 y homologado por el Decreto </w:t>
      </w:r>
      <w:r w:rsidRPr="003A1674">
        <w:rPr>
          <w:rFonts w:ascii="Times New Roman" w:hAnsi="Times New Roman" w:cs="Times New Roman"/>
          <w:i/>
          <w:sz w:val="24"/>
          <w:szCs w:val="24"/>
          <w:lang w:val="es-ES"/>
        </w:rPr>
        <w:t xml:space="preserve">Cum Apostolicam Sedem </w:t>
      </w:r>
      <w:r>
        <w:rPr>
          <w:rFonts w:ascii="Times New Roman" w:hAnsi="Times New Roman" w:cs="Times New Roman"/>
          <w:sz w:val="24"/>
          <w:szCs w:val="24"/>
          <w:lang w:val="es-ES"/>
        </w:rPr>
        <w:t>de 2/1/1990.</w:t>
      </w:r>
    </w:p>
    <w:p w14:paraId="2A114B5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D762E1">
        <w:rPr>
          <w:rFonts w:ascii="Times New Roman" w:hAnsi="Times New Roman" w:cs="Times New Roman"/>
          <w:smallCaps/>
          <w:sz w:val="24"/>
          <w:szCs w:val="24"/>
          <w:lang w:val="es-ES"/>
        </w:rPr>
        <w:t>Resolução N° 1931/2009</w:t>
      </w:r>
      <w:r w:rsidRPr="0084470D">
        <w:rPr>
          <w:rFonts w:ascii="Times New Roman" w:hAnsi="Times New Roman" w:cs="Times New Roman"/>
          <w:sz w:val="24"/>
          <w:szCs w:val="24"/>
          <w:lang w:val="es-ES"/>
        </w:rPr>
        <w:t xml:space="preserve"> (24/9/2009) – Instiuye el Código de Ética Médica.</w:t>
      </w:r>
    </w:p>
    <w:p w14:paraId="74848067"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0CBE6E01" w14:textId="77777777" w:rsidR="002626B7" w:rsidRDefault="002626B7">
      <w:pPr>
        <w:spacing w:after="0" w:line="240" w:lineRule="auto"/>
        <w:rPr>
          <w:rFonts w:ascii="Times New Roman" w:eastAsia="Calibri" w:hAnsi="Times New Roman" w:cs="Times New Roman"/>
          <w:b/>
          <w:bCs/>
          <w:color w:val="000000"/>
          <w:sz w:val="24"/>
          <w:szCs w:val="24"/>
          <w:lang w:val="es-ES_tradnl" w:eastAsia="pt-BR"/>
        </w:rPr>
      </w:pPr>
      <w:bookmarkStart w:id="195" w:name="_Toc493001773"/>
      <w:r>
        <w:br w:type="page"/>
      </w:r>
    </w:p>
    <w:p w14:paraId="1A3EDEEA" w14:textId="40B22190" w:rsidR="00C50081" w:rsidRDefault="00C50081" w:rsidP="00362900">
      <w:pPr>
        <w:pStyle w:val="division2"/>
      </w:pPr>
      <w:bookmarkStart w:id="196" w:name="_Toc510612867"/>
      <w:r>
        <w:lastRenderedPageBreak/>
        <w:t xml:space="preserve">REFERENCIAS </w:t>
      </w:r>
      <w:r w:rsidRPr="00D719B3">
        <w:t>JURISPRUDENCI</w:t>
      </w:r>
      <w:bookmarkEnd w:id="195"/>
      <w:r>
        <w:t>ALES</w:t>
      </w:r>
      <w:bookmarkEnd w:id="196"/>
      <w:r>
        <w:t xml:space="preserve"> </w:t>
      </w:r>
    </w:p>
    <w:p w14:paraId="78FA7545" w14:textId="77777777" w:rsidR="00C50081" w:rsidRDefault="00C50081" w:rsidP="00362900">
      <w:pPr>
        <w:pStyle w:val="division2"/>
      </w:pPr>
    </w:p>
    <w:p w14:paraId="3B71D619" w14:textId="77777777" w:rsidR="00C50081" w:rsidRPr="00D74505"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r w:rsidRPr="00D74505">
        <w:rPr>
          <w:rFonts w:ascii="Times New Roman" w:hAnsi="Times New Roman" w:cs="Times New Roman"/>
          <w:b/>
          <w:sz w:val="24"/>
          <w:szCs w:val="24"/>
          <w:lang w:val="es-ES"/>
        </w:rPr>
        <w:t>DE BRASIL</w:t>
      </w:r>
    </w:p>
    <w:p w14:paraId="192F44A4" w14:textId="77777777" w:rsidR="00C50081" w:rsidRPr="000424E0" w:rsidRDefault="00C50081" w:rsidP="00362900">
      <w:pPr>
        <w:pStyle w:val="division2"/>
      </w:pPr>
    </w:p>
    <w:p w14:paraId="45690CF6"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82852">
        <w:rPr>
          <w:rFonts w:ascii="Times New Roman" w:hAnsi="Times New Roman" w:cs="Times New Roman"/>
          <w:sz w:val="24"/>
          <w:szCs w:val="24"/>
          <w:lang w:val="es-ES"/>
        </w:rPr>
        <w:t xml:space="preserve">1. </w:t>
      </w:r>
      <w:r>
        <w:rPr>
          <w:rFonts w:ascii="Times New Roman" w:hAnsi="Times New Roman" w:cs="Times New Roman"/>
          <w:sz w:val="24"/>
          <w:szCs w:val="24"/>
          <w:lang w:val="es-ES"/>
        </w:rPr>
        <w:t>Conselho Nacional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w:t>
      </w:r>
      <w:r w:rsidRPr="00382852">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 </w:t>
      </w:r>
      <w:r w:rsidRPr="00382852">
        <w:rPr>
          <w:rFonts w:ascii="Times New Roman" w:hAnsi="Times New Roman" w:cs="Times New Roman"/>
          <w:sz w:val="24"/>
          <w:szCs w:val="24"/>
          <w:lang w:val="es-ES"/>
        </w:rPr>
        <w:t>CNJ (2009): Pedido</w:t>
      </w:r>
      <w:r>
        <w:rPr>
          <w:rFonts w:ascii="Times New Roman" w:hAnsi="Times New Roman" w:cs="Times New Roman"/>
          <w:sz w:val="24"/>
          <w:szCs w:val="24"/>
          <w:lang w:val="es-ES"/>
        </w:rPr>
        <w:t>s</w:t>
      </w:r>
      <w:r w:rsidRPr="00382852">
        <w:rPr>
          <w:rFonts w:ascii="Times New Roman" w:hAnsi="Times New Roman" w:cs="Times New Roman"/>
          <w:sz w:val="24"/>
          <w:szCs w:val="24"/>
          <w:lang w:val="es-ES"/>
        </w:rPr>
        <w:t xml:space="preserve"> de Providencia N° 1.344, 1345, 1346 y 1362</w:t>
      </w:r>
      <w:r>
        <w:rPr>
          <w:rFonts w:ascii="Times New Roman" w:hAnsi="Times New Roman" w:cs="Times New Roman"/>
          <w:sz w:val="24"/>
          <w:szCs w:val="24"/>
          <w:lang w:val="es-ES"/>
        </w:rPr>
        <w:t xml:space="preserve"> - Daniel Sottomaior Pereira com</w:t>
      </w:r>
      <w:r w:rsidRPr="00382852">
        <w:rPr>
          <w:rFonts w:ascii="Times New Roman" w:hAnsi="Times New Roman" w:cs="Times New Roman"/>
          <w:sz w:val="24"/>
          <w:szCs w:val="24"/>
          <w:lang w:val="es-ES"/>
        </w:rPr>
        <w:t xml:space="preserve"> Presidente do Tribuna</w:t>
      </w:r>
      <w:r>
        <w:rPr>
          <w:rFonts w:ascii="Times New Roman" w:hAnsi="Times New Roman" w:cs="Times New Roman"/>
          <w:sz w:val="24"/>
          <w:szCs w:val="24"/>
          <w:lang w:val="es-ES"/>
        </w:rPr>
        <w:t>l de Justiça do Estado do Ceará</w:t>
      </w:r>
      <w:r w:rsidRPr="00382852">
        <w:rPr>
          <w:rFonts w:ascii="Times New Roman" w:hAnsi="Times New Roman" w:cs="Times New Roman"/>
          <w:sz w:val="24"/>
          <w:szCs w:val="24"/>
          <w:lang w:val="es-ES"/>
        </w:rPr>
        <w:t>.</w:t>
      </w:r>
    </w:p>
    <w:p w14:paraId="6A231AD9"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2. </w:t>
      </w:r>
      <w:r w:rsidRPr="00382852">
        <w:rPr>
          <w:rFonts w:ascii="Times New Roman" w:hAnsi="Times New Roman" w:cs="Times New Roman"/>
          <w:sz w:val="24"/>
          <w:szCs w:val="24"/>
          <w:lang w:val="es-ES"/>
        </w:rPr>
        <w:t>Conselho de la Magistratura do Rio Grande do Sul (2012): Proces</w:t>
      </w:r>
      <w:r>
        <w:rPr>
          <w:rFonts w:ascii="Times New Roman" w:hAnsi="Times New Roman" w:cs="Times New Roman"/>
          <w:sz w:val="24"/>
          <w:szCs w:val="24"/>
          <w:lang w:val="es-ES"/>
        </w:rPr>
        <w:t>s</w:t>
      </w:r>
      <w:r w:rsidRPr="00382852">
        <w:rPr>
          <w:rFonts w:ascii="Times New Roman" w:hAnsi="Times New Roman" w:cs="Times New Roman"/>
          <w:sz w:val="24"/>
          <w:szCs w:val="24"/>
          <w:lang w:val="es-ES"/>
        </w:rPr>
        <w:t>o N° 0139-11/000348</w:t>
      </w:r>
      <w:r>
        <w:rPr>
          <w:rFonts w:ascii="Times New Roman" w:hAnsi="Times New Roman" w:cs="Times New Roman"/>
          <w:sz w:val="24"/>
          <w:szCs w:val="24"/>
          <w:lang w:val="es-ES"/>
        </w:rPr>
        <w:t>-0 Porto Alegre.</w:t>
      </w:r>
      <w:r w:rsidRPr="00382852">
        <w:rPr>
          <w:rFonts w:ascii="Times New Roman" w:hAnsi="Times New Roman" w:cs="Times New Roman"/>
          <w:sz w:val="24"/>
          <w:szCs w:val="24"/>
          <w:lang w:val="es-ES"/>
        </w:rPr>
        <w:t xml:space="preserve"> Rede Feminista de Saúde - SOMOS, Comunicacão e Sexualidade – THEMIS, Asesoría Jurídica de Estudios de Género, Marcha de Mujeres – NUANCES, Grupo</w:t>
      </w:r>
      <w:r>
        <w:rPr>
          <w:rFonts w:ascii="Times New Roman" w:hAnsi="Times New Roman" w:cs="Times New Roman"/>
          <w:sz w:val="24"/>
          <w:szCs w:val="24"/>
          <w:lang w:val="es-ES"/>
        </w:rPr>
        <w:t xml:space="preserve"> pela Livre Orient</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Sexual e Liga Brasileira de Lésbicas. Requer a r</w:t>
      </w:r>
      <w:r w:rsidRPr="00382852">
        <w:rPr>
          <w:rFonts w:ascii="Times New Roman" w:hAnsi="Times New Roman" w:cs="Times New Roman"/>
          <w:sz w:val="24"/>
          <w:szCs w:val="24"/>
          <w:lang w:val="es-ES"/>
        </w:rPr>
        <w:t xml:space="preserve">etirada de crucifijos e Símbolos Religiosos de las dependencias del Tribunal de Justicia de Rio Grande do Sul. </w:t>
      </w:r>
    </w:p>
    <w:p w14:paraId="5FC9DCBC"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3. </w:t>
      </w:r>
      <w:r w:rsidRPr="00382852">
        <w:rPr>
          <w:rFonts w:ascii="Times New Roman" w:hAnsi="Times New Roman" w:cs="Times New Roman"/>
          <w:sz w:val="24"/>
          <w:szCs w:val="24"/>
          <w:lang w:val="es-ES"/>
        </w:rPr>
        <w:t>As</w:t>
      </w:r>
      <w:r>
        <w:rPr>
          <w:rFonts w:ascii="Times New Roman" w:hAnsi="Times New Roman" w:cs="Times New Roman"/>
          <w:sz w:val="24"/>
          <w:szCs w:val="24"/>
          <w:lang w:val="es-ES"/>
        </w:rPr>
        <w:t>socia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dos Juristas</w:t>
      </w:r>
      <w:r w:rsidRPr="00382852">
        <w:rPr>
          <w:rFonts w:ascii="Times New Roman" w:hAnsi="Times New Roman" w:cs="Times New Roman"/>
          <w:sz w:val="24"/>
          <w:szCs w:val="24"/>
          <w:lang w:val="es-ES"/>
        </w:rPr>
        <w:t xml:space="preserve"> Católicos de Rio Grande do Sul (2016): Proce</w:t>
      </w:r>
      <w:r>
        <w:rPr>
          <w:rFonts w:ascii="Times New Roman" w:hAnsi="Times New Roman" w:cs="Times New Roman"/>
          <w:sz w:val="24"/>
          <w:szCs w:val="24"/>
          <w:lang w:val="es-ES"/>
        </w:rPr>
        <w:t>s</w:t>
      </w:r>
      <w:r w:rsidRPr="00382852">
        <w:rPr>
          <w:rFonts w:ascii="Times New Roman" w:hAnsi="Times New Roman" w:cs="Times New Roman"/>
          <w:sz w:val="24"/>
          <w:szCs w:val="24"/>
          <w:lang w:val="es-ES"/>
        </w:rPr>
        <w:t xml:space="preserve">so N° </w:t>
      </w:r>
      <w:r>
        <w:rPr>
          <w:rFonts w:ascii="Times New Roman" w:hAnsi="Times New Roman" w:cs="Times New Roman"/>
          <w:sz w:val="24"/>
          <w:szCs w:val="24"/>
          <w:lang w:val="es-ES"/>
        </w:rPr>
        <w:t>0139-11/000348-0. Assunto: Pede ao Conselho Nacional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que reconsiedere a decisão do Conselho da Magistratura do Rio Grande do Sul sobre a presen</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a dos símbolos religiosos das dependencias do Poder Judiciário deste Estado Federado. </w:t>
      </w:r>
    </w:p>
    <w:p w14:paraId="5E25F355"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4.</w:t>
      </w:r>
      <w:r w:rsidRPr="00382852">
        <w:rPr>
          <w:rFonts w:ascii="Times New Roman" w:hAnsi="Times New Roman" w:cs="Times New Roman"/>
          <w:sz w:val="24"/>
          <w:szCs w:val="24"/>
          <w:lang w:val="es-ES"/>
        </w:rPr>
        <w:t xml:space="preserve"> 3ª. V</w:t>
      </w:r>
      <w:r>
        <w:rPr>
          <w:rFonts w:ascii="Times New Roman" w:hAnsi="Times New Roman" w:cs="Times New Roman"/>
          <w:sz w:val="24"/>
          <w:szCs w:val="24"/>
          <w:lang w:val="es-ES"/>
        </w:rPr>
        <w:t>ara Cívil de Brasilia - DF (2016):</w:t>
      </w:r>
      <w:r w:rsidRPr="00220E72">
        <w:rPr>
          <w:rFonts w:ascii="Times New Roman" w:hAnsi="Times New Roman" w:cs="Times New Roman"/>
          <w:sz w:val="24"/>
          <w:szCs w:val="24"/>
          <w:lang w:val="es-ES"/>
        </w:rPr>
        <w:t xml:space="preserve"> </w:t>
      </w:r>
      <w:r w:rsidRPr="00382852">
        <w:rPr>
          <w:rFonts w:ascii="Times New Roman" w:hAnsi="Times New Roman" w:cs="Times New Roman"/>
          <w:sz w:val="24"/>
          <w:szCs w:val="24"/>
          <w:lang w:val="es-ES"/>
        </w:rPr>
        <w:t>Proces</w:t>
      </w:r>
      <w:r>
        <w:rPr>
          <w:rFonts w:ascii="Times New Roman" w:hAnsi="Times New Roman" w:cs="Times New Roman"/>
          <w:sz w:val="24"/>
          <w:szCs w:val="24"/>
          <w:lang w:val="es-ES"/>
        </w:rPr>
        <w:t>s</w:t>
      </w:r>
      <w:r w:rsidRPr="00382852">
        <w:rPr>
          <w:rFonts w:ascii="Times New Roman" w:hAnsi="Times New Roman" w:cs="Times New Roman"/>
          <w:sz w:val="24"/>
          <w:szCs w:val="24"/>
          <w:lang w:val="es-ES"/>
        </w:rPr>
        <w:t>o N° 01.1.050793-0</w:t>
      </w:r>
      <w:r>
        <w:rPr>
          <w:rFonts w:ascii="Times New Roman" w:hAnsi="Times New Roman" w:cs="Times New Roman"/>
          <w:sz w:val="24"/>
          <w:szCs w:val="24"/>
          <w:lang w:val="es-ES"/>
        </w:rPr>
        <w:t>.</w:t>
      </w:r>
      <w:r w:rsidRPr="00382852">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 A decisão se refere a negativa em conceder pedido de inclusão do candidato na “Cota de Negros”, pese a ser aprobado em concurso público porque não cumpre com o fenotipo “negro ou pardo”, establecedio na Lei N° </w:t>
      </w:r>
      <w:r w:rsidRPr="00382852">
        <w:rPr>
          <w:rFonts w:ascii="Times New Roman" w:hAnsi="Times New Roman" w:cs="Times New Roman"/>
          <w:sz w:val="24"/>
          <w:szCs w:val="24"/>
          <w:lang w:val="es-ES"/>
        </w:rPr>
        <w:t>12.990/2014.</w:t>
      </w:r>
    </w:p>
    <w:p w14:paraId="70F4F851"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5. Supremo Tribunal Federal - </w:t>
      </w:r>
      <w:r w:rsidRPr="00382852">
        <w:rPr>
          <w:rFonts w:ascii="Times New Roman" w:hAnsi="Times New Roman" w:cs="Times New Roman"/>
          <w:sz w:val="24"/>
          <w:szCs w:val="24"/>
          <w:lang w:val="es-ES"/>
        </w:rPr>
        <w:t>STF (2017): Recurso Extraordinario N° 580.252 de Mato</w:t>
      </w:r>
      <w:r>
        <w:rPr>
          <w:rFonts w:ascii="Times New Roman" w:hAnsi="Times New Roman" w:cs="Times New Roman"/>
          <w:sz w:val="24"/>
          <w:szCs w:val="24"/>
          <w:lang w:val="es-ES"/>
        </w:rPr>
        <w:t xml:space="preserve"> Grosso do Sul que indica que este</w:t>
      </w:r>
      <w:r w:rsidRPr="00382852">
        <w:rPr>
          <w:rFonts w:ascii="Times New Roman" w:hAnsi="Times New Roman" w:cs="Times New Roman"/>
          <w:sz w:val="24"/>
          <w:szCs w:val="24"/>
          <w:lang w:val="es-ES"/>
        </w:rPr>
        <w:t xml:space="preserve"> Estado </w:t>
      </w:r>
      <w:r>
        <w:rPr>
          <w:rFonts w:ascii="Times New Roman" w:hAnsi="Times New Roman" w:cs="Times New Roman"/>
          <w:sz w:val="24"/>
          <w:szCs w:val="24"/>
          <w:lang w:val="es-ES"/>
        </w:rPr>
        <w:t>Federado é responsavel pela seguran</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das pessoas submetidas à prisão porque o Estado debe manter as cond</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ões de humanidade estabelecidas na lei, como a dignidade, a higiene física e a integridade psíquica. O Estado debe resarcir os danos resultantes da negligencia ou omissão.</w:t>
      </w:r>
    </w:p>
    <w:p w14:paraId="00E71F9C"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6. Tribunal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a do Distrito Federal - </w:t>
      </w:r>
      <w:r w:rsidRPr="00382852">
        <w:rPr>
          <w:rFonts w:ascii="Times New Roman" w:hAnsi="Times New Roman" w:cs="Times New Roman"/>
          <w:sz w:val="24"/>
          <w:szCs w:val="24"/>
          <w:lang w:val="es-ES"/>
        </w:rPr>
        <w:t>TJDF (2011): Agravo de Instr</w:t>
      </w:r>
      <w:r>
        <w:rPr>
          <w:rFonts w:ascii="Times New Roman" w:hAnsi="Times New Roman" w:cs="Times New Roman"/>
          <w:sz w:val="24"/>
          <w:szCs w:val="24"/>
          <w:lang w:val="es-ES"/>
        </w:rPr>
        <w:t>umento 111081120108070000. Ordem de abster-se de utilizar</w:t>
      </w:r>
      <w:r w:rsidRPr="00382852">
        <w:rPr>
          <w:rFonts w:ascii="Times New Roman" w:hAnsi="Times New Roman" w:cs="Times New Roman"/>
          <w:sz w:val="24"/>
          <w:szCs w:val="24"/>
          <w:lang w:val="es-ES"/>
        </w:rPr>
        <w:t xml:space="preserve"> de símbolo</w:t>
      </w:r>
      <w:r>
        <w:rPr>
          <w:rFonts w:ascii="Times New Roman" w:hAnsi="Times New Roman" w:cs="Times New Roman"/>
          <w:sz w:val="24"/>
          <w:szCs w:val="24"/>
          <w:lang w:val="es-ES"/>
        </w:rPr>
        <w:t>s religiosos característicos do</w:t>
      </w:r>
      <w:r w:rsidRPr="00382852">
        <w:rPr>
          <w:rFonts w:ascii="Times New Roman" w:hAnsi="Times New Roman" w:cs="Times New Roman"/>
          <w:sz w:val="24"/>
          <w:szCs w:val="24"/>
          <w:lang w:val="es-ES"/>
        </w:rPr>
        <w:t xml:space="preserve"> Valle del Aman</w:t>
      </w:r>
      <w:r>
        <w:rPr>
          <w:rFonts w:ascii="Times New Roman" w:hAnsi="Times New Roman" w:cs="Times New Roman"/>
          <w:sz w:val="24"/>
          <w:szCs w:val="24"/>
          <w:lang w:val="es-ES"/>
        </w:rPr>
        <w:t>h</w:t>
      </w:r>
      <w:r w:rsidRPr="00382852">
        <w:rPr>
          <w:rFonts w:ascii="Times New Roman" w:hAnsi="Times New Roman" w:cs="Times New Roman"/>
          <w:sz w:val="24"/>
          <w:szCs w:val="24"/>
          <w:lang w:val="es-ES"/>
        </w:rPr>
        <w:t>ecer</w:t>
      </w:r>
      <w:r>
        <w:rPr>
          <w:rFonts w:ascii="Times New Roman" w:hAnsi="Times New Roman" w:cs="Times New Roman"/>
          <w:sz w:val="24"/>
          <w:szCs w:val="24"/>
          <w:lang w:val="es-ES"/>
        </w:rPr>
        <w:t>, sem prévia autoriza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em lugares de acesso público.</w:t>
      </w:r>
      <w:r w:rsidRPr="00382852">
        <w:rPr>
          <w:rFonts w:ascii="Times New Roman" w:hAnsi="Times New Roman" w:cs="Times New Roman"/>
          <w:sz w:val="24"/>
          <w:szCs w:val="24"/>
          <w:lang w:val="es-ES"/>
        </w:rPr>
        <w:t xml:space="preserve"> </w:t>
      </w:r>
    </w:p>
    <w:p w14:paraId="3DB4519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7. Tribunal de Justi</w:t>
      </w:r>
      <w:r w:rsidRPr="00382852">
        <w:rPr>
          <w:rFonts w:ascii="Times New Roman" w:hAnsi="Times New Roman" w:cs="Times New Roman"/>
          <w:sz w:val="24"/>
          <w:szCs w:val="24"/>
          <w:lang w:val="es-ES"/>
        </w:rPr>
        <w:t xml:space="preserve">ça de São Paulo - TJSP (2012): </w:t>
      </w:r>
      <w:r>
        <w:rPr>
          <w:rFonts w:ascii="Times New Roman" w:hAnsi="Times New Roman" w:cs="Times New Roman"/>
          <w:sz w:val="24"/>
          <w:szCs w:val="24"/>
          <w:lang w:val="es-ES"/>
        </w:rPr>
        <w:t>Proceso N° 39830320098260160. O</w:t>
      </w:r>
      <w:r w:rsidRPr="00382852">
        <w:rPr>
          <w:rFonts w:ascii="Times New Roman" w:hAnsi="Times New Roman" w:cs="Times New Roman"/>
          <w:sz w:val="24"/>
          <w:szCs w:val="24"/>
          <w:lang w:val="es-ES"/>
        </w:rPr>
        <w:t xml:space="preserve"> R</w:t>
      </w:r>
      <w:r>
        <w:rPr>
          <w:rFonts w:ascii="Times New Roman" w:hAnsi="Times New Roman" w:cs="Times New Roman"/>
          <w:sz w:val="24"/>
          <w:szCs w:val="24"/>
          <w:lang w:val="es-ES"/>
        </w:rPr>
        <w:t>ecurso determina que se autorize o aluno a realizar provas em días alternativos porque a consciencia é inviolável</w:t>
      </w:r>
      <w:r w:rsidRPr="00382852">
        <w:rPr>
          <w:rFonts w:ascii="Times New Roman" w:hAnsi="Times New Roman" w:cs="Times New Roman"/>
          <w:sz w:val="24"/>
          <w:szCs w:val="24"/>
          <w:lang w:val="es-ES"/>
        </w:rPr>
        <w:t xml:space="preserve">. </w:t>
      </w:r>
    </w:p>
    <w:p w14:paraId="49AB680C"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8. Tribunal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do</w:t>
      </w:r>
      <w:r w:rsidRPr="00382852">
        <w:rPr>
          <w:rFonts w:ascii="Times New Roman" w:hAnsi="Times New Roman" w:cs="Times New Roman"/>
          <w:sz w:val="24"/>
          <w:szCs w:val="24"/>
          <w:lang w:val="es-ES"/>
        </w:rPr>
        <w:t xml:space="preserve"> Dist</w:t>
      </w:r>
      <w:r>
        <w:rPr>
          <w:rFonts w:ascii="Times New Roman" w:hAnsi="Times New Roman" w:cs="Times New Roman"/>
          <w:sz w:val="24"/>
          <w:szCs w:val="24"/>
          <w:lang w:val="es-ES"/>
        </w:rPr>
        <w:t>rito Federal -</w:t>
      </w:r>
      <w:r w:rsidRPr="00382852">
        <w:rPr>
          <w:rFonts w:ascii="Times New Roman" w:hAnsi="Times New Roman" w:cs="Times New Roman"/>
          <w:sz w:val="24"/>
          <w:szCs w:val="24"/>
          <w:lang w:val="es-ES"/>
        </w:rPr>
        <w:t xml:space="preserve"> TJDF (2</w:t>
      </w:r>
      <w:r>
        <w:rPr>
          <w:rFonts w:ascii="Times New Roman" w:hAnsi="Times New Roman" w:cs="Times New Roman"/>
          <w:sz w:val="24"/>
          <w:szCs w:val="24"/>
          <w:lang w:val="es-ES"/>
        </w:rPr>
        <w:t>0</w:t>
      </w:r>
      <w:r w:rsidRPr="00382852">
        <w:rPr>
          <w:rFonts w:ascii="Times New Roman" w:hAnsi="Times New Roman" w:cs="Times New Roman"/>
          <w:sz w:val="24"/>
          <w:szCs w:val="24"/>
          <w:lang w:val="es-ES"/>
        </w:rPr>
        <w:t>11): Agravo de Instrumento 712382</w:t>
      </w:r>
      <w:r>
        <w:rPr>
          <w:rFonts w:ascii="Times New Roman" w:hAnsi="Times New Roman" w:cs="Times New Roman"/>
          <w:sz w:val="24"/>
          <w:szCs w:val="24"/>
          <w:lang w:val="es-ES"/>
        </w:rPr>
        <w:t>0118070000. Obliga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de fazer. Pede-se que cesse o toque dos sinos da</w:t>
      </w:r>
      <w:r w:rsidRPr="00382852">
        <w:rPr>
          <w:rFonts w:ascii="Times New Roman" w:hAnsi="Times New Roman" w:cs="Times New Roman"/>
          <w:sz w:val="24"/>
          <w:szCs w:val="24"/>
          <w:lang w:val="es-ES"/>
        </w:rPr>
        <w:t xml:space="preserve"> iglesia por pertu</w:t>
      </w:r>
      <w:r>
        <w:rPr>
          <w:rFonts w:ascii="Times New Roman" w:hAnsi="Times New Roman" w:cs="Times New Roman"/>
          <w:sz w:val="24"/>
          <w:szCs w:val="24"/>
          <w:lang w:val="es-ES"/>
        </w:rPr>
        <w:t>rbar el orden público. Decide-se que o direito a ter um ambiente libre de contamin</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sonora merece prote</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constitucional e amparo legal, determina-se que cessem de soar os sinos da igreja. </w:t>
      </w:r>
    </w:p>
    <w:p w14:paraId="4FC37744"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9. Tribunal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do</w:t>
      </w:r>
      <w:r w:rsidRPr="00382852">
        <w:rPr>
          <w:rFonts w:ascii="Times New Roman" w:hAnsi="Times New Roman" w:cs="Times New Roman"/>
          <w:sz w:val="24"/>
          <w:szCs w:val="24"/>
          <w:lang w:val="es-ES"/>
        </w:rPr>
        <w:t xml:space="preserve"> Rio Gra</w:t>
      </w:r>
      <w:r>
        <w:rPr>
          <w:rFonts w:ascii="Times New Roman" w:hAnsi="Times New Roman" w:cs="Times New Roman"/>
          <w:sz w:val="24"/>
          <w:szCs w:val="24"/>
          <w:lang w:val="es-ES"/>
        </w:rPr>
        <w:t>nde do Sul - TJRS (2004):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w:t>
      </w:r>
      <w:r w:rsidRPr="00382852">
        <w:rPr>
          <w:rFonts w:ascii="Times New Roman" w:hAnsi="Times New Roman" w:cs="Times New Roman"/>
          <w:sz w:val="24"/>
          <w:szCs w:val="24"/>
          <w:lang w:val="es-ES"/>
        </w:rPr>
        <w:t xml:space="preserve"> Directa de</w:t>
      </w:r>
      <w:r>
        <w:rPr>
          <w:rFonts w:ascii="Times New Roman" w:hAnsi="Times New Roman" w:cs="Times New Roman"/>
          <w:sz w:val="24"/>
          <w:szCs w:val="24"/>
          <w:lang w:val="es-ES"/>
        </w:rPr>
        <w:t xml:space="preserve"> Insconstitucionalidade da lei N° 12.131/04 RS que introduziu</w:t>
      </w:r>
      <w:r w:rsidRPr="00382852">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o parágrafo único ao artigo 2° da Lei N° </w:t>
      </w:r>
      <w:r w:rsidRPr="00382852">
        <w:rPr>
          <w:rFonts w:ascii="Times New Roman" w:hAnsi="Times New Roman" w:cs="Times New Roman"/>
          <w:sz w:val="24"/>
          <w:szCs w:val="24"/>
          <w:lang w:val="es-ES"/>
        </w:rPr>
        <w:t xml:space="preserve">11.915/03 RS, </w:t>
      </w:r>
      <w:r>
        <w:rPr>
          <w:rFonts w:ascii="Times New Roman" w:hAnsi="Times New Roman" w:cs="Times New Roman"/>
          <w:sz w:val="24"/>
          <w:szCs w:val="24"/>
          <w:lang w:val="es-ES"/>
        </w:rPr>
        <w:t xml:space="preserve">o qual não afeta o </w:t>
      </w:r>
      <w:r w:rsidRPr="00382852">
        <w:rPr>
          <w:rFonts w:ascii="Times New Roman" w:hAnsi="Times New Roman" w:cs="Times New Roman"/>
          <w:sz w:val="24"/>
          <w:szCs w:val="24"/>
          <w:lang w:val="es-ES"/>
        </w:rPr>
        <w:t>Código Estadual de Pro</w:t>
      </w:r>
      <w:r>
        <w:rPr>
          <w:rFonts w:ascii="Times New Roman" w:hAnsi="Times New Roman" w:cs="Times New Roman"/>
          <w:sz w:val="24"/>
          <w:szCs w:val="24"/>
          <w:lang w:val="es-ES"/>
        </w:rPr>
        <w:t>te</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dos Animais. O sacrificio ritual de animais em cultos e liturgias das religiões de matriz africana está permitido, desde que não se realize mediante atos de crueldade. Não há norma que proíba a norte de animais e em base ao direito de liberdade de culto, se permite esta prática. </w:t>
      </w:r>
      <w:r w:rsidRPr="00382852">
        <w:rPr>
          <w:rFonts w:ascii="Times New Roman" w:hAnsi="Times New Roman" w:cs="Times New Roman"/>
          <w:sz w:val="24"/>
          <w:szCs w:val="24"/>
          <w:lang w:val="es-ES"/>
        </w:rPr>
        <w:t xml:space="preserve"> </w:t>
      </w:r>
    </w:p>
    <w:p w14:paraId="18C33C8E"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10. </w:t>
      </w:r>
      <w:r w:rsidRPr="00382852">
        <w:rPr>
          <w:rFonts w:ascii="Times New Roman" w:hAnsi="Times New Roman" w:cs="Times New Roman"/>
          <w:sz w:val="24"/>
          <w:szCs w:val="24"/>
          <w:lang w:val="es-ES"/>
        </w:rPr>
        <w:t>Tribu</w:t>
      </w:r>
      <w:r>
        <w:rPr>
          <w:rFonts w:ascii="Times New Roman" w:hAnsi="Times New Roman" w:cs="Times New Roman"/>
          <w:sz w:val="24"/>
          <w:szCs w:val="24"/>
          <w:lang w:val="es-ES"/>
        </w:rPr>
        <w:t>nal de Just</w:t>
      </w:r>
      <w:r w:rsidRPr="00382852">
        <w:rPr>
          <w:rFonts w:ascii="Times New Roman" w:hAnsi="Times New Roman" w:cs="Times New Roman"/>
          <w:sz w:val="24"/>
          <w:szCs w:val="24"/>
          <w:lang w:val="es-ES"/>
        </w:rPr>
        <w:t>iç</w:t>
      </w:r>
      <w:r>
        <w:rPr>
          <w:rFonts w:ascii="Times New Roman" w:hAnsi="Times New Roman" w:cs="Times New Roman"/>
          <w:sz w:val="24"/>
          <w:szCs w:val="24"/>
          <w:lang w:val="es-ES"/>
        </w:rPr>
        <w:t>a do</w:t>
      </w:r>
      <w:r w:rsidRPr="00382852">
        <w:rPr>
          <w:rFonts w:ascii="Times New Roman" w:hAnsi="Times New Roman" w:cs="Times New Roman"/>
          <w:sz w:val="24"/>
          <w:szCs w:val="24"/>
          <w:lang w:val="es-ES"/>
        </w:rPr>
        <w:t xml:space="preserve"> Rio Gra</w:t>
      </w:r>
      <w:r>
        <w:rPr>
          <w:rFonts w:ascii="Times New Roman" w:hAnsi="Times New Roman" w:cs="Times New Roman"/>
          <w:sz w:val="24"/>
          <w:szCs w:val="24"/>
          <w:lang w:val="es-ES"/>
        </w:rPr>
        <w:t>nde do Sul – TJRS (2007):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Dire</w:t>
      </w:r>
      <w:r w:rsidRPr="00382852">
        <w:rPr>
          <w:rFonts w:ascii="Times New Roman" w:hAnsi="Times New Roman" w:cs="Times New Roman"/>
          <w:sz w:val="24"/>
          <w:szCs w:val="24"/>
          <w:lang w:val="es-ES"/>
        </w:rPr>
        <w:t>ta de Inconstitucionalidad</w:t>
      </w:r>
      <w:r>
        <w:rPr>
          <w:rFonts w:ascii="Times New Roman" w:hAnsi="Times New Roman" w:cs="Times New Roman"/>
          <w:sz w:val="24"/>
          <w:szCs w:val="24"/>
          <w:lang w:val="es-ES"/>
        </w:rPr>
        <w:t>e N°</w:t>
      </w:r>
      <w:r w:rsidRPr="00382852">
        <w:rPr>
          <w:rFonts w:ascii="Times New Roman" w:hAnsi="Times New Roman" w:cs="Times New Roman"/>
          <w:sz w:val="24"/>
          <w:szCs w:val="24"/>
          <w:lang w:val="es-ES"/>
        </w:rPr>
        <w:t xml:space="preserve"> 70017</w:t>
      </w:r>
      <w:r>
        <w:rPr>
          <w:rFonts w:ascii="Times New Roman" w:hAnsi="Times New Roman" w:cs="Times New Roman"/>
          <w:sz w:val="24"/>
          <w:szCs w:val="24"/>
          <w:lang w:val="es-ES"/>
        </w:rPr>
        <w:t xml:space="preserve">748831. Lei municipal que determina leitura bíblica nas escolas municipais antes do </w:t>
      </w:r>
      <w:r w:rsidRPr="00382852">
        <w:rPr>
          <w:rFonts w:ascii="Times New Roman" w:hAnsi="Times New Roman" w:cs="Times New Roman"/>
          <w:sz w:val="24"/>
          <w:szCs w:val="24"/>
          <w:lang w:val="es-ES"/>
        </w:rPr>
        <w:t>inicio de las cla</w:t>
      </w:r>
      <w:r>
        <w:rPr>
          <w:rFonts w:ascii="Times New Roman" w:hAnsi="Times New Roman" w:cs="Times New Roman"/>
          <w:sz w:val="24"/>
          <w:szCs w:val="24"/>
          <w:lang w:val="es-ES"/>
        </w:rPr>
        <w:t>ses. Se entendeu que houve viola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da liberdade religiosa, prevista na Constitui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Federal e Estadual. </w:t>
      </w:r>
    </w:p>
    <w:p w14:paraId="14F6C6B1"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11. Tribunal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da Bahia - TJBA (2012):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Direta de Inconstitucionalidade N° 2335/BA, determina a inconstitucionalidade da lei N° 3.589/2011, do Municipio de Ilhéus, a qual obliga a ora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do Pai Nosso todos os días antes do inicio das clases. A lei viola a Constitución Federal y la Constitución Estadual em quanto a liberdade de religião e de culto. </w:t>
      </w:r>
    </w:p>
    <w:p w14:paraId="5A312321"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12.</w:t>
      </w:r>
      <w:r w:rsidRPr="00382852">
        <w:rPr>
          <w:rFonts w:ascii="Times New Roman" w:hAnsi="Times New Roman" w:cs="Times New Roman"/>
          <w:sz w:val="24"/>
          <w:szCs w:val="24"/>
          <w:lang w:val="es-ES"/>
        </w:rPr>
        <w:t xml:space="preserve"> Tribuna</w:t>
      </w:r>
      <w:r>
        <w:rPr>
          <w:rFonts w:ascii="Times New Roman" w:hAnsi="Times New Roman" w:cs="Times New Roman"/>
          <w:sz w:val="24"/>
          <w:szCs w:val="24"/>
          <w:lang w:val="es-ES"/>
        </w:rPr>
        <w:t>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de Paraná - TJPR (2012): 8627514 PR 862751-4 Exce</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por suspeita por me</w:t>
      </w:r>
      <w:r w:rsidRPr="00382852">
        <w:rPr>
          <w:rFonts w:ascii="Times New Roman" w:hAnsi="Times New Roman" w:cs="Times New Roman"/>
          <w:sz w:val="24"/>
          <w:szCs w:val="24"/>
          <w:lang w:val="es-ES"/>
        </w:rPr>
        <w:t>nores en proces</w:t>
      </w:r>
      <w:r>
        <w:rPr>
          <w:rFonts w:ascii="Times New Roman" w:hAnsi="Times New Roman" w:cs="Times New Roman"/>
          <w:sz w:val="24"/>
          <w:szCs w:val="24"/>
          <w:lang w:val="es-ES"/>
        </w:rPr>
        <w:t>so de ado</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estaríam sendo favorecidos o p</w:t>
      </w:r>
      <w:r w:rsidRPr="00382852">
        <w:rPr>
          <w:rFonts w:ascii="Times New Roman" w:hAnsi="Times New Roman" w:cs="Times New Roman"/>
          <w:sz w:val="24"/>
          <w:szCs w:val="24"/>
          <w:lang w:val="es-ES"/>
        </w:rPr>
        <w:t>r</w:t>
      </w:r>
      <w:r>
        <w:rPr>
          <w:rFonts w:ascii="Times New Roman" w:hAnsi="Times New Roman" w:cs="Times New Roman"/>
          <w:sz w:val="24"/>
          <w:szCs w:val="24"/>
          <w:lang w:val="es-ES"/>
        </w:rPr>
        <w:t>ejudicados em fun</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das cren</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as</w:t>
      </w:r>
      <w:r w:rsidRPr="00382852">
        <w:rPr>
          <w:rFonts w:ascii="Times New Roman" w:hAnsi="Times New Roman" w:cs="Times New Roman"/>
          <w:sz w:val="24"/>
          <w:szCs w:val="24"/>
          <w:lang w:val="es-ES"/>
        </w:rPr>
        <w:t xml:space="preserve"> religiosa</w:t>
      </w:r>
      <w:r>
        <w:rPr>
          <w:rFonts w:ascii="Times New Roman" w:hAnsi="Times New Roman" w:cs="Times New Roman"/>
          <w:sz w:val="24"/>
          <w:szCs w:val="24"/>
          <w:lang w:val="es-ES"/>
        </w:rPr>
        <w:t>s. Se comprova que os menores são convidados a participar de eventos evangélicos, mas que não é possível obrigar a institui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w:t>
      </w:r>
      <w:r w:rsidRPr="00382852">
        <w:rPr>
          <w:rFonts w:ascii="Times New Roman" w:hAnsi="Times New Roman" w:cs="Times New Roman"/>
          <w:sz w:val="24"/>
          <w:szCs w:val="24"/>
          <w:lang w:val="es-ES"/>
        </w:rPr>
        <w:t xml:space="preserve"> religiosa de caridad</w:t>
      </w:r>
      <w:r>
        <w:rPr>
          <w:rFonts w:ascii="Times New Roman" w:hAnsi="Times New Roman" w:cs="Times New Roman"/>
          <w:sz w:val="24"/>
          <w:szCs w:val="24"/>
          <w:lang w:val="es-ES"/>
        </w:rPr>
        <w:t>e que os tirou das ruas e dá educa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a que imparta valores inversos a aqueles</w:t>
      </w:r>
      <w:r w:rsidRPr="00382852">
        <w:rPr>
          <w:rFonts w:ascii="Times New Roman" w:hAnsi="Times New Roman" w:cs="Times New Roman"/>
          <w:sz w:val="24"/>
          <w:szCs w:val="24"/>
          <w:lang w:val="es-ES"/>
        </w:rPr>
        <w:t xml:space="preserve"> </w:t>
      </w:r>
      <w:r w:rsidRPr="00382852">
        <w:rPr>
          <w:rFonts w:ascii="Times New Roman" w:hAnsi="Times New Roman" w:cs="Times New Roman"/>
          <w:sz w:val="24"/>
          <w:szCs w:val="24"/>
          <w:lang w:val="es-ES"/>
        </w:rPr>
        <w:lastRenderedPageBreak/>
        <w:t>que profe</w:t>
      </w:r>
      <w:r>
        <w:rPr>
          <w:rFonts w:ascii="Times New Roman" w:hAnsi="Times New Roman" w:cs="Times New Roman"/>
          <w:sz w:val="24"/>
          <w:szCs w:val="24"/>
          <w:lang w:val="es-ES"/>
        </w:rPr>
        <w:t>s</w:t>
      </w:r>
      <w:r w:rsidRPr="00382852">
        <w:rPr>
          <w:rFonts w:ascii="Times New Roman" w:hAnsi="Times New Roman" w:cs="Times New Roman"/>
          <w:sz w:val="24"/>
          <w:szCs w:val="24"/>
          <w:lang w:val="es-ES"/>
        </w:rPr>
        <w:t>sa.</w:t>
      </w:r>
    </w:p>
    <w:p w14:paraId="2A1D96FC"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382852">
        <w:rPr>
          <w:rFonts w:ascii="Times New Roman" w:hAnsi="Times New Roman" w:cs="Times New Roman"/>
          <w:sz w:val="24"/>
          <w:szCs w:val="24"/>
          <w:lang w:val="es-ES"/>
        </w:rPr>
        <w:t xml:space="preserve"> </w:t>
      </w:r>
      <w:r>
        <w:rPr>
          <w:rFonts w:ascii="Times New Roman" w:hAnsi="Times New Roman" w:cs="Times New Roman"/>
          <w:sz w:val="24"/>
          <w:szCs w:val="24"/>
          <w:lang w:val="es-ES"/>
        </w:rPr>
        <w:t>13. Tribunal de Justi</w:t>
      </w:r>
      <w:r w:rsidRPr="00382852">
        <w:rPr>
          <w:rFonts w:ascii="Times New Roman" w:hAnsi="Times New Roman" w:cs="Times New Roman"/>
          <w:sz w:val="24"/>
          <w:szCs w:val="24"/>
          <w:lang w:val="es-ES"/>
        </w:rPr>
        <w:t xml:space="preserve">ça </w:t>
      </w:r>
      <w:r>
        <w:rPr>
          <w:rFonts w:ascii="Times New Roman" w:hAnsi="Times New Roman" w:cs="Times New Roman"/>
          <w:sz w:val="24"/>
          <w:szCs w:val="24"/>
          <w:lang w:val="es-ES"/>
        </w:rPr>
        <w:t>do Distrito Federal -</w:t>
      </w:r>
      <w:r w:rsidRPr="00382852">
        <w:rPr>
          <w:rFonts w:ascii="Times New Roman" w:hAnsi="Times New Roman" w:cs="Times New Roman"/>
          <w:sz w:val="24"/>
          <w:szCs w:val="24"/>
          <w:lang w:val="es-ES"/>
        </w:rPr>
        <w:t xml:space="preserve"> TJDF (2006): Proces</w:t>
      </w:r>
      <w:r>
        <w:rPr>
          <w:rFonts w:ascii="Times New Roman" w:hAnsi="Times New Roman" w:cs="Times New Roman"/>
          <w:sz w:val="24"/>
          <w:szCs w:val="24"/>
          <w:lang w:val="es-ES"/>
        </w:rPr>
        <w:t>so N° 20040020026580 -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de Inconstitucionalidade movida devido à cria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de espa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o evangélico na Esta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Rodoviária.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julgada favoravel</w:t>
      </w:r>
      <w:r w:rsidRPr="00382852">
        <w:rPr>
          <w:rFonts w:ascii="Times New Roman" w:hAnsi="Times New Roman" w:cs="Times New Roman"/>
          <w:sz w:val="24"/>
          <w:szCs w:val="24"/>
          <w:lang w:val="es-ES"/>
        </w:rPr>
        <w:t xml:space="preserve">emente para declarar con efectos </w:t>
      </w:r>
      <w:r w:rsidRPr="008032A2">
        <w:rPr>
          <w:rFonts w:ascii="Times New Roman" w:hAnsi="Times New Roman" w:cs="Times New Roman"/>
          <w:i/>
          <w:sz w:val="24"/>
          <w:szCs w:val="24"/>
          <w:lang w:val="es-ES"/>
        </w:rPr>
        <w:t>ex tunc</w:t>
      </w:r>
      <w:r w:rsidRPr="00382852">
        <w:rPr>
          <w:rFonts w:ascii="Times New Roman" w:hAnsi="Times New Roman" w:cs="Times New Roman"/>
          <w:sz w:val="24"/>
          <w:szCs w:val="24"/>
          <w:lang w:val="es-ES"/>
        </w:rPr>
        <w:t xml:space="preserve"> y eficacia </w:t>
      </w:r>
      <w:r w:rsidRPr="008032A2">
        <w:rPr>
          <w:rFonts w:ascii="Times New Roman" w:hAnsi="Times New Roman" w:cs="Times New Roman"/>
          <w:i/>
          <w:sz w:val="24"/>
          <w:szCs w:val="24"/>
          <w:lang w:val="es-ES"/>
        </w:rPr>
        <w:t>erga omnes</w:t>
      </w:r>
      <w:r>
        <w:rPr>
          <w:rFonts w:ascii="Times New Roman" w:hAnsi="Times New Roman" w:cs="Times New Roman"/>
          <w:sz w:val="24"/>
          <w:szCs w:val="24"/>
          <w:lang w:val="es-ES"/>
        </w:rPr>
        <w:t xml:space="preserve">, </w:t>
      </w:r>
      <w:r w:rsidRPr="00382852">
        <w:rPr>
          <w:rFonts w:ascii="Times New Roman" w:hAnsi="Times New Roman" w:cs="Times New Roman"/>
          <w:sz w:val="24"/>
          <w:szCs w:val="24"/>
          <w:lang w:val="es-ES"/>
        </w:rPr>
        <w:t>a inconstitucionalidad</w:t>
      </w:r>
      <w:r>
        <w:rPr>
          <w:rFonts w:ascii="Times New Roman" w:hAnsi="Times New Roman" w:cs="Times New Roman"/>
          <w:sz w:val="24"/>
          <w:szCs w:val="24"/>
          <w:lang w:val="es-ES"/>
        </w:rPr>
        <w:t>e da Lei Distrital N°</w:t>
      </w:r>
      <w:r w:rsidRPr="00382852">
        <w:rPr>
          <w:rFonts w:ascii="Times New Roman" w:hAnsi="Times New Roman" w:cs="Times New Roman"/>
          <w:sz w:val="24"/>
          <w:szCs w:val="24"/>
          <w:lang w:val="es-ES"/>
        </w:rPr>
        <w:t xml:space="preserve"> 2.988, de 11 de junio de 2002.</w:t>
      </w:r>
    </w:p>
    <w:p w14:paraId="4C360DE6" w14:textId="77777777" w:rsidR="00C50081" w:rsidRPr="00382852"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14. Tribunal Regional del Trabalh</w:t>
      </w:r>
      <w:r w:rsidRPr="00382852">
        <w:rPr>
          <w:rFonts w:ascii="Times New Roman" w:hAnsi="Times New Roman" w:cs="Times New Roman"/>
          <w:sz w:val="24"/>
          <w:szCs w:val="24"/>
          <w:lang w:val="es-ES"/>
        </w:rPr>
        <w:t xml:space="preserve">o de </w:t>
      </w:r>
      <w:r>
        <w:rPr>
          <w:rFonts w:ascii="Times New Roman" w:hAnsi="Times New Roman" w:cs="Times New Roman"/>
          <w:sz w:val="24"/>
          <w:szCs w:val="24"/>
          <w:lang w:val="es-ES"/>
        </w:rPr>
        <w:t>Roraima -</w:t>
      </w:r>
      <w:r w:rsidRPr="00382852">
        <w:rPr>
          <w:rFonts w:ascii="Times New Roman" w:hAnsi="Times New Roman" w:cs="Times New Roman"/>
          <w:sz w:val="24"/>
          <w:szCs w:val="24"/>
          <w:lang w:val="es-ES"/>
        </w:rPr>
        <w:t xml:space="preserve"> TJRO (2011): Recurso Ord</w:t>
      </w:r>
      <w:r>
        <w:rPr>
          <w:rFonts w:ascii="Times New Roman" w:hAnsi="Times New Roman" w:cs="Times New Roman"/>
          <w:sz w:val="24"/>
          <w:szCs w:val="24"/>
          <w:lang w:val="es-ES"/>
        </w:rPr>
        <w:t>inario 4232010000719000. Funcionário que portava um</w:t>
      </w:r>
      <w:r w:rsidRPr="00382852">
        <w:rPr>
          <w:rFonts w:ascii="Times New Roman" w:hAnsi="Times New Roman" w:cs="Times New Roman"/>
          <w:sz w:val="24"/>
          <w:szCs w:val="24"/>
          <w:lang w:val="es-ES"/>
        </w:rPr>
        <w:t xml:space="preserve"> símbolo </w:t>
      </w:r>
      <w:r>
        <w:rPr>
          <w:rFonts w:ascii="Times New Roman" w:hAnsi="Times New Roman" w:cs="Times New Roman"/>
          <w:sz w:val="24"/>
          <w:szCs w:val="24"/>
          <w:lang w:val="es-ES"/>
        </w:rPr>
        <w:t>religioso argumenta persegui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religiosa no ambiente de trabalho através de</w:t>
      </w:r>
      <w:r w:rsidRPr="00382852">
        <w:rPr>
          <w:rFonts w:ascii="Times New Roman" w:hAnsi="Times New Roman" w:cs="Times New Roman"/>
          <w:sz w:val="24"/>
          <w:szCs w:val="24"/>
          <w:lang w:val="es-ES"/>
        </w:rPr>
        <w:t xml:space="preserve"> </w:t>
      </w:r>
      <w:r>
        <w:rPr>
          <w:rFonts w:ascii="Times New Roman" w:hAnsi="Times New Roman" w:cs="Times New Roman"/>
          <w:sz w:val="24"/>
          <w:szCs w:val="24"/>
          <w:lang w:val="es-ES"/>
        </w:rPr>
        <w:t>prácticas reiteradas de desestabilizá-</w:t>
      </w:r>
      <w:r w:rsidRPr="00382852">
        <w:rPr>
          <w:rFonts w:ascii="Times New Roman" w:hAnsi="Times New Roman" w:cs="Times New Roman"/>
          <w:sz w:val="24"/>
          <w:szCs w:val="24"/>
          <w:lang w:val="es-ES"/>
        </w:rPr>
        <w:t>lo emoc</w:t>
      </w:r>
      <w:r>
        <w:rPr>
          <w:rFonts w:ascii="Times New Roman" w:hAnsi="Times New Roman" w:cs="Times New Roman"/>
          <w:sz w:val="24"/>
          <w:szCs w:val="24"/>
          <w:lang w:val="es-ES"/>
        </w:rPr>
        <w:t>ional e psicológicamente. A decisão indica que não foi possível comprovar a persegui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religiosa e que é um direito do empregador exigir um ambiente laboral sem cualqu</w:t>
      </w:r>
      <w:r w:rsidRPr="00382852">
        <w:rPr>
          <w:rFonts w:ascii="Times New Roman" w:hAnsi="Times New Roman" w:cs="Times New Roman"/>
          <w:sz w:val="24"/>
          <w:szCs w:val="24"/>
          <w:lang w:val="es-ES"/>
        </w:rPr>
        <w:t>er símbolo religioso.</w:t>
      </w:r>
    </w:p>
    <w:p w14:paraId="50C00DE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15. Tribunal de Justi</w:t>
      </w:r>
      <w:r w:rsidRPr="00382852">
        <w:rPr>
          <w:rFonts w:ascii="Times New Roman" w:hAnsi="Times New Roman" w:cs="Times New Roman"/>
          <w:sz w:val="24"/>
          <w:szCs w:val="24"/>
          <w:lang w:val="es-ES"/>
        </w:rPr>
        <w:t>ça de Sã</w:t>
      </w:r>
      <w:r>
        <w:rPr>
          <w:rFonts w:ascii="Times New Roman" w:hAnsi="Times New Roman" w:cs="Times New Roman"/>
          <w:sz w:val="24"/>
          <w:szCs w:val="24"/>
          <w:lang w:val="es-ES"/>
        </w:rPr>
        <w:t>o Paulo - TJSP (2012): Apela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w:t>
      </w:r>
      <w:r w:rsidRPr="00382852">
        <w:rPr>
          <w:rFonts w:ascii="Times New Roman" w:hAnsi="Times New Roman" w:cs="Times New Roman"/>
          <w:sz w:val="24"/>
          <w:szCs w:val="24"/>
          <w:lang w:val="es-ES"/>
        </w:rPr>
        <w:t xml:space="preserve"> N° 33</w:t>
      </w:r>
      <w:r>
        <w:rPr>
          <w:rFonts w:ascii="Times New Roman" w:hAnsi="Times New Roman" w:cs="Times New Roman"/>
          <w:sz w:val="24"/>
          <w:szCs w:val="24"/>
          <w:lang w:val="es-ES"/>
        </w:rPr>
        <w:t>4649320098260068. Pede-se a suspensão dos efeitos da Lei Municipal N° 1.639/07, que estabelece como feriado o Día da Consciencia Negra. La decisão diz que establecer o di</w:t>
      </w:r>
      <w:r w:rsidRPr="00382852">
        <w:rPr>
          <w:rFonts w:ascii="Times New Roman" w:hAnsi="Times New Roman" w:cs="Times New Roman"/>
          <w:sz w:val="24"/>
          <w:szCs w:val="24"/>
          <w:lang w:val="es-ES"/>
        </w:rPr>
        <w:t>a</w:t>
      </w:r>
      <w:r>
        <w:rPr>
          <w:rFonts w:ascii="Times New Roman" w:hAnsi="Times New Roman" w:cs="Times New Roman"/>
          <w:sz w:val="24"/>
          <w:szCs w:val="24"/>
          <w:lang w:val="es-ES"/>
        </w:rPr>
        <w:t xml:space="preserve"> 20 de noviembre como feriado é uma faculdade dos municipios, de acordo ao artigo 30 da Constitui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Federal e que assim como os demais Estados da Federa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e o </w:t>
      </w:r>
      <w:r w:rsidRPr="00382852">
        <w:rPr>
          <w:rFonts w:ascii="Times New Roman" w:hAnsi="Times New Roman" w:cs="Times New Roman"/>
          <w:sz w:val="24"/>
          <w:szCs w:val="24"/>
          <w:lang w:val="es-ES"/>
        </w:rPr>
        <w:t xml:space="preserve">Distrito Federal, </w:t>
      </w:r>
      <w:r>
        <w:rPr>
          <w:rFonts w:ascii="Times New Roman" w:hAnsi="Times New Roman" w:cs="Times New Roman"/>
          <w:sz w:val="24"/>
          <w:szCs w:val="24"/>
          <w:lang w:val="es-ES"/>
        </w:rPr>
        <w:t>os municipios podem render homenagens à cultura e historia do</w:t>
      </w:r>
      <w:r w:rsidRPr="00382852">
        <w:rPr>
          <w:rFonts w:ascii="Times New Roman" w:hAnsi="Times New Roman" w:cs="Times New Roman"/>
          <w:sz w:val="24"/>
          <w:szCs w:val="24"/>
          <w:lang w:val="es-ES"/>
        </w:rPr>
        <w:t xml:space="preserve"> país. </w:t>
      </w:r>
    </w:p>
    <w:p w14:paraId="72E2B048" w14:textId="77777777" w:rsidR="00C50081" w:rsidRPr="00412BDC"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16. Tribunal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de São Paulo - TJSP (2016): Porcesso N° 10611405-89.2015.8.26.0100. 14ª. Vara Cívil da Capital negou pedido de indenizacão poposto por modelo transexual contra um senador, que também é pastor evangélico. A modelo publicitária afirmava que, após encenar a crucifica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de Jesus na Parada do Orgulho LGBT, teria sofrido amea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as através das redes sociais e atribuía o fato às declara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ões do senador na mídia. Improcedente porque não se comprovou o nexo causal.  </w:t>
      </w:r>
    </w:p>
    <w:p w14:paraId="7D91B808"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17. </w:t>
      </w:r>
      <w:r w:rsidRPr="00382852">
        <w:rPr>
          <w:rFonts w:ascii="Times New Roman" w:hAnsi="Times New Roman" w:cs="Times New Roman"/>
          <w:sz w:val="24"/>
          <w:szCs w:val="24"/>
          <w:lang w:val="es-ES"/>
        </w:rPr>
        <w:t>S</w:t>
      </w:r>
      <w:r>
        <w:rPr>
          <w:rFonts w:ascii="Times New Roman" w:hAnsi="Times New Roman" w:cs="Times New Roman"/>
          <w:sz w:val="24"/>
          <w:szCs w:val="24"/>
          <w:lang w:val="es-ES"/>
        </w:rPr>
        <w:t xml:space="preserve">upremo Tribunal Federal - STF </w:t>
      </w:r>
      <w:r w:rsidRPr="00382852">
        <w:rPr>
          <w:rFonts w:ascii="Times New Roman" w:hAnsi="Times New Roman" w:cs="Times New Roman"/>
          <w:sz w:val="24"/>
          <w:szCs w:val="24"/>
          <w:lang w:val="es-ES"/>
        </w:rPr>
        <w:t>(2002): AFDI</w:t>
      </w:r>
      <w:r>
        <w:rPr>
          <w:rFonts w:ascii="Times New Roman" w:hAnsi="Times New Roman" w:cs="Times New Roman"/>
          <w:sz w:val="24"/>
          <w:szCs w:val="24"/>
          <w:lang w:val="es-ES"/>
        </w:rPr>
        <w:t>N N° 2076/AC. Informativo STF N°</w:t>
      </w:r>
      <w:r w:rsidRPr="00382852">
        <w:rPr>
          <w:rFonts w:ascii="Times New Roman" w:hAnsi="Times New Roman" w:cs="Times New Roman"/>
          <w:sz w:val="24"/>
          <w:szCs w:val="24"/>
          <w:lang w:val="es-ES"/>
        </w:rPr>
        <w:t xml:space="preserve"> 277. </w:t>
      </w:r>
      <w:r>
        <w:rPr>
          <w:rFonts w:ascii="Times New Roman" w:hAnsi="Times New Roman" w:cs="Times New Roman"/>
          <w:sz w:val="24"/>
          <w:szCs w:val="24"/>
          <w:lang w:val="es-ES"/>
        </w:rPr>
        <w:t>A decisão sobre a natureza jurídica do Preâmbulo da Constitui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Federal, o que debe ser definido como uma carta de inten</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ões da Ley Maior e que finalmente se traduz em objetivos e finalidades, serve de fonte interpretativa para dissipar as dúvidas em asuntos práticos, assim como as diretrizes para o governo e para a sociedade. </w:t>
      </w:r>
    </w:p>
    <w:p w14:paraId="5A4E111A"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18. Supremo Tribunal Federal - (2013): ADPF 54/DF. Argui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de Descumprimento de Preceito Fundamental questionando a laicidade do Estado em quanto a neutralidade em materia religiosa no caso dos direitos reprodutivos da mulher, interrup</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da gravidez no caso de feto anencéfalo. Por oito contra dois, o Supremo Tribunal Federal considerou que a interrup</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da gravidez nestes casos não pode ser tipificada como crime de aborto, previso no Código Penal. </w:t>
      </w:r>
    </w:p>
    <w:p w14:paraId="7FF2F892"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19. Supremo Tribunal Federal - STF (2016): RHC N° 134682. Recurso Ordinario em </w:t>
      </w:r>
      <w:r w:rsidRPr="00CA2284">
        <w:rPr>
          <w:rFonts w:ascii="Times New Roman" w:hAnsi="Times New Roman" w:cs="Times New Roman"/>
          <w:i/>
          <w:sz w:val="24"/>
          <w:szCs w:val="24"/>
          <w:lang w:val="es-ES"/>
        </w:rPr>
        <w:t>Habeas Corpus</w:t>
      </w:r>
      <w:r>
        <w:rPr>
          <w:rFonts w:ascii="Times New Roman" w:hAnsi="Times New Roman" w:cs="Times New Roman"/>
          <w:sz w:val="24"/>
          <w:szCs w:val="24"/>
          <w:lang w:val="es-ES"/>
        </w:rPr>
        <w:t xml:space="preserve"> para impedir o prosseguimento da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Penal em curso no Tribunal de Justi</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a da Bahia   TJBA contra o Monsenhor Jonas Abib, que responde por incita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ão à discrimina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religiosa através de um libro de sua autoria. Se entendeu que, se bem o texto temu m conteúdo de intolerância, não se tipifica como conduta crimial.    </w:t>
      </w:r>
    </w:p>
    <w:p w14:paraId="2736E8FC"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20. Supremo Tribunal Federal - STF (2017): ADI N° 4439. A</w:t>
      </w:r>
      <w:r w:rsidRPr="00382852">
        <w:rPr>
          <w:rFonts w:ascii="Times New Roman" w:hAnsi="Times New Roman" w:cs="Times New Roman"/>
          <w:sz w:val="24"/>
          <w:szCs w:val="24"/>
          <w:lang w:val="es-ES"/>
        </w:rPr>
        <w:t>ç</w:t>
      </w:r>
      <w:r>
        <w:rPr>
          <w:rFonts w:ascii="Times New Roman" w:hAnsi="Times New Roman" w:cs="Times New Roman"/>
          <w:sz w:val="24"/>
          <w:szCs w:val="24"/>
          <w:lang w:val="es-ES"/>
        </w:rPr>
        <w:t xml:space="preserve">ão Direta de Inconstitucionalidade na qual a Procuradoria Geral de República questiona o modelo de ensino religioso nas escolas da rede pública de ensino do país. Por maioria de seis contra cinco, os Ministros entenderam que o ensino religioso nas escolas públicas pode ser confesional, ou seja, vinculado às diversas religiões. </w:t>
      </w:r>
    </w:p>
    <w:p w14:paraId="0094CD6A"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67990205"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p>
    <w:p w14:paraId="73EF6197"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p>
    <w:p w14:paraId="417FD91D"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p>
    <w:p w14:paraId="60B8FFBB"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p>
    <w:p w14:paraId="7CC066B6" w14:textId="77777777" w:rsidR="002626B7" w:rsidRDefault="002626B7">
      <w:pPr>
        <w:spacing w:after="0" w:line="240" w:lineRule="auto"/>
        <w:rPr>
          <w:rFonts w:ascii="Times New Roman" w:hAnsi="Times New Roman" w:cs="Times New Roman"/>
          <w:b/>
          <w:sz w:val="24"/>
          <w:szCs w:val="24"/>
          <w:lang w:val="es-ES"/>
        </w:rPr>
      </w:pPr>
      <w:r>
        <w:rPr>
          <w:rFonts w:ascii="Times New Roman" w:hAnsi="Times New Roman" w:cs="Times New Roman"/>
          <w:b/>
          <w:sz w:val="24"/>
          <w:szCs w:val="24"/>
          <w:lang w:val="es-ES"/>
        </w:rPr>
        <w:br w:type="page"/>
      </w:r>
    </w:p>
    <w:p w14:paraId="34378CBD" w14:textId="41267E19"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lastRenderedPageBreak/>
        <w:t xml:space="preserve">DE </w:t>
      </w:r>
      <w:r w:rsidRPr="0084470D">
        <w:rPr>
          <w:rFonts w:ascii="Times New Roman" w:hAnsi="Times New Roman" w:cs="Times New Roman"/>
          <w:b/>
          <w:sz w:val="24"/>
          <w:szCs w:val="24"/>
          <w:lang w:val="es-ES"/>
        </w:rPr>
        <w:t>ESTADOS UNIDOS DE NORTEAMÉRICA</w:t>
      </w:r>
    </w:p>
    <w:p w14:paraId="7C3147F4" w14:textId="77777777" w:rsidR="002626B7" w:rsidRDefault="002626B7" w:rsidP="00C50081">
      <w:pPr>
        <w:spacing w:after="0" w:line="360" w:lineRule="auto"/>
        <w:rPr>
          <w:rFonts w:ascii="Times New Roman" w:hAnsi="Times New Roman" w:cs="Times New Roman"/>
          <w:i/>
          <w:smallCaps/>
          <w:sz w:val="24"/>
          <w:szCs w:val="24"/>
          <w:lang w:val="es-ES"/>
        </w:rPr>
      </w:pPr>
    </w:p>
    <w:p w14:paraId="521F0667" w14:textId="77777777" w:rsidR="00C50081" w:rsidRPr="00F36E3D" w:rsidRDefault="00C50081" w:rsidP="00C50081">
      <w:pPr>
        <w:spacing w:after="0" w:line="360" w:lineRule="auto"/>
        <w:rPr>
          <w:rFonts w:ascii="Times New Roman" w:hAnsi="Times New Roman" w:cs="Times New Roman"/>
          <w:sz w:val="24"/>
          <w:szCs w:val="24"/>
        </w:rPr>
      </w:pPr>
      <w:r w:rsidRPr="00BA5750">
        <w:rPr>
          <w:rFonts w:ascii="Times New Roman" w:hAnsi="Times New Roman" w:cs="Times New Roman"/>
          <w:i/>
          <w:smallCaps/>
          <w:sz w:val="24"/>
          <w:szCs w:val="24"/>
        </w:rPr>
        <w:t>Lemon v. Kurtzman</w:t>
      </w:r>
      <w:r w:rsidRPr="00BA5750">
        <w:rPr>
          <w:rFonts w:ascii="Times New Roman" w:hAnsi="Times New Roman" w:cs="Times New Roman"/>
          <w:sz w:val="24"/>
          <w:szCs w:val="24"/>
        </w:rPr>
        <w:t xml:space="preserve"> 403 U.S. (1971). </w:t>
      </w:r>
      <w:r w:rsidRPr="0084470D">
        <w:rPr>
          <w:rFonts w:ascii="Times New Roman" w:hAnsi="Times New Roman" w:cs="Times New Roman"/>
          <w:sz w:val="24"/>
          <w:szCs w:val="24"/>
        </w:rPr>
        <w:t xml:space="preserve">Disponible en: </w:t>
      </w:r>
      <w:hyperlink r:id="rId107" w:history="1">
        <w:r w:rsidRPr="00F36E3D">
          <w:rPr>
            <w:rStyle w:val="Hipervnculo"/>
            <w:rFonts w:ascii="Times New Roman" w:hAnsi="Times New Roman"/>
            <w:color w:val="auto"/>
            <w:sz w:val="24"/>
            <w:szCs w:val="24"/>
            <w:u w:val="none"/>
          </w:rPr>
          <w:t>https://supreme.justia.com/cases/federal/us/403/602/</w:t>
        </w:r>
      </w:hyperlink>
      <w:r w:rsidRPr="00F36E3D">
        <w:rPr>
          <w:rFonts w:ascii="Times New Roman" w:hAnsi="Times New Roman" w:cs="Times New Roman"/>
          <w:sz w:val="24"/>
          <w:szCs w:val="24"/>
        </w:rPr>
        <w:t>. Fecha de consulta: 27 de noviembre de 2016.</w:t>
      </w:r>
    </w:p>
    <w:p w14:paraId="0B456BCC" w14:textId="77777777" w:rsidR="00C50081" w:rsidRPr="00F36E3D" w:rsidRDefault="00C50081" w:rsidP="00C50081">
      <w:pPr>
        <w:spacing w:after="0" w:line="360" w:lineRule="auto"/>
        <w:rPr>
          <w:rFonts w:ascii="Times New Roman" w:hAnsi="Times New Roman" w:cs="Times New Roman"/>
          <w:sz w:val="24"/>
          <w:szCs w:val="24"/>
        </w:rPr>
      </w:pPr>
      <w:r w:rsidRPr="0084470D">
        <w:rPr>
          <w:rFonts w:ascii="Times New Roman" w:hAnsi="Times New Roman" w:cs="Times New Roman"/>
          <w:i/>
          <w:smallCaps/>
          <w:sz w:val="24"/>
          <w:szCs w:val="24"/>
          <w:lang w:val="es-ES"/>
        </w:rPr>
        <w:t>Cantwell v. Connecticut</w:t>
      </w:r>
      <w:r w:rsidRPr="0084470D">
        <w:rPr>
          <w:rFonts w:ascii="Times New Roman" w:hAnsi="Times New Roman" w:cs="Times New Roman"/>
          <w:i/>
          <w:sz w:val="24"/>
          <w:szCs w:val="24"/>
          <w:lang w:val="es-ES"/>
        </w:rPr>
        <w:t xml:space="preserve"> </w:t>
      </w:r>
      <w:r w:rsidRPr="0084470D">
        <w:rPr>
          <w:rFonts w:ascii="Times New Roman" w:hAnsi="Times New Roman" w:cs="Times New Roman"/>
          <w:sz w:val="24"/>
          <w:szCs w:val="24"/>
          <w:lang w:val="es-ES"/>
        </w:rPr>
        <w:t xml:space="preserve">310 U.S. 296 (1940). </w:t>
      </w:r>
      <w:r>
        <w:rPr>
          <w:rFonts w:ascii="Times New Roman" w:hAnsi="Times New Roman" w:cs="Times New Roman"/>
          <w:sz w:val="24"/>
          <w:szCs w:val="24"/>
        </w:rPr>
        <w:t>Disponible en:</w:t>
      </w:r>
      <w:r w:rsidRPr="0084470D">
        <w:rPr>
          <w:rFonts w:ascii="Times New Roman" w:hAnsi="Times New Roman" w:cs="Times New Roman"/>
          <w:sz w:val="24"/>
          <w:szCs w:val="24"/>
        </w:rPr>
        <w:t xml:space="preserve"> </w:t>
      </w:r>
      <w:hyperlink r:id="rId108" w:history="1">
        <w:r w:rsidRPr="00F36E3D">
          <w:rPr>
            <w:rStyle w:val="Hipervnculo"/>
            <w:rFonts w:ascii="Times New Roman" w:hAnsi="Times New Roman"/>
            <w:color w:val="auto"/>
            <w:sz w:val="24"/>
            <w:szCs w:val="24"/>
            <w:u w:val="none"/>
          </w:rPr>
          <w:t>https://supreme.justia.com/cases/federal/us/310/296/case.html</w:t>
        </w:r>
      </w:hyperlink>
      <w:r w:rsidRPr="00F36E3D">
        <w:rPr>
          <w:rFonts w:ascii="Times New Roman" w:hAnsi="Times New Roman" w:cs="Times New Roman"/>
          <w:sz w:val="24"/>
          <w:szCs w:val="24"/>
        </w:rPr>
        <w:t>. Fecha de consulta: 27 de noviembre de 2016.</w:t>
      </w:r>
    </w:p>
    <w:p w14:paraId="01452470" w14:textId="77777777" w:rsidR="00C50081" w:rsidRPr="00F36E3D" w:rsidRDefault="00C50081" w:rsidP="00C50081">
      <w:pPr>
        <w:spacing w:after="0" w:line="360" w:lineRule="auto"/>
        <w:rPr>
          <w:rFonts w:ascii="Times New Roman" w:hAnsi="Times New Roman" w:cs="Times New Roman"/>
          <w:sz w:val="24"/>
          <w:szCs w:val="24"/>
        </w:rPr>
      </w:pPr>
      <w:r w:rsidRPr="00F36E3D">
        <w:rPr>
          <w:rFonts w:ascii="Times New Roman" w:hAnsi="Times New Roman" w:cs="Times New Roman"/>
          <w:i/>
          <w:smallCaps/>
          <w:sz w:val="24"/>
          <w:szCs w:val="24"/>
          <w:lang w:val="es-ES"/>
        </w:rPr>
        <w:t>United States v. Ballard</w:t>
      </w:r>
      <w:r w:rsidRPr="00F36E3D">
        <w:rPr>
          <w:rFonts w:ascii="Times New Roman" w:hAnsi="Times New Roman" w:cs="Times New Roman"/>
          <w:i/>
          <w:sz w:val="24"/>
          <w:szCs w:val="24"/>
          <w:lang w:val="es-ES"/>
        </w:rPr>
        <w:t xml:space="preserve"> </w:t>
      </w:r>
      <w:r w:rsidRPr="00F36E3D">
        <w:rPr>
          <w:rFonts w:ascii="Times New Roman" w:hAnsi="Times New Roman" w:cs="Times New Roman"/>
          <w:sz w:val="24"/>
          <w:szCs w:val="24"/>
          <w:lang w:val="es-ES"/>
        </w:rPr>
        <w:t xml:space="preserve">322 U.S. 78 (1944). </w:t>
      </w:r>
      <w:r w:rsidRPr="00F36E3D">
        <w:rPr>
          <w:rFonts w:ascii="Times New Roman" w:hAnsi="Times New Roman" w:cs="Times New Roman"/>
          <w:sz w:val="24"/>
          <w:szCs w:val="24"/>
        </w:rPr>
        <w:t xml:space="preserve">Disponible en: </w:t>
      </w:r>
      <w:hyperlink r:id="rId109" w:history="1">
        <w:r w:rsidRPr="00F36E3D">
          <w:rPr>
            <w:rStyle w:val="Hipervnculo"/>
            <w:rFonts w:ascii="Times New Roman" w:hAnsi="Times New Roman"/>
            <w:color w:val="auto"/>
            <w:sz w:val="24"/>
            <w:szCs w:val="24"/>
            <w:u w:val="none"/>
          </w:rPr>
          <w:t>https://supreme.justia.com/cases/federal/us/322/78/case.html</w:t>
        </w:r>
      </w:hyperlink>
      <w:r w:rsidRPr="00F36E3D">
        <w:rPr>
          <w:rFonts w:ascii="Times New Roman" w:hAnsi="Times New Roman" w:cs="Times New Roman"/>
          <w:sz w:val="24"/>
          <w:szCs w:val="24"/>
        </w:rPr>
        <w:t>. Fecha de consulta: 27 de noviembre de 2016.</w:t>
      </w:r>
    </w:p>
    <w:p w14:paraId="5493A06C" w14:textId="77777777" w:rsidR="00C50081" w:rsidRPr="00F36E3D" w:rsidRDefault="00C50081" w:rsidP="00C50081">
      <w:pPr>
        <w:spacing w:after="0" w:line="360" w:lineRule="auto"/>
        <w:rPr>
          <w:rFonts w:ascii="Times New Roman" w:hAnsi="Times New Roman" w:cs="Times New Roman"/>
          <w:sz w:val="24"/>
          <w:szCs w:val="24"/>
        </w:rPr>
      </w:pPr>
      <w:r w:rsidRPr="00F36E3D">
        <w:rPr>
          <w:rFonts w:ascii="Times New Roman" w:hAnsi="Times New Roman" w:cs="Times New Roman"/>
          <w:i/>
          <w:smallCaps/>
          <w:sz w:val="24"/>
          <w:szCs w:val="24"/>
          <w:lang w:val="es-ES"/>
        </w:rPr>
        <w:t>McCreary Country v. American Civil Liberties Union of Kentucky</w:t>
      </w:r>
      <w:r w:rsidRPr="00F36E3D">
        <w:rPr>
          <w:rFonts w:ascii="Times New Roman" w:hAnsi="Times New Roman" w:cs="Times New Roman"/>
          <w:i/>
          <w:sz w:val="24"/>
          <w:szCs w:val="24"/>
          <w:lang w:val="es-ES"/>
        </w:rPr>
        <w:t xml:space="preserve"> 545 U.S. 844 </w:t>
      </w:r>
      <w:r w:rsidRPr="00F36E3D">
        <w:rPr>
          <w:rFonts w:ascii="Times New Roman" w:hAnsi="Times New Roman" w:cs="Times New Roman"/>
          <w:sz w:val="24"/>
          <w:szCs w:val="24"/>
          <w:lang w:val="es-ES"/>
        </w:rPr>
        <w:t xml:space="preserve">(2005). </w:t>
      </w:r>
      <w:r w:rsidRPr="00F36E3D">
        <w:rPr>
          <w:rFonts w:ascii="Times New Roman" w:hAnsi="Times New Roman" w:cs="Times New Roman"/>
          <w:sz w:val="24"/>
          <w:szCs w:val="24"/>
        </w:rPr>
        <w:t xml:space="preserve">Disponible en: </w:t>
      </w:r>
      <w:hyperlink r:id="rId110" w:history="1">
        <w:r w:rsidRPr="00F36E3D">
          <w:rPr>
            <w:rStyle w:val="Hipervnculo"/>
            <w:rFonts w:ascii="Times New Roman" w:hAnsi="Times New Roman"/>
            <w:color w:val="auto"/>
            <w:sz w:val="24"/>
            <w:szCs w:val="24"/>
            <w:u w:val="none"/>
          </w:rPr>
          <w:t>https://supreme.justia.com/cases/federal/us/545/844/concurrence.html</w:t>
        </w:r>
      </w:hyperlink>
      <w:r w:rsidRPr="00F36E3D">
        <w:rPr>
          <w:rFonts w:ascii="Times New Roman" w:hAnsi="Times New Roman" w:cs="Times New Roman"/>
          <w:sz w:val="24"/>
          <w:szCs w:val="24"/>
        </w:rPr>
        <w:t xml:space="preserve"> Fecha de Consulta: 28 de noviembre de 2016.</w:t>
      </w:r>
    </w:p>
    <w:p w14:paraId="3E7E30DE" w14:textId="77777777" w:rsidR="00C50081" w:rsidRPr="00F36E3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0A258D98" w14:textId="77777777" w:rsidR="00C50081" w:rsidRPr="00DC3A14" w:rsidRDefault="00C50081" w:rsidP="00C50081">
      <w:pPr>
        <w:widowControl w:val="0"/>
        <w:autoSpaceDE w:val="0"/>
        <w:autoSpaceDN w:val="0"/>
        <w:adjustRightInd w:val="0"/>
        <w:spacing w:after="0" w:line="360" w:lineRule="auto"/>
        <w:jc w:val="both"/>
        <w:rPr>
          <w:rFonts w:ascii="Times New Roman" w:hAnsi="Times New Roman" w:cs="Times New Roman"/>
          <w:b/>
          <w:sz w:val="24"/>
          <w:szCs w:val="24"/>
          <w:lang w:val="es-ES"/>
        </w:rPr>
      </w:pPr>
      <w:r>
        <w:rPr>
          <w:rFonts w:ascii="Times New Roman" w:hAnsi="Times New Roman" w:cs="Times New Roman"/>
          <w:b/>
          <w:bCs/>
          <w:sz w:val="24"/>
          <w:szCs w:val="24"/>
          <w:lang w:val="es-ES"/>
        </w:rPr>
        <w:t>DE LA</w:t>
      </w:r>
      <w:r w:rsidRPr="00DC3A14">
        <w:rPr>
          <w:rFonts w:ascii="Times New Roman" w:hAnsi="Times New Roman" w:cs="Times New Roman"/>
          <w:b/>
          <w:bCs/>
          <w:sz w:val="24"/>
          <w:szCs w:val="24"/>
          <w:lang w:val="es-ES"/>
        </w:rPr>
        <w:t xml:space="preserve"> </w:t>
      </w:r>
      <w:r w:rsidRPr="0084470D">
        <w:rPr>
          <w:rFonts w:ascii="Times New Roman" w:hAnsi="Times New Roman" w:cs="Times New Roman"/>
          <w:b/>
          <w:bCs/>
          <w:sz w:val="24"/>
          <w:szCs w:val="24"/>
          <w:lang w:val="es-ES"/>
        </w:rPr>
        <w:t>CORTE EUROPEA DE LOS DERECHOS DEL HOMBRE</w:t>
      </w:r>
    </w:p>
    <w:p w14:paraId="09A254F4" w14:textId="77777777" w:rsidR="002626B7" w:rsidRDefault="002626B7"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5DB5A4A2"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1</w:t>
      </w:r>
      <w:r w:rsidRPr="0084470D">
        <w:rPr>
          <w:rFonts w:ascii="Times New Roman" w:hAnsi="Times New Roman" w:cs="Times New Roman"/>
          <w:smallCaps/>
          <w:sz w:val="24"/>
          <w:szCs w:val="24"/>
          <w:lang w:val="es-ES"/>
        </w:rPr>
        <w:t xml:space="preserve">. </w:t>
      </w:r>
      <w:r w:rsidRPr="0084470D">
        <w:rPr>
          <w:rFonts w:ascii="Times New Roman" w:hAnsi="Times New Roman" w:cs="Times New Roman"/>
          <w:i/>
          <w:smallCaps/>
          <w:sz w:val="24"/>
          <w:szCs w:val="24"/>
          <w:lang w:val="es-ES"/>
        </w:rPr>
        <w:t>Lautsi c. Italia</w:t>
      </w:r>
      <w:r w:rsidRPr="0084470D">
        <w:rPr>
          <w:rFonts w:ascii="Times New Roman" w:hAnsi="Times New Roman" w:cs="Times New Roman"/>
          <w:smallCaps/>
          <w:sz w:val="24"/>
          <w:szCs w:val="24"/>
          <w:lang w:val="es-ES"/>
        </w:rPr>
        <w:t xml:space="preserve"> I</w:t>
      </w:r>
      <w:r w:rsidRPr="0084470D">
        <w:rPr>
          <w:rFonts w:ascii="Times New Roman" w:hAnsi="Times New Roman" w:cs="Times New Roman"/>
          <w:sz w:val="24"/>
          <w:szCs w:val="24"/>
          <w:lang w:val="es-ES"/>
        </w:rPr>
        <w:t xml:space="preserve"> (2009): Sentencia de 03 de noviembre de 2009, demanda No 30814/06. Disponible en: www.echr.coe.int. Fecha de consulta: 7 de abril de 2017.</w:t>
      </w:r>
    </w:p>
    <w:p w14:paraId="1C79BF55" w14:textId="77777777" w:rsidR="00C50081"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sz w:val="24"/>
          <w:szCs w:val="24"/>
          <w:lang w:val="es-ES"/>
        </w:rPr>
        <w:t>2</w:t>
      </w:r>
      <w:r w:rsidRPr="0084470D">
        <w:rPr>
          <w:rFonts w:ascii="Times New Roman" w:hAnsi="Times New Roman" w:cs="Times New Roman"/>
          <w:smallCaps/>
          <w:sz w:val="24"/>
          <w:szCs w:val="24"/>
          <w:lang w:val="es-ES"/>
        </w:rPr>
        <w:t xml:space="preserve">. </w:t>
      </w:r>
      <w:r w:rsidRPr="0084470D">
        <w:rPr>
          <w:rFonts w:ascii="Times New Roman" w:hAnsi="Times New Roman" w:cs="Times New Roman"/>
          <w:i/>
          <w:smallCaps/>
          <w:sz w:val="24"/>
          <w:szCs w:val="24"/>
          <w:lang w:val="es-ES"/>
        </w:rPr>
        <w:t>Lautsi c. Italia II</w:t>
      </w:r>
      <w:r w:rsidRPr="0084470D">
        <w:rPr>
          <w:rFonts w:ascii="Times New Roman" w:hAnsi="Times New Roman" w:cs="Times New Roman"/>
          <w:i/>
          <w:sz w:val="24"/>
          <w:szCs w:val="24"/>
          <w:lang w:val="es-ES"/>
        </w:rPr>
        <w:t xml:space="preserve"> </w:t>
      </w:r>
      <w:r w:rsidRPr="0084470D">
        <w:rPr>
          <w:rFonts w:ascii="Times New Roman" w:hAnsi="Times New Roman" w:cs="Times New Roman"/>
          <w:sz w:val="24"/>
          <w:szCs w:val="24"/>
          <w:lang w:val="es-ES"/>
        </w:rPr>
        <w:t>(2011): Sentencia definitiva, conforme artículo 44 de la Convención Europea de Derechos Humanos, en respuesta al Recurso no 234, presentado por Italia. Disponible en: www.echr.coe.int, www.coe.int. Fecha de consulta: 7 de abril de 2017.</w:t>
      </w:r>
    </w:p>
    <w:p w14:paraId="05ADE99D"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p>
    <w:p w14:paraId="7BE7D551" w14:textId="33A1CB1D"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b/>
          <w:bCs/>
          <w:sz w:val="24"/>
          <w:szCs w:val="24"/>
          <w:lang w:val="es-ES"/>
        </w:rPr>
      </w:pPr>
      <w:r w:rsidRPr="0084470D">
        <w:rPr>
          <w:rFonts w:ascii="Times New Roman" w:hAnsi="Times New Roman" w:cs="Times New Roman"/>
          <w:b/>
          <w:bCs/>
          <w:sz w:val="24"/>
          <w:szCs w:val="24"/>
          <w:lang w:val="es-ES"/>
        </w:rPr>
        <w:t>Otros casos decididos por la Corte Europea en materia de Derechos Humanos</w:t>
      </w:r>
    </w:p>
    <w:p w14:paraId="6FFB5E0D" w14:textId="77777777" w:rsidR="002626B7" w:rsidRDefault="002626B7"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i/>
          <w:smallCaps/>
          <w:sz w:val="24"/>
          <w:szCs w:val="24"/>
          <w:lang w:val="es-ES"/>
        </w:rPr>
      </w:pPr>
    </w:p>
    <w:p w14:paraId="07EF87DB"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Al-Nashif V. Bulgaria</w:t>
      </w:r>
      <w:r w:rsidRPr="0084470D">
        <w:rPr>
          <w:rFonts w:ascii="Times New Roman" w:hAnsi="Times New Roman" w:cs="Times New Roman"/>
          <w:sz w:val="24"/>
          <w:szCs w:val="24"/>
          <w:lang w:val="es-ES"/>
        </w:rPr>
        <w:t xml:space="preserve"> (2001) – derecho de migración </w:t>
      </w:r>
    </w:p>
    <w:p w14:paraId="0B3B80C1"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Campbell v. Reino Unido</w:t>
      </w:r>
      <w:r w:rsidRPr="0084470D">
        <w:rPr>
          <w:rFonts w:ascii="Times New Roman" w:hAnsi="Times New Roman" w:cs="Times New Roman"/>
          <w:sz w:val="24"/>
          <w:szCs w:val="24"/>
          <w:lang w:val="es-ES"/>
        </w:rPr>
        <w:t xml:space="preserve"> (1982) – castigos corporales resistidos por razones religiosas </w:t>
      </w:r>
    </w:p>
    <w:p w14:paraId="04C71554"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lastRenderedPageBreak/>
        <w:t xml:space="preserve">Canea Catholic Church v. Grecia </w:t>
      </w:r>
      <w:r w:rsidRPr="0084470D">
        <w:rPr>
          <w:rFonts w:ascii="Times New Roman" w:hAnsi="Times New Roman" w:cs="Times New Roman"/>
          <w:sz w:val="24"/>
          <w:szCs w:val="24"/>
          <w:lang w:val="es-ES"/>
        </w:rPr>
        <w:t xml:space="preserve">(1997) – libertad de asociación </w:t>
      </w:r>
    </w:p>
    <w:p w14:paraId="6489E73E"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 xml:space="preserve">Congregación Gldani de Testigos de Jeová v. Georgia </w:t>
      </w:r>
      <w:r w:rsidRPr="0084470D">
        <w:rPr>
          <w:rFonts w:ascii="Times New Roman" w:hAnsi="Times New Roman" w:cs="Times New Roman"/>
          <w:sz w:val="24"/>
          <w:szCs w:val="24"/>
          <w:lang w:val="es-ES"/>
        </w:rPr>
        <w:t xml:space="preserve">(1988) – proselitismo religioso </w:t>
      </w:r>
    </w:p>
    <w:p w14:paraId="19792A6A"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Darby v. Suecia (</w:t>
      </w:r>
      <w:r w:rsidRPr="0084470D">
        <w:rPr>
          <w:rFonts w:ascii="Times New Roman" w:hAnsi="Times New Roman" w:cs="Times New Roman"/>
          <w:sz w:val="24"/>
          <w:szCs w:val="24"/>
          <w:lang w:val="es-ES"/>
        </w:rPr>
        <w:t xml:space="preserve">1990) –financiamiento de los lugares de culto </w:t>
      </w:r>
    </w:p>
    <w:p w14:paraId="585CE5C5"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Esfratiou v. Grecia</w:t>
      </w:r>
      <w:r w:rsidRPr="0084470D">
        <w:rPr>
          <w:rFonts w:ascii="Times New Roman" w:hAnsi="Times New Roman" w:cs="Times New Roman"/>
          <w:sz w:val="24"/>
          <w:szCs w:val="24"/>
          <w:lang w:val="es-ES"/>
        </w:rPr>
        <w:t xml:space="preserve"> (1996) – negativa a asistir actos patrios por razones religiosas </w:t>
      </w:r>
    </w:p>
    <w:p w14:paraId="7EE7986B"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Hassan y Tchaouch v. Bulgaria</w:t>
      </w:r>
      <w:r w:rsidRPr="0084470D">
        <w:rPr>
          <w:rFonts w:ascii="Times New Roman" w:hAnsi="Times New Roman" w:cs="Times New Roman"/>
          <w:sz w:val="24"/>
          <w:szCs w:val="24"/>
          <w:lang w:val="es-ES"/>
        </w:rPr>
        <w:t xml:space="preserve"> (2000) – libertad de conciencia y religión</w:t>
      </w:r>
    </w:p>
    <w:p w14:paraId="15CF499E"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Iglesia de la Cientología v. Rusia</w:t>
      </w:r>
      <w:r w:rsidRPr="0084470D">
        <w:rPr>
          <w:rFonts w:ascii="Times New Roman" w:hAnsi="Times New Roman" w:cs="Times New Roman"/>
          <w:sz w:val="24"/>
          <w:szCs w:val="24"/>
          <w:lang w:val="es-ES"/>
        </w:rPr>
        <w:t xml:space="preserve"> (2007) – derecho a obtener la personalidad jurídica  </w:t>
      </w:r>
      <w:r w:rsidRPr="0084470D">
        <w:rPr>
          <w:rFonts w:ascii="Times New Roman" w:hAnsi="Times New Roman" w:cs="Times New Roman"/>
          <w:i/>
          <w:smallCaps/>
          <w:sz w:val="24"/>
          <w:szCs w:val="24"/>
          <w:lang w:val="es-ES"/>
        </w:rPr>
        <w:t>Svyato Mykhaylivska Parafya v. Ucrania</w:t>
      </w:r>
      <w:r w:rsidRPr="0084470D">
        <w:rPr>
          <w:rFonts w:ascii="Times New Roman" w:hAnsi="Times New Roman" w:cs="Times New Roman"/>
          <w:sz w:val="24"/>
          <w:szCs w:val="24"/>
          <w:lang w:val="es-ES"/>
        </w:rPr>
        <w:t xml:space="preserve"> (2007) – autonomía de los grupos religiosos </w:t>
      </w:r>
    </w:p>
    <w:p w14:paraId="4C47F8E8"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 xml:space="preserve">Iglesia Metropolitana de Besarabia v. Moldavia </w:t>
      </w:r>
      <w:r w:rsidRPr="0084470D">
        <w:rPr>
          <w:rFonts w:ascii="Times New Roman" w:hAnsi="Times New Roman" w:cs="Times New Roman"/>
          <w:sz w:val="24"/>
          <w:szCs w:val="24"/>
          <w:lang w:val="es-ES"/>
        </w:rPr>
        <w:t xml:space="preserve">(2001) – libertad de asociación </w:t>
      </w:r>
    </w:p>
    <w:p w14:paraId="0024B334"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Jewisch Liturgical Association Cha’are Shalom v Francia</w:t>
      </w:r>
      <w:r w:rsidRPr="0084470D">
        <w:rPr>
          <w:rFonts w:ascii="Times New Roman" w:hAnsi="Times New Roman" w:cs="Times New Roman"/>
          <w:sz w:val="24"/>
          <w:szCs w:val="24"/>
          <w:lang w:val="es-ES"/>
        </w:rPr>
        <w:t xml:space="preserve"> (2000) – normas religiosas </w:t>
      </w:r>
      <w:r w:rsidRPr="0084470D">
        <w:rPr>
          <w:rFonts w:ascii="MS Gothic" w:hAnsi="MS Gothic" w:cs="MS Gothic"/>
          <w:sz w:val="24"/>
          <w:szCs w:val="24"/>
          <w:lang w:val="es-ES"/>
        </w:rPr>
        <w:t> </w:t>
      </w:r>
      <w:r w:rsidRPr="0084470D">
        <w:rPr>
          <w:rFonts w:ascii="Times New Roman" w:hAnsi="Times New Roman" w:cs="Times New Roman"/>
          <w:sz w:val="24"/>
          <w:szCs w:val="24"/>
          <w:lang w:val="es-ES"/>
        </w:rPr>
        <w:t xml:space="preserve">alimentares </w:t>
      </w:r>
    </w:p>
    <w:p w14:paraId="1AFB79FB"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Johnston v. Irlanda</w:t>
      </w:r>
      <w:r w:rsidRPr="0084470D">
        <w:rPr>
          <w:rFonts w:ascii="Times New Roman" w:hAnsi="Times New Roman" w:cs="Times New Roman"/>
          <w:sz w:val="24"/>
          <w:szCs w:val="24"/>
          <w:lang w:val="es-ES"/>
        </w:rPr>
        <w:t xml:space="preserve"> (1996) – religión y matrimonio </w:t>
      </w:r>
    </w:p>
    <w:p w14:paraId="3C834C7B"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Kervanci v. Francia</w:t>
      </w:r>
      <w:r w:rsidRPr="0084470D">
        <w:rPr>
          <w:rFonts w:ascii="Times New Roman" w:hAnsi="Times New Roman" w:cs="Times New Roman"/>
          <w:sz w:val="24"/>
          <w:szCs w:val="24"/>
          <w:lang w:val="es-ES"/>
        </w:rPr>
        <w:t xml:space="preserve"> (2006) - vestimenta religiosa en las escuelas o universidades </w:t>
      </w:r>
    </w:p>
    <w:p w14:paraId="1419D8B0"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Kjeldsen v. Dinamarca</w:t>
      </w:r>
      <w:r w:rsidRPr="0084470D">
        <w:rPr>
          <w:rFonts w:ascii="Times New Roman" w:hAnsi="Times New Roman" w:cs="Times New Roman"/>
          <w:sz w:val="24"/>
          <w:szCs w:val="24"/>
          <w:lang w:val="es-ES"/>
        </w:rPr>
        <w:t xml:space="preserve"> (1996) – educación sexual resistida por razones religiosas </w:t>
      </w:r>
    </w:p>
    <w:p w14:paraId="3E9A8EC9"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 xml:space="preserve">Kokkinakis v. Grecia </w:t>
      </w:r>
      <w:r w:rsidRPr="0084470D">
        <w:rPr>
          <w:rFonts w:ascii="Times New Roman" w:hAnsi="Times New Roman" w:cs="Times New Roman"/>
          <w:sz w:val="24"/>
          <w:szCs w:val="24"/>
          <w:lang w:val="es-ES"/>
        </w:rPr>
        <w:t xml:space="preserve">(1993) - proselitismo religioso </w:t>
      </w:r>
    </w:p>
    <w:p w14:paraId="4A648D5C"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Leyla Sahin v. Turquía</w:t>
      </w:r>
      <w:r w:rsidRPr="0084470D">
        <w:rPr>
          <w:rFonts w:ascii="Times New Roman" w:hAnsi="Times New Roman" w:cs="Times New Roman"/>
          <w:sz w:val="24"/>
          <w:szCs w:val="24"/>
          <w:lang w:val="es-ES"/>
        </w:rPr>
        <w:t xml:space="preserve"> (2005) – vestimenta religiosa en escuelas o universidades </w:t>
      </w:r>
    </w:p>
    <w:p w14:paraId="0E8FE22F"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 xml:space="preserve">Nolan v. Rusia </w:t>
      </w:r>
      <w:r w:rsidRPr="0084470D">
        <w:rPr>
          <w:rFonts w:ascii="Times New Roman" w:hAnsi="Times New Roman" w:cs="Times New Roman"/>
          <w:sz w:val="24"/>
          <w:szCs w:val="24"/>
          <w:lang w:val="es-ES"/>
        </w:rPr>
        <w:t xml:space="preserve">(2009) – limitación de la actividad religiosa </w:t>
      </w:r>
    </w:p>
    <w:p w14:paraId="40E4DDCC"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Perry v. Letonia</w:t>
      </w:r>
      <w:r w:rsidRPr="0084470D">
        <w:rPr>
          <w:rFonts w:ascii="Times New Roman" w:hAnsi="Times New Roman" w:cs="Times New Roman"/>
          <w:sz w:val="24"/>
          <w:szCs w:val="24"/>
          <w:lang w:val="es-ES"/>
        </w:rPr>
        <w:t xml:space="preserve"> (2007) – libertad de religión </w:t>
      </w:r>
    </w:p>
    <w:p w14:paraId="271DA1D8"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Refah Partisi y otros v. Turquía</w:t>
      </w:r>
      <w:r w:rsidRPr="0084470D">
        <w:rPr>
          <w:rFonts w:ascii="Times New Roman" w:hAnsi="Times New Roman" w:cs="Times New Roman"/>
          <w:sz w:val="24"/>
          <w:szCs w:val="24"/>
          <w:lang w:val="es-ES"/>
        </w:rPr>
        <w:t xml:space="preserve"> (2003) – libertad de reunión y asociación </w:t>
      </w:r>
    </w:p>
    <w:p w14:paraId="36D6A0EE"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Refalah Partisi v. Turquía</w:t>
      </w:r>
      <w:r w:rsidRPr="0084470D">
        <w:rPr>
          <w:rFonts w:ascii="Times New Roman" w:hAnsi="Times New Roman" w:cs="Times New Roman"/>
          <w:sz w:val="24"/>
          <w:szCs w:val="24"/>
          <w:lang w:val="es-ES"/>
        </w:rPr>
        <w:t xml:space="preserve"> (2003) partidos políticos con afiliación religiosa </w:t>
      </w:r>
    </w:p>
    <w:p w14:paraId="62E88C8C" w14:textId="77777777" w:rsidR="00C50081" w:rsidRPr="0084470D" w:rsidRDefault="00C50081" w:rsidP="00C50081">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4"/>
          <w:szCs w:val="24"/>
          <w:lang w:val="es-ES"/>
        </w:rPr>
      </w:pPr>
    </w:p>
    <w:p w14:paraId="7623786A" w14:textId="77777777" w:rsidR="00BE41AB" w:rsidRDefault="00BE41AB">
      <w:pPr>
        <w:spacing w:after="0" w:line="240" w:lineRule="auto"/>
        <w:rPr>
          <w:rFonts w:ascii="Times New Roman" w:hAnsi="Times New Roman" w:cs="Times New Roman"/>
          <w:b/>
          <w:bCs/>
          <w:sz w:val="24"/>
          <w:szCs w:val="24"/>
          <w:lang w:val="es-ES"/>
        </w:rPr>
      </w:pPr>
      <w:r>
        <w:rPr>
          <w:rFonts w:ascii="Times New Roman" w:hAnsi="Times New Roman" w:cs="Times New Roman"/>
          <w:b/>
          <w:bCs/>
          <w:sz w:val="24"/>
          <w:szCs w:val="24"/>
          <w:lang w:val="es-ES"/>
        </w:rPr>
        <w:br w:type="page"/>
      </w:r>
    </w:p>
    <w:p w14:paraId="0E64B8A5" w14:textId="08C12E8C"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b/>
          <w:bCs/>
          <w:sz w:val="24"/>
          <w:szCs w:val="24"/>
          <w:lang w:val="es-ES"/>
        </w:rPr>
      </w:pPr>
      <w:r>
        <w:rPr>
          <w:rFonts w:ascii="Times New Roman" w:hAnsi="Times New Roman" w:cs="Times New Roman"/>
          <w:b/>
          <w:bCs/>
          <w:sz w:val="24"/>
          <w:szCs w:val="24"/>
          <w:lang w:val="es-ES"/>
        </w:rPr>
        <w:lastRenderedPageBreak/>
        <w:t xml:space="preserve">DE LA </w:t>
      </w:r>
      <w:r w:rsidRPr="0084470D">
        <w:rPr>
          <w:rFonts w:ascii="Times New Roman" w:hAnsi="Times New Roman" w:cs="Times New Roman"/>
          <w:b/>
          <w:bCs/>
          <w:sz w:val="24"/>
          <w:szCs w:val="24"/>
          <w:lang w:val="es-ES"/>
        </w:rPr>
        <w:t>CORTE INTERAMERICANA DE DERECHOS HUMANOS</w:t>
      </w:r>
    </w:p>
    <w:p w14:paraId="19541C4D" w14:textId="77777777" w:rsidR="002626B7" w:rsidRDefault="002626B7" w:rsidP="00C50081">
      <w:pPr>
        <w:widowControl w:val="0"/>
        <w:autoSpaceDE w:val="0"/>
        <w:autoSpaceDN w:val="0"/>
        <w:adjustRightInd w:val="0"/>
        <w:spacing w:after="0" w:line="360" w:lineRule="auto"/>
        <w:jc w:val="both"/>
        <w:rPr>
          <w:rFonts w:ascii="Times New Roman" w:hAnsi="Times New Roman" w:cs="Times New Roman"/>
          <w:i/>
          <w:smallCaps/>
          <w:sz w:val="24"/>
          <w:szCs w:val="24"/>
          <w:lang w:val="es-ES"/>
        </w:rPr>
      </w:pPr>
    </w:p>
    <w:p w14:paraId="490C46FE"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Olmedo Bustos y otros v. Estado de Chile</w:t>
      </w:r>
      <w:r w:rsidRPr="0084470D">
        <w:rPr>
          <w:rFonts w:ascii="Times New Roman" w:hAnsi="Times New Roman" w:cs="Times New Roman"/>
          <w:sz w:val="24"/>
          <w:szCs w:val="24"/>
          <w:lang w:val="es-ES"/>
        </w:rPr>
        <w:t xml:space="preserve"> (2003): Disponible en www.corteidh.or.cr Fecha de consulta: 24.10.2008.</w:t>
      </w:r>
    </w:p>
    <w:p w14:paraId="770C48D3" w14:textId="77777777" w:rsidR="00C50081" w:rsidRPr="0084470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Caso Masacre de Plan de Sánchez v. Estado de Guatemala</w:t>
      </w:r>
      <w:r w:rsidRPr="0084470D">
        <w:rPr>
          <w:rFonts w:ascii="Times New Roman" w:hAnsi="Times New Roman" w:cs="Times New Roman"/>
          <w:sz w:val="24"/>
          <w:szCs w:val="24"/>
          <w:lang w:val="es-ES"/>
        </w:rPr>
        <w:t xml:space="preserve"> (2004): Disponible en: www.corteidh.or.cr. Fecha de consulta: 20. 3.2017.</w:t>
      </w:r>
    </w:p>
    <w:p w14:paraId="2D52BC97" w14:textId="77777777" w:rsidR="00C50081" w:rsidRPr="00F36E3D"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84470D">
        <w:rPr>
          <w:rFonts w:ascii="Times New Roman" w:hAnsi="Times New Roman" w:cs="Times New Roman"/>
          <w:i/>
          <w:smallCaps/>
          <w:sz w:val="24"/>
          <w:szCs w:val="24"/>
          <w:lang w:val="es-ES"/>
        </w:rPr>
        <w:t xml:space="preserve">Caso Masacres de Río Negro v. Guatemala (2012): </w:t>
      </w:r>
      <w:r w:rsidRPr="0084470D">
        <w:rPr>
          <w:rFonts w:ascii="Times New Roman" w:hAnsi="Times New Roman" w:cs="Times New Roman"/>
          <w:sz w:val="24"/>
          <w:szCs w:val="24"/>
          <w:lang w:val="es-ES"/>
        </w:rPr>
        <w:t>Disponible en:</w:t>
      </w:r>
      <w:r w:rsidRPr="0084470D">
        <w:rPr>
          <w:rFonts w:ascii="Times New Roman" w:hAnsi="Times New Roman" w:cs="Times New Roman"/>
          <w:smallCaps/>
          <w:sz w:val="24"/>
          <w:szCs w:val="24"/>
          <w:lang w:val="es-ES"/>
        </w:rPr>
        <w:t xml:space="preserve"> </w:t>
      </w:r>
      <w:hyperlink r:id="rId111" w:history="1">
        <w:r w:rsidRPr="00F36E3D">
          <w:rPr>
            <w:rStyle w:val="Hipervnculo"/>
            <w:color w:val="auto"/>
            <w:szCs w:val="24"/>
            <w:u w:val="none"/>
            <w:lang w:val="es-ES"/>
          </w:rPr>
          <w:t>http://www.corteidh.or.cr/docs/casos/articulos/seriec_250_esp.pdf</w:t>
        </w:r>
      </w:hyperlink>
      <w:r w:rsidRPr="00F36E3D">
        <w:rPr>
          <w:rFonts w:ascii="Times New Roman" w:hAnsi="Times New Roman" w:cs="Times New Roman"/>
          <w:sz w:val="24"/>
          <w:szCs w:val="24"/>
          <w:lang w:val="es-ES"/>
        </w:rPr>
        <w:t xml:space="preserve"> Fecha de consulta: 20.3.2017.</w:t>
      </w:r>
    </w:p>
    <w:p w14:paraId="2C6D7112" w14:textId="1AD4AE7E" w:rsidR="00E83ECE" w:rsidRPr="00D74505" w:rsidRDefault="00C50081" w:rsidP="00C50081">
      <w:pPr>
        <w:widowControl w:val="0"/>
        <w:autoSpaceDE w:val="0"/>
        <w:autoSpaceDN w:val="0"/>
        <w:adjustRightInd w:val="0"/>
        <w:spacing w:after="0" w:line="360" w:lineRule="auto"/>
        <w:jc w:val="both"/>
        <w:rPr>
          <w:rFonts w:ascii="Times New Roman" w:hAnsi="Times New Roman" w:cs="Times New Roman"/>
          <w:sz w:val="24"/>
          <w:szCs w:val="24"/>
          <w:lang w:val="es-ES"/>
        </w:rPr>
      </w:pPr>
      <w:r w:rsidRPr="00F36E3D">
        <w:rPr>
          <w:rFonts w:ascii="Times New Roman" w:hAnsi="Times New Roman" w:cs="Times New Roman"/>
          <w:i/>
          <w:smallCaps/>
          <w:sz w:val="24"/>
          <w:szCs w:val="24"/>
          <w:lang w:val="es-ES"/>
        </w:rPr>
        <w:t>Caso Maria da Penha Fernandes v. Brasil</w:t>
      </w:r>
      <w:r w:rsidRPr="00F36E3D">
        <w:rPr>
          <w:rFonts w:ascii="Times New Roman" w:hAnsi="Times New Roman" w:cs="Times New Roman"/>
          <w:sz w:val="24"/>
          <w:szCs w:val="24"/>
          <w:lang w:val="es-ES"/>
        </w:rPr>
        <w:t xml:space="preserve"> (2001).  Disponible en: </w:t>
      </w:r>
      <w:hyperlink r:id="rId112" w:history="1">
        <w:r w:rsidRPr="00F36E3D">
          <w:rPr>
            <w:rStyle w:val="Hipervnculo"/>
            <w:color w:val="auto"/>
            <w:szCs w:val="24"/>
            <w:u w:val="none"/>
            <w:lang w:val="es-ES"/>
          </w:rPr>
          <w:t>http://www.cidh.oas.org/women/Brasil12.051.htm</w:t>
        </w:r>
      </w:hyperlink>
      <w:r>
        <w:rPr>
          <w:rFonts w:ascii="Times New Roman" w:hAnsi="Times New Roman" w:cs="Times New Roman"/>
          <w:sz w:val="24"/>
          <w:szCs w:val="24"/>
          <w:lang w:val="es-ES"/>
        </w:rPr>
        <w:t xml:space="preserve"> Fecha de consulta: 20.3.2017.</w:t>
      </w:r>
    </w:p>
    <w:sectPr w:rsidR="00E83ECE" w:rsidRPr="00D74505" w:rsidSect="004D49CD">
      <w:footerReference w:type="default" r:id="rId113"/>
      <w:pgSz w:w="12240" w:h="15840"/>
      <w:pgMar w:top="2268" w:right="1418" w:bottom="1418" w:left="2268" w:header="709" w:footer="709"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BF3276" w14:textId="77777777" w:rsidR="00462A4B" w:rsidRDefault="00462A4B" w:rsidP="000100E3">
      <w:pPr>
        <w:spacing w:after="0" w:line="240" w:lineRule="auto"/>
      </w:pPr>
      <w:r>
        <w:separator/>
      </w:r>
    </w:p>
  </w:endnote>
  <w:endnote w:type="continuationSeparator" w:id="0">
    <w:p w14:paraId="4A9AC7EA" w14:textId="77777777" w:rsidR="00462A4B" w:rsidRDefault="00462A4B" w:rsidP="000100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Segoe UI">
    <w:charset w:val="00"/>
    <w:family w:val="swiss"/>
    <w:pitch w:val="variable"/>
    <w:sig w:usb0="E10022FF" w:usb1="C000E47F" w:usb2="00000029" w:usb3="00000000" w:csb0="000001D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Times Roman">
    <w:panose1 w:val="00000500000000020000"/>
    <w:charset w:val="00"/>
    <w:family w:val="auto"/>
    <w:pitch w:val="variable"/>
    <w:sig w:usb0="E00002FF" w:usb1="5000205A" w:usb2="00000000" w:usb3="00000000" w:csb0="0000019F" w:csb1="00000000"/>
  </w:font>
  <w:font w:name="Tahoma">
    <w:panose1 w:val="020B06040305040402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Lucida Sans Unicode">
    <w:panose1 w:val="020B0602030504020204"/>
    <w:charset w:val="00"/>
    <w:family w:val="auto"/>
    <w:pitch w:val="variable"/>
    <w:sig w:usb0="00000003" w:usb1="00000000" w:usb2="00000000" w:usb3="00000000" w:csb0="00000001" w:csb1="00000000"/>
  </w:font>
  <w:font w:name="Mangal">
    <w:panose1 w:val="00000000000000000000"/>
    <w:charset w:val="01"/>
    <w:family w:val="roman"/>
    <w:notTrueType/>
    <w:pitch w:val="variable"/>
    <w:sig w:usb0="00002000" w:usb1="00000000" w:usb2="00000000" w:usb3="00000000" w:csb0="00000000" w:csb1="00000000"/>
  </w:font>
  <w:font w:name="Kaiti SC Regular">
    <w:panose1 w:val="02010600040101010101"/>
    <w:charset w:val="50"/>
    <w:family w:val="auto"/>
    <w:pitch w:val="variable"/>
    <w:sig w:usb0="00000287" w:usb1="080F0000" w:usb2="00000010" w:usb3="00000000" w:csb0="0004009F" w:csb1="00000000"/>
  </w:font>
  <w:font w:name="MS Gothic">
    <w:altName w:val="ＭＳ ゴシック"/>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5622392"/>
      <w:docPartObj>
        <w:docPartGallery w:val="Page Numbers (Bottom of Page)"/>
        <w:docPartUnique/>
      </w:docPartObj>
    </w:sdtPr>
    <w:sdtEndPr/>
    <w:sdtContent>
      <w:p w14:paraId="7EFED4E0" w14:textId="77777777" w:rsidR="00041B82" w:rsidRDefault="00041B82">
        <w:pPr>
          <w:pStyle w:val="Piedepgina"/>
          <w:jc w:val="center"/>
        </w:pPr>
        <w:r>
          <w:fldChar w:fldCharType="begin"/>
        </w:r>
        <w:r>
          <w:instrText>PAGE   \* MERGEFORMAT</w:instrText>
        </w:r>
        <w:r>
          <w:fldChar w:fldCharType="separate"/>
        </w:r>
        <w:r w:rsidR="00D640A7" w:rsidRPr="00D640A7">
          <w:rPr>
            <w:noProof/>
            <w:lang w:val="es-ES"/>
          </w:rPr>
          <w:t>79</w:t>
        </w:r>
        <w:r>
          <w:fldChar w:fldCharType="end"/>
        </w:r>
      </w:p>
    </w:sdtContent>
  </w:sdt>
  <w:p w14:paraId="11398C70" w14:textId="77777777" w:rsidR="00041B82" w:rsidRDefault="00041B82">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9B3626" w14:textId="77777777" w:rsidR="00462A4B" w:rsidRDefault="00462A4B" w:rsidP="000100E3">
      <w:pPr>
        <w:spacing w:after="0" w:line="240" w:lineRule="auto"/>
      </w:pPr>
      <w:r>
        <w:separator/>
      </w:r>
    </w:p>
  </w:footnote>
  <w:footnote w:type="continuationSeparator" w:id="0">
    <w:p w14:paraId="384B1B9B" w14:textId="77777777" w:rsidR="00462A4B" w:rsidRDefault="00462A4B" w:rsidP="000100E3">
      <w:pPr>
        <w:spacing w:after="0" w:line="240" w:lineRule="auto"/>
      </w:pPr>
      <w:r>
        <w:continuationSeparator/>
      </w:r>
    </w:p>
  </w:footnote>
  <w:footnote w:id="1">
    <w:p w14:paraId="3A502358" w14:textId="77777777" w:rsidR="00041B82" w:rsidRPr="004D49CD" w:rsidRDefault="00041B82" w:rsidP="00C50081">
      <w:pPr>
        <w:pStyle w:val="Textonotapie"/>
        <w:ind w:firstLine="0"/>
        <w:rPr>
          <w:rFonts w:ascii="Times Roman" w:hAnsi="Times Roman" w:cs="Times New Roman"/>
          <w:b w:val="0"/>
        </w:rPr>
      </w:pPr>
      <w:r w:rsidRPr="00655A32">
        <w:rPr>
          <w:rStyle w:val="Refdenotaalpie"/>
          <w:rFonts w:ascii="Times New Roman" w:eastAsia="Calibri" w:hAnsi="Times New Roman"/>
          <w:b w:val="0"/>
        </w:rPr>
        <w:footnoteRef/>
      </w:r>
      <w:r w:rsidRPr="001E78DB">
        <w:t xml:space="preserve"> </w:t>
      </w:r>
      <w:r w:rsidRPr="004D49CD">
        <w:rPr>
          <w:rFonts w:ascii="Times Roman" w:hAnsi="Times Roman" w:cs="Times New Roman"/>
          <w:b w:val="0"/>
        </w:rPr>
        <w:t xml:space="preserve">El período de la prehistoria tradicionalmente se divide en: Paleolítico, Mesolítico y Neolítico, pero tal división ha sido reconsiderada en todo el mundo. En Brasil, algunos autores prefieren trabajar con la categoría geológica de Pleistoceno, cazadores-recolectores y Holoceno, agricultores-artesanos, éstos últimos subdivididos en Arcaico Antiguo, Arcaico Medio y Arcaico Reciente. </w:t>
      </w:r>
      <w:r w:rsidRPr="004D49CD">
        <w:rPr>
          <w:rFonts w:ascii="Times Roman" w:hAnsi="Times Roman" w:cs="Times New Roman"/>
          <w:b w:val="0"/>
          <w:smallCaps/>
        </w:rPr>
        <w:t>Prous</w:t>
      </w:r>
      <w:r w:rsidRPr="004D49CD">
        <w:rPr>
          <w:rFonts w:ascii="Times Roman" w:hAnsi="Times Roman" w:cs="Times New Roman"/>
          <w:b w:val="0"/>
        </w:rPr>
        <w:t xml:space="preserve"> (2006) pp. 24 y ss. </w:t>
      </w:r>
    </w:p>
  </w:footnote>
  <w:footnote w:id="2">
    <w:p w14:paraId="2F68C24F" w14:textId="77777777" w:rsidR="00041B82" w:rsidRPr="004D49CD" w:rsidRDefault="00041B82" w:rsidP="00C50081">
      <w:pPr>
        <w:pStyle w:val="Textoprrafos"/>
        <w:ind w:firstLine="0"/>
        <w:rPr>
          <w:rFonts w:ascii="Times Roman" w:hAnsi="Times Roman" w:cs="Times New Roman"/>
          <w:sz w:val="20"/>
          <w:szCs w:val="20"/>
        </w:rPr>
      </w:pPr>
      <w:r w:rsidRPr="004D49CD">
        <w:rPr>
          <w:rStyle w:val="Refdenotaalpie"/>
          <w:rFonts w:ascii="Times Roman" w:hAnsi="Times Roman"/>
          <w:sz w:val="20"/>
          <w:szCs w:val="20"/>
        </w:rPr>
        <w:footnoteRef/>
      </w:r>
      <w:r w:rsidRPr="004D49CD">
        <w:rPr>
          <w:rFonts w:ascii="Times Roman" w:hAnsi="Times Roman" w:cs="Times New Roman"/>
          <w:sz w:val="20"/>
          <w:szCs w:val="20"/>
          <w:lang w:val="es-MX"/>
        </w:rPr>
        <w:t xml:space="preserve"> </w:t>
      </w:r>
      <w:r w:rsidRPr="004D49CD">
        <w:rPr>
          <w:rFonts w:ascii="Times Roman" w:hAnsi="Times Roman" w:cs="Times New Roman"/>
          <w:sz w:val="20"/>
          <w:szCs w:val="20"/>
        </w:rPr>
        <w:t xml:space="preserve">Peter Wilhem Lund fue médico, estudioso de la botánica y de la zoología, viajó a Brasil en 1825, donde recolectó material, en cual fue enviado al Museo de Historia Natural de Dinamarca. </w:t>
      </w:r>
      <w:r w:rsidRPr="004D49CD">
        <w:rPr>
          <w:rFonts w:ascii="Times Roman" w:hAnsi="Times Roman" w:cs="Times New Roman"/>
          <w:sz w:val="20"/>
          <w:szCs w:val="20"/>
          <w:lang w:val="es-MX"/>
        </w:rPr>
        <w:t xml:space="preserve">Los arqueólogos norteamericanos Betty J. Meggers y Clifford Evans son referencia en los estudios en esta materia. Betty Meggers, es considerada la “madre de la arqueología amazónica”. </w:t>
      </w:r>
      <w:r w:rsidRPr="004D49CD">
        <w:rPr>
          <w:rFonts w:ascii="Times Roman" w:hAnsi="Times Roman" w:cs="Times New Roman"/>
          <w:sz w:val="20"/>
          <w:szCs w:val="20"/>
        </w:rPr>
        <w:t xml:space="preserve">En: </w:t>
      </w:r>
      <w:hyperlink r:id="rId1" w:history="1">
        <w:r w:rsidRPr="004D49CD">
          <w:rPr>
            <w:rStyle w:val="Hipervnculo"/>
            <w:rFonts w:ascii="Times Roman" w:hAnsi="Times Roman"/>
            <w:color w:val="auto"/>
            <w:sz w:val="20"/>
            <w:szCs w:val="20"/>
            <w:u w:val="none"/>
          </w:rPr>
          <w:t>http://archaeology.about.com/od/archaeologistsmn/qt/meggers_bettyj.htm</w:t>
        </w:r>
      </w:hyperlink>
      <w:r w:rsidRPr="004D49CD">
        <w:rPr>
          <w:rFonts w:ascii="Times Roman" w:hAnsi="Times Roman" w:cs="Times New Roman"/>
          <w:sz w:val="20"/>
          <w:szCs w:val="20"/>
        </w:rPr>
        <w:t xml:space="preserve">. Algunas de las contribuciones de Clifford Evans pueden ser ubicadas en: </w:t>
      </w:r>
      <w:hyperlink r:id="rId2" w:history="1">
        <w:r w:rsidRPr="004D49CD">
          <w:rPr>
            <w:rStyle w:val="Hipervnculo"/>
            <w:rFonts w:ascii="Times Roman" w:hAnsi="Times Roman"/>
            <w:color w:val="auto"/>
            <w:sz w:val="20"/>
            <w:szCs w:val="20"/>
            <w:u w:val="none"/>
          </w:rPr>
          <w:t>https://janus.lib.cam.ac.uk</w:t>
        </w:r>
      </w:hyperlink>
      <w:r w:rsidRPr="004D49CD">
        <w:rPr>
          <w:rFonts w:ascii="Times Roman" w:hAnsi="Times Roman" w:cs="Times New Roman"/>
          <w:sz w:val="20"/>
          <w:szCs w:val="20"/>
        </w:rPr>
        <w:t>.  Fecha de consulta: 21 de mayo de 2016.</w:t>
      </w:r>
    </w:p>
  </w:footnote>
  <w:footnote w:id="3">
    <w:p w14:paraId="60F3144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Informaciones disponibles en: </w:t>
      </w:r>
      <w:hyperlink r:id="rId3" w:history="1">
        <w:r w:rsidRPr="004D49CD">
          <w:rPr>
            <w:rStyle w:val="Hipervnculo"/>
            <w:rFonts w:ascii="Times Roman" w:eastAsia="Calibri" w:hAnsi="Times Roman"/>
            <w:b w:val="0"/>
            <w:color w:val="auto"/>
            <w:u w:val="none"/>
          </w:rPr>
          <w:t>http://zoologi.snm.ku.dk/english</w:t>
        </w:r>
      </w:hyperlink>
      <w:r w:rsidRPr="004D49CD">
        <w:rPr>
          <w:rFonts w:ascii="Times Roman" w:hAnsi="Times Roman" w:cs="Times New Roman"/>
          <w:b w:val="0"/>
          <w:color w:val="auto"/>
        </w:rPr>
        <w:t xml:space="preserve">. El trabajo de Peter Lund en Brasil se puede conocer en: </w:t>
      </w:r>
      <w:hyperlink r:id="rId4" w:history="1">
        <w:r w:rsidRPr="004D49CD">
          <w:rPr>
            <w:rStyle w:val="Hipervnculo"/>
            <w:rFonts w:ascii="Times Roman" w:eastAsia="Calibri" w:hAnsi="Times Roman"/>
            <w:b w:val="0"/>
            <w:color w:val="auto"/>
            <w:u w:val="none"/>
          </w:rPr>
          <w:t>www.lagoasanta.com.br</w:t>
        </w:r>
      </w:hyperlink>
      <w:r w:rsidRPr="004D49CD">
        <w:rPr>
          <w:rStyle w:val="Hipervnculo"/>
          <w:rFonts w:ascii="Times Roman" w:eastAsia="Calibri" w:hAnsi="Times Roman"/>
          <w:b w:val="0"/>
          <w:color w:val="auto"/>
          <w:u w:val="none"/>
        </w:rPr>
        <w:t>. Fe</w:t>
      </w:r>
      <w:r w:rsidRPr="004D49CD">
        <w:rPr>
          <w:rFonts w:ascii="Times Roman" w:hAnsi="Times Roman" w:cs="Times New Roman"/>
          <w:b w:val="0"/>
          <w:color w:val="auto"/>
        </w:rPr>
        <w:t>cha de consultas: 22 de mayo de 2016.</w:t>
      </w:r>
    </w:p>
  </w:footnote>
  <w:footnote w:id="4">
    <w:p w14:paraId="685E083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“Luzia”. Así fue nombrado el fósil humano, el cual correspondería a una mujer de aproximadamente 20 años por el antropólogo, biólogo y arqueólogo brasileño Walter Alves Neves, en una misión franco-brasileña. El descubrimiento del fósil, cuya edad se indica entre 12.500 y 13.000 años, fue atribuido a la arqueóloga francesa Annete Laming-Emperaire. Estudios genéticos realizados en el año 2015 indicaron que la morfología craneana de Luizia apunta a los pueblos que habitaron el Ártico y el este de Ásia. </w:t>
      </w:r>
      <w:r w:rsidRPr="004D49CD">
        <w:rPr>
          <w:rFonts w:ascii="Times Roman" w:hAnsi="Times Roman" w:cs="Times New Roman"/>
          <w:b w:val="0"/>
          <w:bCs w:val="0"/>
          <w:color w:val="auto"/>
        </w:rPr>
        <w:t>D</w:t>
      </w:r>
      <w:r w:rsidRPr="004D49CD">
        <w:rPr>
          <w:rFonts w:ascii="Times Roman" w:hAnsi="Times Roman" w:cs="Times New Roman"/>
          <w:b w:val="0"/>
          <w:bCs w:val="0"/>
          <w:color w:val="auto"/>
          <w:lang w:val="pt-BR"/>
        </w:rPr>
        <w:t xml:space="preserve">isponible en: </w:t>
      </w:r>
      <w:hyperlink r:id="rId5" w:history="1">
        <w:r w:rsidRPr="004D49CD">
          <w:rPr>
            <w:rStyle w:val="Hipervnculo"/>
            <w:rFonts w:ascii="Times Roman" w:eastAsia="Calibri" w:hAnsi="Times Roman"/>
            <w:b w:val="0"/>
            <w:bCs w:val="0"/>
            <w:color w:val="auto"/>
            <w:u w:val="none"/>
            <w:lang w:val="pt-BR"/>
          </w:rPr>
          <w:t>www.portalentretextos.com.br/colunas/recontando-estorias-do-dominio-publico</w:t>
        </w:r>
      </w:hyperlink>
      <w:r w:rsidRPr="004D49CD">
        <w:rPr>
          <w:rFonts w:ascii="Times Roman" w:hAnsi="Times Roman" w:cs="Times New Roman"/>
          <w:b w:val="0"/>
          <w:bCs w:val="0"/>
          <w:color w:val="auto"/>
          <w:lang w:val="pt-BR"/>
        </w:rPr>
        <w:t xml:space="preserve"> “A hipóteses de Walter Neves a respeito do povoamento da América do Sul – os primeiros habitantes do continente teriam tipo físico diferente daquele dos índios autuais”, de Flávio Bittencourt. </w:t>
      </w:r>
      <w:r w:rsidRPr="004D49CD">
        <w:rPr>
          <w:rFonts w:ascii="Times Roman" w:hAnsi="Times Roman" w:cs="Times New Roman"/>
          <w:b w:val="0"/>
          <w:bCs w:val="0"/>
          <w:color w:val="auto"/>
        </w:rPr>
        <w:t xml:space="preserve">Fecha de consulta: 21 de mayo de 2016.  </w:t>
      </w:r>
    </w:p>
  </w:footnote>
  <w:footnote w:id="5">
    <w:p w14:paraId="7A6DFBB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Durante el siglo XIX el etnólogo James Prichard sostenía que los hombres descendían de la población negra de África. Charles Darwin propuso un ancestro común para el origen de los organismos vivientes y sostuvo que el hombre tenía más posibilidad de ancestros tempranos en África, dada la presencia de simios antropomorfos con el gorila y el chimpancé. Con el advenimiento de los estudios como el del ADN Mitocondrial, se tiene respaldo genético a la hipótesis de la migración desde África. En 1890, Brown propuso por primera vez que los humanos modernos poseían un ancestro común mitocondrial. En 1987 los investigadores Rebecca Cann, Stoneking y Wilson demostraron que el </w:t>
      </w:r>
      <w:r w:rsidRPr="004D49CD">
        <w:rPr>
          <w:rFonts w:ascii="Times Roman" w:hAnsi="Times Roman" w:cs="Times New Roman"/>
          <w:b w:val="0"/>
          <w:i/>
          <w:color w:val="auto"/>
        </w:rPr>
        <w:t>homo sapiens</w:t>
      </w:r>
      <w:r w:rsidRPr="004D49CD">
        <w:rPr>
          <w:rFonts w:ascii="Times Roman" w:hAnsi="Times Roman" w:cs="Times New Roman"/>
          <w:b w:val="0"/>
          <w:color w:val="auto"/>
        </w:rPr>
        <w:t xml:space="preserve"> se originó en África calculando entre 100 a 200 mil años atrás y migró de allí al resto del mundo, substituyendo a los humanos arcaicos. Sobre el tema: </w:t>
      </w:r>
      <w:hyperlink r:id="rId6" w:history="1">
        <w:r w:rsidRPr="004D49CD">
          <w:rPr>
            <w:rStyle w:val="Hipervnculo"/>
            <w:rFonts w:ascii="Times Roman" w:eastAsia="Calibri" w:hAnsi="Times Roman"/>
            <w:b w:val="0"/>
            <w:color w:val="auto"/>
            <w:u w:val="none"/>
          </w:rPr>
          <w:t>www.mihistoriauniversal.com</w:t>
        </w:r>
      </w:hyperlink>
      <w:r w:rsidRPr="004D49CD">
        <w:rPr>
          <w:rFonts w:ascii="Times Roman" w:hAnsi="Times Roman" w:cs="Times New Roman"/>
          <w:b w:val="0"/>
          <w:color w:val="auto"/>
        </w:rPr>
        <w:t xml:space="preserve"> . Fecha de consulta: 21 de mayo de 2016.</w:t>
      </w:r>
    </w:p>
  </w:footnote>
  <w:footnote w:id="6">
    <w:p w14:paraId="685DD412"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ES"/>
        </w:rPr>
        <w:t xml:space="preserve"> Otros sitios arqueológicos en Brasil son </w:t>
      </w:r>
      <w:r w:rsidRPr="004D49CD">
        <w:rPr>
          <w:rFonts w:ascii="Times Roman" w:hAnsi="Times Roman" w:cs="Times New Roman"/>
          <w:b w:val="0"/>
          <w:i/>
          <w:color w:val="auto"/>
          <w:lang w:val="es-ES"/>
        </w:rPr>
        <w:t>Abismo da Ponta de Flecha</w:t>
      </w:r>
      <w:r w:rsidRPr="004D49CD">
        <w:rPr>
          <w:rFonts w:ascii="Times Roman" w:hAnsi="Times Roman" w:cs="Times New Roman"/>
          <w:b w:val="0"/>
          <w:color w:val="auto"/>
          <w:lang w:val="es-ES"/>
        </w:rPr>
        <w:t>, Municipio de</w:t>
      </w:r>
      <w:r w:rsidRPr="004D49CD">
        <w:rPr>
          <w:rFonts w:ascii="Times Roman" w:hAnsi="Times Roman" w:cs="Times New Roman"/>
          <w:b w:val="0"/>
          <w:i/>
          <w:color w:val="auto"/>
          <w:lang w:val="es-ES"/>
        </w:rPr>
        <w:t xml:space="preserve"> Iporanga</w:t>
      </w:r>
      <w:r w:rsidRPr="004D49CD">
        <w:rPr>
          <w:rFonts w:ascii="Times Roman" w:hAnsi="Times Roman" w:cs="Times New Roman"/>
          <w:b w:val="0"/>
          <w:color w:val="auto"/>
          <w:lang w:val="es-ES"/>
        </w:rPr>
        <w:t xml:space="preserve"> – SP, </w:t>
      </w:r>
      <w:r w:rsidRPr="004D49CD">
        <w:rPr>
          <w:rFonts w:ascii="Times Roman" w:hAnsi="Times Roman" w:cs="Times New Roman"/>
          <w:b w:val="0"/>
          <w:i/>
          <w:color w:val="auto"/>
          <w:lang w:val="es-ES"/>
        </w:rPr>
        <w:t>Pedra Furada</w:t>
      </w:r>
      <w:r w:rsidRPr="004D49CD">
        <w:rPr>
          <w:rFonts w:ascii="Times Roman" w:hAnsi="Times Roman" w:cs="Times New Roman"/>
          <w:b w:val="0"/>
          <w:color w:val="auto"/>
          <w:lang w:val="es-ES"/>
        </w:rPr>
        <w:t xml:space="preserve">, en </w:t>
      </w:r>
      <w:r w:rsidRPr="004D49CD">
        <w:rPr>
          <w:rFonts w:ascii="Times Roman" w:hAnsi="Times Roman" w:cs="Times New Roman"/>
          <w:b w:val="0"/>
          <w:i/>
          <w:color w:val="auto"/>
          <w:lang w:val="es-ES"/>
        </w:rPr>
        <w:t>São Raimundo Nonato</w:t>
      </w:r>
      <w:r w:rsidRPr="004D49CD">
        <w:rPr>
          <w:rFonts w:ascii="Times Roman" w:hAnsi="Times Roman" w:cs="Times New Roman"/>
          <w:b w:val="0"/>
          <w:color w:val="auto"/>
          <w:lang w:val="es-ES"/>
        </w:rPr>
        <w:t xml:space="preserve">, </w:t>
      </w:r>
      <w:r w:rsidRPr="004D49CD">
        <w:rPr>
          <w:rFonts w:ascii="Times Roman" w:hAnsi="Times Roman" w:cs="Times New Roman"/>
          <w:b w:val="0"/>
          <w:i/>
          <w:color w:val="auto"/>
          <w:lang w:val="es-ES"/>
        </w:rPr>
        <w:t>Parque Nacional da Serra da Capivara</w:t>
      </w:r>
      <w:r w:rsidRPr="004D49CD">
        <w:rPr>
          <w:rFonts w:ascii="Times Roman" w:hAnsi="Times Roman" w:cs="Times New Roman"/>
          <w:b w:val="0"/>
          <w:color w:val="auto"/>
          <w:lang w:val="es-ES"/>
        </w:rPr>
        <w:t xml:space="preserve">, Estado de </w:t>
      </w:r>
      <w:r w:rsidRPr="004D49CD">
        <w:rPr>
          <w:rFonts w:ascii="Times Roman" w:hAnsi="Times Roman" w:cs="Times New Roman"/>
          <w:b w:val="0"/>
          <w:i/>
          <w:color w:val="auto"/>
          <w:lang w:val="es-ES"/>
        </w:rPr>
        <w:t>Piauí</w:t>
      </w:r>
      <w:r w:rsidRPr="004D49CD">
        <w:rPr>
          <w:rFonts w:ascii="Times Roman" w:hAnsi="Times Roman" w:cs="Times New Roman"/>
          <w:b w:val="0"/>
          <w:color w:val="auto"/>
          <w:lang w:val="es-ES"/>
        </w:rPr>
        <w:t xml:space="preserve"> y </w:t>
      </w:r>
      <w:r w:rsidRPr="004D49CD">
        <w:rPr>
          <w:rFonts w:ascii="Times Roman" w:hAnsi="Times Roman" w:cs="Times New Roman"/>
          <w:b w:val="0"/>
          <w:i/>
          <w:color w:val="auto"/>
          <w:lang w:val="es-ES"/>
        </w:rPr>
        <w:t>Lagoa Sant</w:t>
      </w:r>
      <w:r w:rsidRPr="004D49CD">
        <w:rPr>
          <w:rFonts w:ascii="Times Roman" w:hAnsi="Times Roman" w:cs="Times New Roman"/>
          <w:b w:val="0"/>
          <w:color w:val="auto"/>
          <w:lang w:val="es-ES"/>
        </w:rPr>
        <w:t xml:space="preserve">a, Estado de </w:t>
      </w:r>
      <w:r w:rsidRPr="004D49CD">
        <w:rPr>
          <w:rFonts w:ascii="Times Roman" w:hAnsi="Times Roman" w:cs="Times New Roman"/>
          <w:b w:val="0"/>
          <w:i/>
          <w:color w:val="auto"/>
          <w:lang w:val="es-ES"/>
        </w:rPr>
        <w:t>Minas Gerais</w:t>
      </w:r>
      <w:r w:rsidRPr="004D49CD">
        <w:rPr>
          <w:rFonts w:ascii="Times Roman" w:hAnsi="Times Roman" w:cs="Times New Roman"/>
          <w:b w:val="0"/>
          <w:color w:val="auto"/>
          <w:lang w:val="es-ES"/>
        </w:rPr>
        <w:t xml:space="preserve">. Informaciones respecto a estos sitios como: Museo de Arqueología y Etnología de la Universidad de </w:t>
      </w:r>
      <w:r w:rsidRPr="004D49CD">
        <w:rPr>
          <w:rFonts w:ascii="Times Roman" w:hAnsi="Times Roman" w:cs="Times New Roman"/>
          <w:b w:val="0"/>
          <w:i/>
          <w:color w:val="auto"/>
          <w:lang w:val="es-ES"/>
        </w:rPr>
        <w:t>São Paulo</w:t>
      </w:r>
      <w:r w:rsidRPr="004D49CD">
        <w:rPr>
          <w:rFonts w:ascii="Times Roman" w:hAnsi="Times Roman" w:cs="Times New Roman"/>
          <w:b w:val="0"/>
          <w:color w:val="auto"/>
          <w:lang w:val="es-ES"/>
        </w:rPr>
        <w:t xml:space="preserve"> </w:t>
      </w:r>
      <w:hyperlink r:id="rId7" w:history="1">
        <w:r w:rsidRPr="004D49CD">
          <w:rPr>
            <w:rStyle w:val="Hipervnculo"/>
            <w:rFonts w:ascii="Times Roman" w:eastAsia="Calibri" w:hAnsi="Times Roman"/>
            <w:b w:val="0"/>
            <w:color w:val="auto"/>
            <w:u w:val="none"/>
            <w:lang w:val="es-ES"/>
          </w:rPr>
          <w:t>www.mae.usp.br</w:t>
        </w:r>
      </w:hyperlink>
      <w:r w:rsidRPr="004D49CD">
        <w:rPr>
          <w:rFonts w:ascii="Times Roman" w:hAnsi="Times Roman" w:cs="Times New Roman"/>
          <w:b w:val="0"/>
          <w:color w:val="auto"/>
          <w:lang w:val="es-ES"/>
        </w:rPr>
        <w:t xml:space="preserve">, Museo Nacional, ubicado en la ciudad de Río de Janeiro, vinculado a la Universidad Federal </w:t>
      </w:r>
      <w:hyperlink r:id="rId8" w:history="1">
        <w:r w:rsidRPr="004D49CD">
          <w:rPr>
            <w:rStyle w:val="Hipervnculo"/>
            <w:rFonts w:ascii="Times Roman" w:eastAsia="Calibri" w:hAnsi="Times Roman"/>
            <w:b w:val="0"/>
            <w:color w:val="auto"/>
            <w:u w:val="none"/>
            <w:lang w:val="es-ES"/>
          </w:rPr>
          <w:t>www.museunacional.ufrj.br</w:t>
        </w:r>
      </w:hyperlink>
      <w:r w:rsidRPr="004D49CD">
        <w:rPr>
          <w:rFonts w:ascii="Times Roman" w:hAnsi="Times Roman" w:cs="Times New Roman"/>
          <w:b w:val="0"/>
          <w:color w:val="auto"/>
          <w:lang w:val="es-ES"/>
        </w:rPr>
        <w:t xml:space="preserve">, además de la Fundación del Hombre Americano </w:t>
      </w:r>
      <w:hyperlink r:id="rId9" w:history="1">
        <w:r w:rsidRPr="004D49CD">
          <w:rPr>
            <w:rStyle w:val="Hipervnculo"/>
            <w:rFonts w:ascii="Times Roman" w:eastAsia="Calibri" w:hAnsi="Times Roman"/>
            <w:b w:val="0"/>
            <w:color w:val="auto"/>
            <w:u w:val="none"/>
            <w:lang w:val="es-ES"/>
          </w:rPr>
          <w:t>www.fumdham.org.br</w:t>
        </w:r>
      </w:hyperlink>
      <w:r w:rsidRPr="004D49CD">
        <w:rPr>
          <w:rFonts w:ascii="Times Roman" w:hAnsi="Times Roman" w:cs="Times New Roman"/>
          <w:b w:val="0"/>
          <w:color w:val="auto"/>
          <w:lang w:val="es-ES"/>
        </w:rPr>
        <w:t xml:space="preserve"> . Fecha de consulta: 21 de mayo de 2016.</w:t>
      </w:r>
    </w:p>
  </w:footnote>
  <w:footnote w:id="7">
    <w:p w14:paraId="729DB2D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i/>
          <w:color w:val="auto"/>
        </w:rPr>
        <w:t>Francisco Mauro Salzano</w:t>
      </w:r>
      <w:r w:rsidRPr="004D49CD">
        <w:rPr>
          <w:rFonts w:ascii="Times Roman" w:hAnsi="Times Roman" w:cs="Times New Roman"/>
          <w:b w:val="0"/>
          <w:color w:val="auto"/>
        </w:rPr>
        <w:t xml:space="preserve">, profesor responsable por el Departamento de Genética del Instituto de Biociencias nos permite una visión de la histórica de la Antropología en Brasil a través de sus principales exponentes desde Lund hasta la actualidad, a través de la Revista de Antropología de la Universidad Federal de </w:t>
      </w:r>
      <w:r w:rsidRPr="004D49CD">
        <w:rPr>
          <w:rFonts w:ascii="Times Roman" w:hAnsi="Times Roman" w:cs="Times New Roman"/>
          <w:b w:val="0"/>
          <w:i/>
          <w:color w:val="auto"/>
        </w:rPr>
        <w:t>Pará</w:t>
      </w:r>
      <w:r w:rsidRPr="004D49CD">
        <w:rPr>
          <w:rFonts w:ascii="Times Roman" w:hAnsi="Times Roman" w:cs="Times New Roman"/>
          <w:b w:val="0"/>
          <w:color w:val="auto"/>
        </w:rPr>
        <w:t xml:space="preserve"> cuenta con un importante material disponible en: </w:t>
      </w:r>
      <w:hyperlink r:id="rId10" w:history="1">
        <w:r w:rsidRPr="004D49CD">
          <w:rPr>
            <w:rStyle w:val="Hipervnculo"/>
            <w:rFonts w:ascii="Times Roman" w:eastAsia="Calibri" w:hAnsi="Times Roman"/>
            <w:b w:val="0"/>
            <w:color w:val="auto"/>
            <w:u w:val="none"/>
          </w:rPr>
          <w:t>www.periodicos.ufpa.br/index.phd/amazonica/article/view/133/197</w:t>
        </w:r>
      </w:hyperlink>
      <w:r w:rsidRPr="004D49CD">
        <w:rPr>
          <w:rFonts w:ascii="Times Roman" w:hAnsi="Times Roman" w:cs="Times New Roman"/>
          <w:b w:val="0"/>
          <w:color w:val="auto"/>
        </w:rPr>
        <w:t>. Fecha de consulta: 21.05.2016.</w:t>
      </w:r>
    </w:p>
  </w:footnote>
  <w:footnote w:id="8">
    <w:p w14:paraId="26E2EF6C"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Otros grupos identificados son los </w:t>
      </w:r>
      <w:r w:rsidRPr="004D49CD">
        <w:rPr>
          <w:rFonts w:ascii="Times Roman" w:hAnsi="Times Roman" w:cs="Times New Roman"/>
          <w:b w:val="0"/>
          <w:i/>
          <w:color w:val="auto"/>
        </w:rPr>
        <w:t>caraíbas</w:t>
      </w:r>
      <w:r w:rsidRPr="004D49CD">
        <w:rPr>
          <w:rFonts w:ascii="Times Roman" w:hAnsi="Times Roman" w:cs="Times New Roman"/>
          <w:b w:val="0"/>
          <w:color w:val="auto"/>
        </w:rPr>
        <w:t xml:space="preserve">, los </w:t>
      </w:r>
      <w:r w:rsidRPr="004D49CD">
        <w:rPr>
          <w:rFonts w:ascii="Times Roman" w:hAnsi="Times Roman" w:cs="Times New Roman"/>
          <w:b w:val="0"/>
          <w:i/>
          <w:color w:val="auto"/>
        </w:rPr>
        <w:t>aruanque</w:t>
      </w:r>
      <w:r w:rsidRPr="004D49CD">
        <w:rPr>
          <w:rFonts w:ascii="Times Roman" w:hAnsi="Times Roman" w:cs="Times New Roman"/>
          <w:b w:val="0"/>
          <w:color w:val="auto"/>
        </w:rPr>
        <w:t xml:space="preserve">, concentrados en la cuenca amazónica, los </w:t>
      </w:r>
      <w:r w:rsidRPr="004D49CD">
        <w:rPr>
          <w:rFonts w:ascii="Times Roman" w:hAnsi="Times Roman" w:cs="Times New Roman"/>
          <w:b w:val="0"/>
          <w:i/>
          <w:color w:val="auto"/>
        </w:rPr>
        <w:t>pindorama</w:t>
      </w:r>
      <w:r w:rsidRPr="004D49CD">
        <w:rPr>
          <w:rFonts w:ascii="Times Roman" w:hAnsi="Times Roman" w:cs="Times New Roman"/>
          <w:b w:val="0"/>
          <w:color w:val="auto"/>
        </w:rPr>
        <w:t xml:space="preserve">, reconocidos como el primer grupo en contacto con el colonizador, además de los </w:t>
      </w:r>
      <w:r w:rsidRPr="004D49CD">
        <w:rPr>
          <w:rFonts w:ascii="Times Roman" w:hAnsi="Times Roman" w:cs="Times New Roman"/>
          <w:b w:val="0"/>
          <w:i/>
          <w:color w:val="auto"/>
        </w:rPr>
        <w:t>toponías</w:t>
      </w:r>
      <w:r w:rsidRPr="004D49CD">
        <w:rPr>
          <w:rFonts w:ascii="Times Roman" w:hAnsi="Times Roman" w:cs="Times New Roman"/>
          <w:b w:val="0"/>
          <w:color w:val="auto"/>
        </w:rPr>
        <w:t xml:space="preserve"> y los </w:t>
      </w:r>
      <w:r w:rsidRPr="004D49CD">
        <w:rPr>
          <w:rFonts w:ascii="Times Roman" w:hAnsi="Times Roman" w:cs="Times New Roman"/>
          <w:b w:val="0"/>
          <w:i/>
          <w:color w:val="auto"/>
        </w:rPr>
        <w:t>kuhikugu</w:t>
      </w:r>
      <w:r w:rsidRPr="004D49CD">
        <w:rPr>
          <w:rFonts w:ascii="Times Roman" w:hAnsi="Times Roman" w:cs="Times New Roman"/>
          <w:b w:val="0"/>
          <w:color w:val="auto"/>
        </w:rPr>
        <w:t xml:space="preserve">. Tales denominaciones se dan utilizando el método científico de la clasificación lingüística. Dentro de un mismo grupo lingüístico hay distintos dialectos, con sus propias prácticas culturales y filosofía. El Instituto Anchietano de Pesquisas desarrolla el proyecto </w:t>
      </w:r>
      <w:r w:rsidRPr="004D49CD">
        <w:rPr>
          <w:rFonts w:ascii="Times Roman" w:hAnsi="Times Roman" w:cs="Times New Roman"/>
          <w:b w:val="0"/>
          <w:i/>
          <w:color w:val="auto"/>
        </w:rPr>
        <w:t>Construindo a arqueologia no Brasil – A trajetória da Sociedade de Arqueologia Brasileira</w:t>
      </w:r>
      <w:r w:rsidRPr="004D49CD">
        <w:rPr>
          <w:rFonts w:ascii="Times Roman" w:hAnsi="Times Roman" w:cs="Times New Roman"/>
          <w:b w:val="0"/>
          <w:color w:val="auto"/>
        </w:rPr>
        <w:t xml:space="preserve">. </w:t>
      </w:r>
      <w:r w:rsidRPr="004D49CD">
        <w:rPr>
          <w:rFonts w:ascii="Times Roman" w:hAnsi="Times Roman" w:cs="Times New Roman"/>
          <w:b w:val="0"/>
          <w:color w:val="auto"/>
          <w:lang w:val="es-ES"/>
        </w:rPr>
        <w:t xml:space="preserve">Ubicado en el sur de Brasil, está vinculado a la Universidad de Vale dos Sinos, disponible en: </w:t>
      </w:r>
      <w:hyperlink r:id="rId11" w:history="1">
        <w:r w:rsidRPr="004D49CD">
          <w:rPr>
            <w:rStyle w:val="Hipervnculo"/>
            <w:rFonts w:ascii="Times Roman" w:eastAsia="Calibri" w:hAnsi="Times Roman"/>
            <w:b w:val="0"/>
            <w:color w:val="auto"/>
            <w:u w:val="none"/>
            <w:lang w:val="es-ES"/>
          </w:rPr>
          <w:t>http://institutoanchietanodepesquisas.blogspot.cl</w:t>
        </w:r>
      </w:hyperlink>
      <w:r w:rsidRPr="004D49CD">
        <w:rPr>
          <w:rFonts w:ascii="Times Roman" w:hAnsi="Times Roman" w:cs="Times New Roman"/>
          <w:b w:val="0"/>
          <w:color w:val="auto"/>
          <w:lang w:val="es-ES"/>
        </w:rPr>
        <w:t xml:space="preserve"> y </w:t>
      </w:r>
      <w:hyperlink r:id="rId12" w:history="1">
        <w:r w:rsidRPr="004D49CD">
          <w:rPr>
            <w:rStyle w:val="Hipervnculo"/>
            <w:rFonts w:ascii="Times Roman" w:eastAsia="Calibri" w:hAnsi="Times Roman"/>
            <w:b w:val="0"/>
            <w:color w:val="auto"/>
            <w:u w:val="none"/>
            <w:lang w:val="es-ES"/>
          </w:rPr>
          <w:t>http://www.anchietano.unisinos.br/publicacoes/antropologia/antropologia</w:t>
        </w:r>
      </w:hyperlink>
      <w:r w:rsidRPr="004D49CD">
        <w:rPr>
          <w:rFonts w:ascii="Times Roman" w:hAnsi="Times Roman" w:cs="Times New Roman"/>
          <w:b w:val="0"/>
          <w:color w:val="auto"/>
          <w:lang w:val="es-ES"/>
        </w:rPr>
        <w:t>. Fecha de consulta: 21 de mayo de 2016.</w:t>
      </w:r>
    </w:p>
  </w:footnote>
  <w:footnote w:id="9">
    <w:p w14:paraId="6B07CBE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i/>
          <w:color w:val="auto"/>
        </w:rPr>
        <w:t>Marcio Goldman</w:t>
      </w:r>
      <w:r w:rsidRPr="004D49CD">
        <w:rPr>
          <w:rFonts w:ascii="Times Roman" w:hAnsi="Times Roman" w:cs="Times New Roman"/>
          <w:b w:val="0"/>
          <w:color w:val="auto"/>
        </w:rPr>
        <w:t xml:space="preserve"> analiza los mecanismos descubiertos por Pierre Claustres, antropólogo y etnólogo francés en las sociedades amerindias y sus mecanismos “contra-Estado” </w:t>
      </w:r>
      <w:r w:rsidRPr="004D49CD">
        <w:rPr>
          <w:rFonts w:ascii="Times Roman" w:hAnsi="Times Roman" w:cs="Times New Roman"/>
          <w:b w:val="0"/>
          <w:smallCaps/>
          <w:color w:val="auto"/>
        </w:rPr>
        <w:t>Goldman</w:t>
      </w:r>
      <w:r w:rsidRPr="004D49CD">
        <w:rPr>
          <w:rFonts w:ascii="Times Roman" w:hAnsi="Times Roman" w:cs="Times New Roman"/>
          <w:b w:val="0"/>
          <w:color w:val="auto"/>
        </w:rPr>
        <w:t xml:space="preserve"> (2006) pp. 161-172.</w:t>
      </w:r>
    </w:p>
  </w:footnote>
  <w:footnote w:id="10">
    <w:p w14:paraId="2525B28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Padre </w:t>
      </w:r>
      <w:r w:rsidRPr="004D49CD">
        <w:rPr>
          <w:rFonts w:ascii="Times Roman" w:hAnsi="Times Roman" w:cs="Times New Roman"/>
          <w:b w:val="0"/>
          <w:i/>
          <w:color w:val="auto"/>
        </w:rPr>
        <w:t>José de Anchieta</w:t>
      </w:r>
      <w:r w:rsidRPr="004D49CD">
        <w:rPr>
          <w:rFonts w:ascii="Times Roman" w:hAnsi="Times Roman" w:cs="Times New Roman"/>
          <w:b w:val="0"/>
          <w:color w:val="auto"/>
        </w:rPr>
        <w:t xml:space="preserve">, jesuita misionero que llegó a Brasil en el año 1553, junto a otros cinco sacerdotes, dejó registradas algunas de sus impresiones respecto a los indígenas y sus comportamientos. En este sentido, dijo que si bien estaban inclinados a matar, no daban signos de crueldad. Algunos de los escritos del Padre </w:t>
      </w:r>
      <w:r w:rsidRPr="004D49CD">
        <w:rPr>
          <w:rFonts w:ascii="Times Roman" w:hAnsi="Times Roman" w:cs="Times New Roman"/>
          <w:b w:val="0"/>
          <w:i/>
          <w:color w:val="auto"/>
        </w:rPr>
        <w:t>Anchieta</w:t>
      </w:r>
      <w:r w:rsidRPr="004D49CD">
        <w:rPr>
          <w:rFonts w:ascii="Times Roman" w:hAnsi="Times Roman" w:cs="Times New Roman"/>
          <w:b w:val="0"/>
          <w:color w:val="auto"/>
        </w:rPr>
        <w:t xml:space="preserve">, en su versión digital, están en la Biblioteca Nacional de Portugal: </w:t>
      </w:r>
      <w:hyperlink r:id="rId13" w:history="1">
        <w:r w:rsidRPr="004D49CD">
          <w:rPr>
            <w:rStyle w:val="Hipervnculo"/>
            <w:rFonts w:ascii="Times Roman" w:eastAsia="Calibri" w:hAnsi="Times Roman"/>
            <w:b w:val="0"/>
            <w:color w:val="auto"/>
            <w:u w:val="none"/>
          </w:rPr>
          <w:t>http://purl.pt/index/geral/aut/PT/4645.html</w:t>
        </w:r>
      </w:hyperlink>
      <w:r w:rsidRPr="004D49CD">
        <w:rPr>
          <w:rFonts w:ascii="Times Roman" w:hAnsi="Times Roman" w:cs="Times New Roman"/>
          <w:b w:val="0"/>
          <w:color w:val="auto"/>
        </w:rPr>
        <w:t xml:space="preserve"> . Fecha de consulta: 21 de mayo de 2016.</w:t>
      </w:r>
    </w:p>
  </w:footnote>
  <w:footnote w:id="11">
    <w:p w14:paraId="323E068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El Instituto de Prehistoria de la Universidad de </w:t>
      </w:r>
      <w:r w:rsidRPr="004D49CD">
        <w:rPr>
          <w:rFonts w:ascii="Times Roman" w:hAnsi="Times Roman" w:cs="Times New Roman"/>
          <w:b w:val="0"/>
          <w:i/>
          <w:color w:val="auto"/>
        </w:rPr>
        <w:t>São Paulo</w:t>
      </w:r>
      <w:r w:rsidRPr="004D49CD">
        <w:rPr>
          <w:rFonts w:ascii="Times Roman" w:hAnsi="Times Roman" w:cs="Times New Roman"/>
          <w:b w:val="0"/>
          <w:color w:val="auto"/>
        </w:rPr>
        <w:t xml:space="preserve"> – USP, actualmente integrado al Museo de Arqueología y Etnología de la misma Casa de Estudios.  El Proyecto Nacional de Pesquisa Arqueológica, con el auxilio del Instituto del Patrimonio Histórico y Artístico Nacional son responsables por las investigaciones respecto de la historia anterior a Cabral en Brasil. Disponible en: </w:t>
      </w:r>
      <w:hyperlink r:id="rId14" w:history="1">
        <w:r w:rsidRPr="004D49CD">
          <w:rPr>
            <w:rStyle w:val="Hipervnculo"/>
            <w:rFonts w:ascii="Times Roman" w:eastAsia="Calibri" w:hAnsi="Times Roman"/>
            <w:b w:val="0"/>
            <w:color w:val="auto"/>
            <w:u w:val="none"/>
          </w:rPr>
          <w:t>http://portal.iphan.gov.br</w:t>
        </w:r>
      </w:hyperlink>
      <w:r w:rsidRPr="004D49CD">
        <w:rPr>
          <w:rFonts w:ascii="Times Roman" w:hAnsi="Times Roman" w:cs="Times New Roman"/>
          <w:b w:val="0"/>
          <w:color w:val="auto"/>
        </w:rPr>
        <w:t>. Fecha de consulta: 22 de mayo de 2016.</w:t>
      </w:r>
    </w:p>
  </w:footnote>
  <w:footnote w:id="12">
    <w:p w14:paraId="108E73E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En 2006, eran 215 los pueblos nativos, con una población de 345 personas, según los datos de la Fundación Nacional del Indio – FUNAI. En el censo de 2010, 817.963 personas se declararon indios, representando 305 distintas etnias. Analistas afirman que el aumento súbito se explica, en cierto modo, por los criterios de identificación y no por factores demográficos. El mismo organismo gubernamental registra 274 lenguas indígenas distintas. Algunos datos desde el período de la creación de dicho organismo en el año 1967 hasta la actualidad:</w:t>
      </w:r>
      <w:hyperlink r:id="rId15" w:history="1">
        <w:r w:rsidRPr="004D49CD">
          <w:rPr>
            <w:rStyle w:val="Hipervnculo"/>
            <w:rFonts w:ascii="Times Roman" w:eastAsia="Calibri" w:hAnsi="Times Roman"/>
            <w:b w:val="0"/>
            <w:color w:val="auto"/>
            <w:u w:val="none"/>
          </w:rPr>
          <w:t>http://pib.socioambiental.org/pt/c/politicas-indigenistas/orgao-indigenista-oficial/funai</w:t>
        </w:r>
      </w:hyperlink>
      <w:r w:rsidRPr="004D49CD">
        <w:rPr>
          <w:rFonts w:ascii="Times Roman" w:hAnsi="Times Roman" w:cs="Times New Roman"/>
          <w:b w:val="0"/>
          <w:color w:val="auto"/>
        </w:rPr>
        <w:t>. Fecha de consulta: 23 de mayo de 2016.</w:t>
      </w:r>
    </w:p>
  </w:footnote>
  <w:footnote w:id="13">
    <w:p w14:paraId="4401BB4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Imágenes muestran tribus aisladas en la Amazonía </w:t>
      </w:r>
      <w:hyperlink r:id="rId16" w:history="1">
        <w:r w:rsidRPr="004D49CD">
          <w:rPr>
            <w:rStyle w:val="Hipervnculo"/>
            <w:rFonts w:ascii="Times Roman" w:eastAsia="Calibri" w:hAnsi="Times Roman"/>
            <w:b w:val="0"/>
            <w:color w:val="auto"/>
            <w:u w:val="none"/>
          </w:rPr>
          <w:t>http://www.survivalinternational.org/povos/indios-isolados-brasil</w:t>
        </w:r>
      </w:hyperlink>
      <w:r w:rsidRPr="004D49CD">
        <w:rPr>
          <w:rFonts w:ascii="Times Roman" w:hAnsi="Times Roman" w:cs="Times New Roman"/>
          <w:b w:val="0"/>
          <w:color w:val="auto"/>
        </w:rPr>
        <w:t>. Fecha de consulta: 23 de mayo de 2016.</w:t>
      </w:r>
    </w:p>
  </w:footnote>
  <w:footnote w:id="14">
    <w:p w14:paraId="117AD336" w14:textId="77777777" w:rsidR="00041B82" w:rsidRPr="004D49CD" w:rsidRDefault="00041B82" w:rsidP="00C50081">
      <w:pPr>
        <w:pStyle w:val="Textonotapie"/>
        <w:ind w:firstLine="0"/>
        <w:rPr>
          <w:rFonts w:ascii="Times Roman" w:hAnsi="Times Roman"/>
          <w:b w:val="0"/>
          <w:lang w:val="es-CL"/>
        </w:rPr>
      </w:pPr>
      <w:r w:rsidRPr="003F4267">
        <w:rPr>
          <w:rStyle w:val="Refdenotaalpie"/>
          <w:rFonts w:ascii="Times Roman" w:hAnsi="Times Roman"/>
          <w:b w:val="0"/>
        </w:rPr>
        <w:footnoteRef/>
      </w:r>
      <w:r w:rsidRPr="003F4267">
        <w:rPr>
          <w:rFonts w:ascii="Times Roman" w:hAnsi="Times Roman"/>
          <w:b w:val="0"/>
        </w:rPr>
        <w:t xml:space="preserve"> </w:t>
      </w:r>
      <w:r w:rsidRPr="003F4267">
        <w:rPr>
          <w:rFonts w:ascii="Times Roman" w:hAnsi="Times Roman" w:cs="Times New Roman"/>
          <w:b w:val="0"/>
          <w:lang w:val="es-ES"/>
        </w:rPr>
        <w:t>Nótese al estudio genético más expresivo ya realizado en la población brasileña fue llevado a cabo por la Universidad Federal de Minas Gerais – UFMG. En la oportunidad, se analizó el ADN o ácido desoxirribonucleico de doscientos brasileños que se autodeclaran blancos y que forman la mayoría de la población, un 53%, de cuatros distintas religiones administrativas del país. El estudio analizó el cromosoma sexual presente solamente en los hombres y el ADN mitocondrial, transferido de madre para hija, que agrega información adicional y alcanzan a muchas generaciones, permitiendo reconstruir la historia genética de un pueblo. Las conclusiones del estudio indicaron que la ancentralidad de la mayoría de los brasileños blancos remonta a la época colonial y se restringe casi exclusivamente a los hombres portugueses y que un número casi equivalente de mujeres blancas, indígenas y negras. Hay más ancestros indígenas que africanos, lo que indica que casi cuarenta y cinco millones de brasileños blancos tienen en su carga genética antepasados indígenas</w:t>
      </w:r>
      <w:r>
        <w:rPr>
          <w:rFonts w:ascii="Times Roman" w:hAnsi="Times Roman" w:cs="Times New Roman"/>
          <w:b w:val="0"/>
          <w:lang w:val="es-ES"/>
        </w:rPr>
        <w:t xml:space="preserve">. </w:t>
      </w:r>
      <w:r w:rsidRPr="00AC113C">
        <w:rPr>
          <w:rFonts w:ascii="Times Roman" w:eastAsiaTheme="minorHAnsi" w:hAnsi="Times Roman" w:cs="Times New Roman"/>
          <w:b w:val="0"/>
          <w:bCs w:val="0"/>
          <w:smallCaps/>
          <w:color w:val="auto"/>
          <w:shd w:val="clear" w:color="auto" w:fill="FFFFFF"/>
          <w:lang w:val="en-US" w:eastAsia="en-US"/>
        </w:rPr>
        <w:t>PENA,</w:t>
      </w:r>
      <w:r w:rsidRPr="00AC113C">
        <w:rPr>
          <w:rFonts w:ascii="Times Roman" w:eastAsiaTheme="minorHAnsi" w:hAnsi="Times Roman" w:cs="Times New Roman"/>
          <w:b w:val="0"/>
          <w:bCs w:val="0"/>
          <w:color w:val="auto"/>
          <w:shd w:val="clear" w:color="auto" w:fill="FFFFFF"/>
          <w:lang w:val="en-US" w:eastAsia="en-US"/>
        </w:rPr>
        <w:t xml:space="preserve"> S. D. J.</w:t>
      </w:r>
      <w:r w:rsidRPr="00AC113C">
        <w:rPr>
          <w:rFonts w:ascii="Times Roman" w:eastAsiaTheme="minorHAnsi" w:hAnsi="Times Roman" w:cs="Times New Roman"/>
          <w:b w:val="0"/>
          <w:bCs w:val="0"/>
          <w:i/>
          <w:iCs/>
          <w:color w:val="auto"/>
          <w:bdr w:val="none" w:sz="0" w:space="0" w:color="auto" w:frame="1"/>
          <w:shd w:val="clear" w:color="auto" w:fill="FFFFFF"/>
          <w:lang w:val="en-US" w:eastAsia="en-US"/>
        </w:rPr>
        <w:t> et al. </w:t>
      </w:r>
      <w:r w:rsidRPr="004D49CD">
        <w:rPr>
          <w:rFonts w:ascii="Times Roman" w:eastAsiaTheme="minorHAnsi" w:hAnsi="Times Roman" w:cs="Times New Roman"/>
          <w:b w:val="0"/>
          <w:bCs w:val="0"/>
          <w:iCs/>
          <w:color w:val="auto"/>
          <w:bdr w:val="none" w:sz="0" w:space="0" w:color="auto" w:frame="1"/>
          <w:shd w:val="clear" w:color="auto" w:fill="FFFFFF"/>
          <w:lang w:val="en-US" w:eastAsia="en-US"/>
        </w:rPr>
        <w:t>(2011): “</w:t>
      </w:r>
      <w:r w:rsidR="00B443E5">
        <w:fldChar w:fldCharType="begin"/>
      </w:r>
      <w:r w:rsidR="00B443E5">
        <w:instrText xml:space="preserve"> HYPERLINK "http://www.plosone.org/article/info%3Adoi%2F10.1371%2Fjournal.pone.0017063" \t "_blank" </w:instrText>
      </w:r>
      <w:r w:rsidR="00B443E5">
        <w:fldChar w:fldCharType="separate"/>
      </w:r>
      <w:r w:rsidRPr="004D49CD">
        <w:rPr>
          <w:rFonts w:ascii="Times Roman" w:eastAsiaTheme="minorHAnsi" w:hAnsi="Times Roman" w:cs="Times New Roman"/>
          <w:b w:val="0"/>
          <w:bCs w:val="0"/>
          <w:color w:val="auto"/>
          <w:bdr w:val="none" w:sz="0" w:space="0" w:color="auto" w:frame="1"/>
          <w:shd w:val="clear" w:color="auto" w:fill="FFFFFF"/>
          <w:lang w:val="en-US" w:eastAsia="en-US"/>
        </w:rPr>
        <w:t>The genomic ancestry  of individuals from different geographical regions of Brazil is more uniform than expected</w:t>
      </w:r>
      <w:r w:rsidR="00B443E5">
        <w:rPr>
          <w:rFonts w:ascii="Times Roman" w:eastAsiaTheme="minorHAnsi" w:hAnsi="Times Roman" w:cs="Times New Roman"/>
          <w:b w:val="0"/>
          <w:bCs w:val="0"/>
          <w:color w:val="auto"/>
          <w:bdr w:val="none" w:sz="0" w:space="0" w:color="auto" w:frame="1"/>
          <w:shd w:val="clear" w:color="auto" w:fill="FFFFFF"/>
          <w:lang w:val="en-US" w:eastAsia="en-US"/>
        </w:rPr>
        <w:fldChar w:fldCharType="end"/>
      </w:r>
      <w:r w:rsidRPr="004D49CD">
        <w:rPr>
          <w:rFonts w:ascii="Times Roman" w:eastAsiaTheme="minorHAnsi" w:hAnsi="Times Roman" w:cs="Times New Roman"/>
          <w:b w:val="0"/>
          <w:bCs w:val="0"/>
          <w:color w:val="auto"/>
          <w:lang w:val="en-US" w:eastAsia="en-US"/>
        </w:rPr>
        <w:t>”</w:t>
      </w:r>
      <w:r w:rsidRPr="004D49CD">
        <w:rPr>
          <w:rFonts w:ascii="Times Roman" w:eastAsiaTheme="minorHAnsi" w:hAnsi="Times Roman" w:cs="Times New Roman"/>
          <w:b w:val="0"/>
          <w:bCs w:val="0"/>
          <w:color w:val="auto"/>
          <w:shd w:val="clear" w:color="auto" w:fill="FFFFFF"/>
          <w:lang w:val="en-US" w:eastAsia="en-US"/>
        </w:rPr>
        <w:t>. </w:t>
      </w:r>
      <w:r w:rsidRPr="004D49CD">
        <w:rPr>
          <w:rFonts w:ascii="Times Roman" w:eastAsiaTheme="minorHAnsi" w:hAnsi="Times Roman" w:cs="Times New Roman"/>
          <w:b w:val="0"/>
          <w:color w:val="auto"/>
          <w:bdr w:val="none" w:sz="0" w:space="0" w:color="auto" w:frame="1"/>
          <w:shd w:val="clear" w:color="auto" w:fill="FFFFFF"/>
          <w:lang w:val="es-CL" w:eastAsia="en-US"/>
        </w:rPr>
        <w:t>PLoS One</w:t>
      </w:r>
      <w:r w:rsidRPr="004D49CD">
        <w:rPr>
          <w:rFonts w:ascii="Times Roman" w:eastAsiaTheme="minorHAnsi" w:hAnsi="Times Roman" w:cs="Times New Roman"/>
          <w:b w:val="0"/>
          <w:bCs w:val="0"/>
          <w:color w:val="auto"/>
          <w:shd w:val="clear" w:color="auto" w:fill="FFFFFF"/>
          <w:lang w:val="es-CL" w:eastAsia="en-US"/>
        </w:rPr>
        <w:t xml:space="preserve">. v. 6, n. 2. 2011. Disponible en: </w:t>
      </w:r>
      <w:hyperlink r:id="rId17" w:history="1">
        <w:r w:rsidRPr="004D49CD">
          <w:rPr>
            <w:rStyle w:val="Hipervnculo"/>
            <w:rFonts w:ascii="Times Roman" w:eastAsiaTheme="minorHAnsi" w:hAnsi="Times Roman"/>
            <w:b w:val="0"/>
            <w:bCs w:val="0"/>
            <w:color w:val="auto"/>
            <w:u w:val="none"/>
            <w:shd w:val="clear" w:color="auto" w:fill="FFFFFF"/>
            <w:lang w:val="es-CL" w:eastAsia="en-US"/>
          </w:rPr>
          <w:t>http://journals.plos.org/plosone/article?id=10.1371/journal.pone.0017063</w:t>
        </w:r>
      </w:hyperlink>
      <w:r w:rsidRPr="004D49CD">
        <w:rPr>
          <w:rFonts w:ascii="Times Roman" w:eastAsiaTheme="minorHAnsi" w:hAnsi="Times Roman" w:cs="Times New Roman"/>
          <w:b w:val="0"/>
          <w:bCs w:val="0"/>
          <w:color w:val="auto"/>
          <w:shd w:val="clear" w:color="auto" w:fill="FFFFFF"/>
          <w:lang w:val="es-CL" w:eastAsia="en-US"/>
        </w:rPr>
        <w:t>. Fecha de consulta: 2 de mayo de 2016</w:t>
      </w:r>
    </w:p>
  </w:footnote>
  <w:footnote w:id="15">
    <w:p w14:paraId="3005837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color w:val="auto"/>
          <w:lang w:val="es-MX"/>
        </w:rPr>
        <w:t xml:space="preserve">La </w:t>
      </w:r>
      <w:r w:rsidRPr="004D49CD">
        <w:rPr>
          <w:rFonts w:ascii="Times Roman" w:hAnsi="Times Roman" w:cs="Times New Roman"/>
          <w:b w:val="0"/>
          <w:i/>
          <w:color w:val="auto"/>
          <w:lang w:val="es-MX"/>
        </w:rPr>
        <w:t xml:space="preserve">Carta de Caminha, </w:t>
      </w:r>
      <w:r w:rsidRPr="004D49CD">
        <w:rPr>
          <w:rFonts w:ascii="Times Roman" w:hAnsi="Times Roman" w:cs="Times New Roman"/>
          <w:b w:val="0"/>
          <w:color w:val="auto"/>
          <w:lang w:val="es-MX"/>
        </w:rPr>
        <w:t xml:space="preserve">en referencia a su autor </w:t>
      </w:r>
      <w:r w:rsidRPr="004D49CD">
        <w:rPr>
          <w:rFonts w:ascii="Times Roman" w:hAnsi="Times Roman" w:cs="Times New Roman"/>
          <w:b w:val="0"/>
          <w:i/>
          <w:color w:val="auto"/>
          <w:lang w:val="es-MX"/>
        </w:rPr>
        <w:t>Pero Vaz de Caminha</w:t>
      </w:r>
      <w:r w:rsidRPr="004D49CD">
        <w:rPr>
          <w:rFonts w:ascii="Times Roman" w:hAnsi="Times Roman" w:cs="Times New Roman"/>
          <w:b w:val="0"/>
          <w:color w:val="auto"/>
          <w:lang w:val="es-MX"/>
        </w:rPr>
        <w:t xml:space="preserve"> atestó y relató el nacimiento de Brasil. Dicho documento integra el acervo de la Torre do Tombo, en la capital portuguesa y relata el viaje de </w:t>
      </w:r>
      <w:r w:rsidRPr="004D49CD">
        <w:rPr>
          <w:rFonts w:ascii="Times Roman" w:hAnsi="Times Roman" w:cs="Times New Roman"/>
          <w:b w:val="0"/>
          <w:i/>
          <w:color w:val="auto"/>
          <w:lang w:val="es-MX"/>
        </w:rPr>
        <w:t>Cabral</w:t>
      </w:r>
      <w:r w:rsidRPr="004D49CD">
        <w:rPr>
          <w:rFonts w:ascii="Times Roman" w:hAnsi="Times Roman" w:cs="Times New Roman"/>
          <w:b w:val="0"/>
          <w:color w:val="auto"/>
          <w:lang w:val="es-MX"/>
        </w:rPr>
        <w:t xml:space="preserve">, desde la partida el día 9 de marzo de 1500 hasta el día 1° de mayo, del antiguo calendario Juliano. Fue exhibida en su versión original en cuatro capitales brasileñas </w:t>
      </w:r>
      <w:r w:rsidRPr="004D49CD">
        <w:rPr>
          <w:rFonts w:ascii="Times Roman" w:hAnsi="Times Roman" w:cs="Times New Roman"/>
          <w:b w:val="0"/>
          <w:i/>
          <w:color w:val="auto"/>
          <w:lang w:val="es-MX"/>
        </w:rPr>
        <w:t>São Paulo, Río de Janeiro, Salvador y Brasilia</w:t>
      </w:r>
      <w:r w:rsidRPr="004D49CD">
        <w:rPr>
          <w:rFonts w:ascii="Times Roman" w:hAnsi="Times Roman" w:cs="Times New Roman"/>
          <w:b w:val="0"/>
          <w:color w:val="auto"/>
          <w:lang w:val="es-MX"/>
        </w:rPr>
        <w:t xml:space="preserve"> entre los meses de mayo y octubre del año 2000 por ocasión de la celebración de los 500 años del Descubrimiento de Brasil </w:t>
      </w:r>
      <w:hyperlink r:id="rId18" w:history="1">
        <w:r w:rsidRPr="004D49CD">
          <w:rPr>
            <w:rStyle w:val="Hipervnculo"/>
            <w:rFonts w:ascii="Times Roman" w:eastAsia="Calibri" w:hAnsi="Times Roman"/>
            <w:b w:val="0"/>
            <w:color w:val="auto"/>
            <w:u w:val="none"/>
            <w:lang w:val="es-MX"/>
          </w:rPr>
          <w:t>http://www.biblio.com.br</w:t>
        </w:r>
      </w:hyperlink>
      <w:r w:rsidRPr="004D49CD">
        <w:rPr>
          <w:rFonts w:ascii="Times Roman" w:hAnsi="Times Roman" w:cs="Times New Roman"/>
          <w:b w:val="0"/>
          <w:color w:val="auto"/>
          <w:lang w:val="es-MX"/>
        </w:rPr>
        <w:t>. Fecha de consulta: 24 de mayo de 2016.</w:t>
      </w:r>
    </w:p>
  </w:footnote>
  <w:footnote w:id="16">
    <w:p w14:paraId="5E91B66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MX"/>
        </w:rPr>
        <w:t xml:space="preserve"> Acerca de la biografía de </w:t>
      </w:r>
      <w:r w:rsidRPr="004D49CD">
        <w:rPr>
          <w:rFonts w:ascii="Times Roman" w:hAnsi="Times Roman" w:cs="Times New Roman"/>
          <w:b w:val="0"/>
          <w:i/>
          <w:color w:val="auto"/>
          <w:lang w:val="es-MX"/>
        </w:rPr>
        <w:t>Pedro Álvares Cabral</w:t>
      </w:r>
      <w:r w:rsidRPr="004D49CD">
        <w:rPr>
          <w:rFonts w:ascii="Times Roman" w:hAnsi="Times Roman" w:cs="Times New Roman"/>
          <w:b w:val="0"/>
          <w:color w:val="auto"/>
          <w:lang w:val="es-MX"/>
        </w:rPr>
        <w:t xml:space="preserve">, se afirma que nació en Belmonte, Portugal, entre los años 1467 y 1468. Es recordado por los brasileños como aquél que “descubrió Brasil”, pero en Portugal no recibe los mismos honores que </w:t>
      </w:r>
      <w:r w:rsidRPr="004D49CD">
        <w:rPr>
          <w:rFonts w:ascii="Times Roman" w:hAnsi="Times Roman" w:cs="Times New Roman"/>
          <w:b w:val="0"/>
          <w:i/>
          <w:color w:val="auto"/>
          <w:lang w:val="es-MX"/>
        </w:rPr>
        <w:t>Vasco da Gama</w:t>
      </w:r>
      <w:r w:rsidRPr="004D49CD">
        <w:rPr>
          <w:rFonts w:ascii="Times Roman" w:hAnsi="Times Roman" w:cs="Times New Roman"/>
          <w:b w:val="0"/>
          <w:color w:val="auto"/>
          <w:lang w:val="es-MX"/>
        </w:rPr>
        <w:t>.</w:t>
      </w:r>
      <w:r w:rsidRPr="004D49CD">
        <w:rPr>
          <w:rFonts w:ascii="Times Roman" w:hAnsi="Times Roman" w:cs="Times New Roman"/>
          <w:b w:val="0"/>
          <w:color w:val="auto"/>
        </w:rPr>
        <w:t xml:space="preserve"> </w:t>
      </w:r>
      <w:r w:rsidRPr="004D49CD">
        <w:rPr>
          <w:rFonts w:ascii="Times Roman" w:hAnsi="Times Roman" w:cs="Times New Roman"/>
          <w:b w:val="0"/>
          <w:smallCaps/>
          <w:color w:val="auto"/>
        </w:rPr>
        <w:t xml:space="preserve">Brooks </w:t>
      </w:r>
      <w:r w:rsidRPr="004D49CD">
        <w:rPr>
          <w:rFonts w:ascii="Times Roman" w:hAnsi="Times Roman" w:cs="Times New Roman"/>
          <w:b w:val="0"/>
          <w:color w:val="auto"/>
        </w:rPr>
        <w:t xml:space="preserve">(1995) pp: 3-12. </w:t>
      </w:r>
    </w:p>
  </w:footnote>
  <w:footnote w:id="17">
    <w:p w14:paraId="170ED05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MX"/>
        </w:rPr>
        <w:t xml:space="preserve"> Sobre el carácter religioso de la expedición, la Carta de Caminha registra que los nativos no tenían “ninguna idolatría” y serían aptos a recibir los sacramentos católicos.</w:t>
      </w:r>
      <w:r w:rsidRPr="004D49CD">
        <w:rPr>
          <w:rFonts w:ascii="Times Roman" w:hAnsi="Times Roman" w:cs="Times New Roman"/>
          <w:b w:val="0"/>
          <w:color w:val="auto"/>
          <w:lang w:val="pt-BR"/>
        </w:rPr>
        <w:t xml:space="preserve"> </w:t>
      </w:r>
      <w:r w:rsidRPr="004D49CD">
        <w:rPr>
          <w:rFonts w:ascii="Times Roman" w:hAnsi="Times Roman" w:cs="Times New Roman"/>
          <w:b w:val="0"/>
          <w:i/>
          <w:color w:val="auto"/>
          <w:lang w:val="pt-BR"/>
        </w:rPr>
        <w:t>“… E segundo o que a mim e a todos pareceu, esta gente, não lhes falece outra coisa para ser toda cristã, do que entenderem-nos, porque assim tomavam aquilo que nos viam fazer como nós mesmos; por onde pareceu a todos que nenhuma idolatria nem adoração têm. E bem creio que, se Vossa Alteza aqui mandar quem entre eles mais devagar ande, que todos serão tornados e convertidos ao desejo de Vossa Alteza. E por isso, se alguém vier, não deixe logo de vir clérigo para os batizar; porque já então terão mais conhecimento da nossa fé, pelos dois degredados que aqui entre eles ficaram, os quais hoje também comungaram…”.</w:t>
      </w:r>
    </w:p>
  </w:footnote>
  <w:footnote w:id="18">
    <w:p w14:paraId="2E5BE51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color w:val="auto"/>
          <w:lang w:val="es-MX"/>
        </w:rPr>
        <w:t xml:space="preserve">Junto a la Cruz, fue oficializada la primera misa conforme se aprecia en la Pintura de </w:t>
      </w:r>
      <w:r w:rsidRPr="004D49CD">
        <w:rPr>
          <w:rFonts w:ascii="Times Roman" w:hAnsi="Times Roman" w:cs="Times New Roman"/>
          <w:b w:val="0"/>
          <w:i/>
          <w:color w:val="auto"/>
          <w:lang w:val="es-MX"/>
        </w:rPr>
        <w:t>Vitor Meireles de Lima:</w:t>
      </w:r>
      <w:r w:rsidRPr="004D49CD">
        <w:rPr>
          <w:rFonts w:ascii="Times Roman" w:hAnsi="Times Roman" w:cs="Times New Roman"/>
          <w:b w:val="0"/>
          <w:color w:val="auto"/>
          <w:lang w:val="es-MX"/>
        </w:rPr>
        <w:t xml:space="preserve"> </w:t>
      </w:r>
      <w:r w:rsidRPr="004D49CD">
        <w:rPr>
          <w:rFonts w:ascii="Times Roman" w:hAnsi="Times Roman" w:cs="Times New Roman"/>
          <w:b w:val="0"/>
          <w:i/>
          <w:color w:val="auto"/>
          <w:lang w:val="es-MX"/>
        </w:rPr>
        <w:t xml:space="preserve">A Primeira Misa no Brasil, </w:t>
      </w:r>
      <w:r w:rsidRPr="004D49CD">
        <w:rPr>
          <w:rFonts w:ascii="Times Roman" w:hAnsi="Times Roman" w:cs="Times New Roman"/>
          <w:b w:val="0"/>
          <w:color w:val="auto"/>
          <w:lang w:val="es-MX"/>
        </w:rPr>
        <w:t xml:space="preserve">del año de 1861. La obra puede ser visualizada en el sitio oficial del Museo Imperial, que está localizado en la ciudad de </w:t>
      </w:r>
      <w:r w:rsidRPr="004D49CD">
        <w:rPr>
          <w:rFonts w:ascii="Times Roman" w:hAnsi="Times Roman" w:cs="Times New Roman"/>
          <w:b w:val="0"/>
          <w:i/>
          <w:color w:val="auto"/>
          <w:lang w:val="es-MX"/>
        </w:rPr>
        <w:t>Petrópolis</w:t>
      </w:r>
      <w:r w:rsidRPr="004D49CD">
        <w:rPr>
          <w:rFonts w:ascii="Times Roman" w:hAnsi="Times Roman" w:cs="Times New Roman"/>
          <w:b w:val="0"/>
          <w:color w:val="auto"/>
          <w:lang w:val="es-MX"/>
        </w:rPr>
        <w:t xml:space="preserve">, así como otras obras y datos sobre la Historia de Brasil. Disponible en: </w:t>
      </w:r>
      <w:hyperlink r:id="rId19" w:history="1">
        <w:r w:rsidRPr="004D49CD">
          <w:rPr>
            <w:rStyle w:val="Hipervnculo"/>
            <w:rFonts w:ascii="Times Roman" w:eastAsia="Calibri" w:hAnsi="Times Roman"/>
            <w:b w:val="0"/>
            <w:color w:val="auto"/>
            <w:u w:val="none"/>
            <w:lang w:val="es-MX"/>
          </w:rPr>
          <w:t>http://www.museuimperial.gov.br/</w:t>
        </w:r>
      </w:hyperlink>
      <w:r w:rsidRPr="004D49CD">
        <w:rPr>
          <w:rFonts w:ascii="Times Roman" w:hAnsi="Times Roman" w:cs="Times New Roman"/>
          <w:b w:val="0"/>
          <w:color w:val="auto"/>
          <w:lang w:val="es-MX"/>
        </w:rPr>
        <w:t>. Fecha de consulta: 24 de mayo de 2016.</w:t>
      </w:r>
    </w:p>
  </w:footnote>
  <w:footnote w:id="19">
    <w:p w14:paraId="167149E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En menos de veinte días, más de la mitad de los presentes en aquella celebración, murieron en un naufragio y de acuerdo con los registros de </w:t>
      </w:r>
      <w:r w:rsidRPr="004D49CD">
        <w:rPr>
          <w:rFonts w:ascii="Times Roman" w:hAnsi="Times Roman" w:cs="Times New Roman"/>
          <w:b w:val="0"/>
          <w:i/>
          <w:color w:val="auto"/>
        </w:rPr>
        <w:t>Caminha</w:t>
      </w:r>
      <w:r w:rsidRPr="004D49CD">
        <w:rPr>
          <w:rFonts w:ascii="Times Roman" w:hAnsi="Times Roman" w:cs="Times New Roman"/>
          <w:b w:val="0"/>
          <w:color w:val="auto"/>
        </w:rPr>
        <w:t>, quedaron en Brasil solamente cuatro hombres, los cuales estaban condenados a penas de exilio.</w:t>
      </w:r>
      <w:r w:rsidRPr="004D49CD">
        <w:rPr>
          <w:rFonts w:ascii="Times Roman" w:hAnsi="Times Roman" w:cs="Times New Roman"/>
          <w:b w:val="0"/>
          <w:smallCaps/>
          <w:color w:val="auto"/>
        </w:rPr>
        <w:t xml:space="preserve"> Bueno</w:t>
      </w:r>
      <w:r w:rsidRPr="004D49CD">
        <w:rPr>
          <w:rFonts w:ascii="Times Roman" w:hAnsi="Times Roman" w:cs="Times New Roman"/>
          <w:b w:val="0"/>
          <w:color w:val="auto"/>
        </w:rPr>
        <w:t xml:space="preserve"> (1998) pp. 108-109.</w:t>
      </w:r>
    </w:p>
  </w:footnote>
  <w:footnote w:id="20">
    <w:p w14:paraId="132CD78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El árbol de </w:t>
      </w:r>
      <w:r w:rsidRPr="004D49CD">
        <w:rPr>
          <w:rFonts w:ascii="Times Roman" w:hAnsi="Times Roman" w:cs="Times New Roman"/>
          <w:b w:val="0"/>
          <w:i/>
          <w:color w:val="auto"/>
        </w:rPr>
        <w:t>pau brasil</w:t>
      </w:r>
      <w:r w:rsidRPr="004D49CD">
        <w:rPr>
          <w:rFonts w:ascii="Times Roman" w:hAnsi="Times Roman" w:cs="Times New Roman"/>
          <w:b w:val="0"/>
          <w:color w:val="auto"/>
        </w:rPr>
        <w:t xml:space="preserve"> (</w:t>
      </w:r>
      <w:r w:rsidRPr="004D49CD">
        <w:rPr>
          <w:rFonts w:ascii="Times Roman" w:hAnsi="Times Roman" w:cs="Times New Roman"/>
          <w:b w:val="0"/>
          <w:i/>
          <w:color w:val="auto"/>
        </w:rPr>
        <w:t>caesalpinia echinata</w:t>
      </w:r>
      <w:r w:rsidRPr="004D49CD">
        <w:rPr>
          <w:rFonts w:ascii="Times Roman" w:hAnsi="Times Roman" w:cs="Times New Roman"/>
          <w:b w:val="0"/>
          <w:color w:val="auto"/>
        </w:rPr>
        <w:t xml:space="preserve">), mide de hasta 15 metros de altura. </w:t>
      </w:r>
      <w:r w:rsidRPr="004D49CD">
        <w:rPr>
          <w:rFonts w:ascii="Times Roman" w:hAnsi="Times Roman" w:cs="Times New Roman"/>
          <w:b w:val="0"/>
          <w:color w:val="auto"/>
          <w:lang w:val="es-MX"/>
        </w:rPr>
        <w:t xml:space="preserve">Fue muy utilizada en la producción de muebles y para colorear tejidos, siendo el primer producto de exportación portugués. Cabe mencionar que la explotación comercial de Brasil se dio primeramente, con la madera, seguida por el azúcar y de las riquezas subterráneas. Referencias en el Instituto de Pesquisas y Estudios Forestales de Brasil: </w:t>
      </w:r>
      <w:hyperlink r:id="rId20" w:history="1">
        <w:r w:rsidRPr="004D49CD">
          <w:rPr>
            <w:rStyle w:val="Hipervnculo"/>
            <w:rFonts w:ascii="Times Roman" w:eastAsia="Calibri" w:hAnsi="Times Roman"/>
            <w:b w:val="0"/>
            <w:color w:val="auto"/>
            <w:u w:val="none"/>
            <w:lang w:val="es-MX"/>
          </w:rPr>
          <w:t>http://www.ipef.br/identificacao</w:t>
        </w:r>
      </w:hyperlink>
      <w:r w:rsidRPr="004D49CD">
        <w:rPr>
          <w:rFonts w:ascii="Times Roman" w:hAnsi="Times Roman" w:cs="Times New Roman"/>
          <w:b w:val="0"/>
          <w:color w:val="auto"/>
          <w:lang w:val="es-MX"/>
        </w:rPr>
        <w:t>. Fecha de consulta: 23 de mayo de 2016.</w:t>
      </w:r>
    </w:p>
  </w:footnote>
  <w:footnote w:id="21">
    <w:p w14:paraId="3A54D06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El Patronato Regio fue precedido de las Bulas Papales </w:t>
      </w:r>
      <w:r w:rsidRPr="004D49CD">
        <w:rPr>
          <w:rFonts w:ascii="Times Roman" w:hAnsi="Times Roman" w:cs="Times New Roman"/>
          <w:b w:val="0"/>
          <w:i/>
          <w:color w:val="auto"/>
        </w:rPr>
        <w:t>Romanus Pontifix</w:t>
      </w:r>
      <w:r w:rsidRPr="004D49CD">
        <w:rPr>
          <w:rFonts w:ascii="Times Roman" w:hAnsi="Times Roman" w:cs="Times New Roman"/>
          <w:b w:val="0"/>
          <w:color w:val="auto"/>
        </w:rPr>
        <w:t xml:space="preserve"> de 1455 e </w:t>
      </w:r>
      <w:r w:rsidRPr="004D49CD">
        <w:rPr>
          <w:rFonts w:ascii="Times Roman" w:hAnsi="Times Roman" w:cs="Times New Roman"/>
          <w:b w:val="0"/>
          <w:i/>
          <w:color w:val="auto"/>
        </w:rPr>
        <w:t xml:space="preserve">Inter Caetera </w:t>
      </w:r>
      <w:r w:rsidRPr="004D49CD">
        <w:rPr>
          <w:rFonts w:ascii="Times Roman" w:hAnsi="Times Roman" w:cs="Times New Roman"/>
          <w:b w:val="0"/>
          <w:color w:val="auto"/>
        </w:rPr>
        <w:t xml:space="preserve">de 1456, a beneficio de Portugal en sus rutas atlánticas, además de las denominadas </w:t>
      </w:r>
      <w:r w:rsidRPr="004D49CD">
        <w:rPr>
          <w:rFonts w:ascii="Times Roman" w:hAnsi="Times Roman" w:cs="Times New Roman"/>
          <w:b w:val="0"/>
          <w:i/>
          <w:color w:val="auto"/>
        </w:rPr>
        <w:t>Bulas Alejandrinas</w:t>
      </w:r>
      <w:r w:rsidRPr="004D49CD">
        <w:rPr>
          <w:rFonts w:ascii="Times Roman" w:hAnsi="Times Roman" w:cs="Times New Roman"/>
          <w:b w:val="0"/>
          <w:color w:val="auto"/>
        </w:rPr>
        <w:t xml:space="preserve">, emitidas en 1493. Los Reyes Católicos reservaron la propiedad de los territorios descubiertos y para tal fin, obtuvieron del Papa Alejandro VI una Bula el 4 de mayo de 1943, que fijó los límites entre las tierras españolas y portuguesas a 100 leguas al oeste de las Azores. No conformes con esta situación, los portugueses obtuvieron el 7 de junio del año siguiente el Tratado de Tordesillas el límite de 370 leguas, más allá de las islas de Cabo Verde y gracias a ello pudieron establecerse en la parte oriental de Sudamérica, en Brasil. La reproducción facsimilar de las cinco Bulas Papales concedidas en 1493, las cuales sientan las bases del derecho internacional y regulan las disputas entre los reinos de Portugal y España se conservan en el Archivo General de Simancas; </w:t>
      </w:r>
      <w:hyperlink r:id="rId21" w:history="1">
        <w:r w:rsidRPr="004D49CD">
          <w:rPr>
            <w:rStyle w:val="Hipervnculo"/>
            <w:rFonts w:ascii="Times Roman" w:eastAsia="Calibri" w:hAnsi="Times Roman"/>
            <w:b w:val="0"/>
            <w:color w:val="auto"/>
            <w:u w:val="none"/>
          </w:rPr>
          <w:t>http://www.mcu.es/archivos</w:t>
        </w:r>
      </w:hyperlink>
      <w:r w:rsidRPr="004D49CD">
        <w:rPr>
          <w:rFonts w:ascii="Times Roman" w:hAnsi="Times Roman" w:cs="Times New Roman"/>
          <w:b w:val="0"/>
          <w:color w:val="auto"/>
        </w:rPr>
        <w:t xml:space="preserve"> y el Archivo Nacional de la Torre do Tombo, de Lisboa. Este último: </w:t>
      </w:r>
      <w:hyperlink r:id="rId22" w:history="1">
        <w:r w:rsidRPr="004D49CD">
          <w:rPr>
            <w:rStyle w:val="Hipervnculo"/>
            <w:rFonts w:ascii="Times Roman" w:eastAsia="Calibri" w:hAnsi="Times Roman"/>
            <w:b w:val="0"/>
            <w:color w:val="auto"/>
            <w:u w:val="none"/>
          </w:rPr>
          <w:t>http://antt.dglab.gov.pt</w:t>
        </w:r>
      </w:hyperlink>
      <w:r w:rsidRPr="004D49CD">
        <w:rPr>
          <w:rFonts w:ascii="Times Roman" w:hAnsi="Times Roman" w:cs="Times New Roman"/>
          <w:b w:val="0"/>
          <w:color w:val="auto"/>
        </w:rPr>
        <w:t xml:space="preserve"> . Fecha de consulta: 23 de mayo de 2016.</w:t>
      </w:r>
    </w:p>
  </w:footnote>
  <w:footnote w:id="22">
    <w:p w14:paraId="62CCA78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smallCaps/>
          <w:color w:val="auto"/>
        </w:rPr>
        <w:t>Callioli</w:t>
      </w:r>
      <w:r w:rsidRPr="004D49CD">
        <w:rPr>
          <w:rFonts w:ascii="Times Roman" w:hAnsi="Times Roman" w:cs="Times New Roman"/>
          <w:b w:val="0"/>
          <w:color w:val="auto"/>
        </w:rPr>
        <w:t xml:space="preserve"> (2001) p. 10.</w:t>
      </w:r>
    </w:p>
  </w:footnote>
  <w:footnote w:id="23">
    <w:p w14:paraId="6044069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smallCaps/>
          <w:color w:val="auto"/>
        </w:rPr>
        <w:t xml:space="preserve">Boxer </w:t>
      </w:r>
      <w:r w:rsidRPr="004D49CD">
        <w:rPr>
          <w:rFonts w:ascii="Times Roman" w:hAnsi="Times Roman" w:cs="Times New Roman"/>
          <w:b w:val="0"/>
          <w:color w:val="auto"/>
        </w:rPr>
        <w:t xml:space="preserve">(1961) pp. 1-60. </w:t>
      </w:r>
    </w:p>
  </w:footnote>
  <w:footnote w:id="24">
    <w:p w14:paraId="2CBE98B1"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i/>
          <w:lang w:val="es-MX"/>
        </w:rPr>
        <w:t>Evaldo Cabral de Mello</w:t>
      </w:r>
      <w:r w:rsidRPr="004D49CD">
        <w:rPr>
          <w:rFonts w:ascii="Times Roman" w:hAnsi="Times Roman" w:cs="Times New Roman"/>
          <w:b w:val="0"/>
          <w:lang w:val="es-MX"/>
        </w:rPr>
        <w:t xml:space="preserve"> es considerado una referencia en el estudio este período histórico, al cual denomina “período de la azucarocracia brasileña”. Indica que las colonias portuguesas desde la formación ofrecían gran fragilidad en cuanto a un posible ataque del enemigo porque estaban localizadas cerca de la costa, sin mayores resguardos.  </w:t>
      </w:r>
      <w:r w:rsidRPr="004D49CD">
        <w:rPr>
          <w:rFonts w:ascii="Times Roman" w:hAnsi="Times Roman" w:cs="Times New Roman"/>
          <w:b w:val="0"/>
          <w:smallCaps/>
          <w:lang w:val="es-MX"/>
        </w:rPr>
        <w:t xml:space="preserve">De </w:t>
      </w:r>
      <w:r w:rsidRPr="004D49CD">
        <w:rPr>
          <w:rFonts w:ascii="Times Roman" w:hAnsi="Times Roman" w:cs="Times New Roman"/>
          <w:b w:val="0"/>
          <w:smallCaps/>
        </w:rPr>
        <w:t xml:space="preserve">Mello </w:t>
      </w:r>
      <w:r>
        <w:rPr>
          <w:rFonts w:ascii="Times Roman" w:hAnsi="Times Roman" w:cs="Times New Roman"/>
          <w:b w:val="0"/>
        </w:rPr>
        <w:t xml:space="preserve">(1998) </w:t>
      </w:r>
      <w:r w:rsidRPr="004D49CD">
        <w:rPr>
          <w:rFonts w:ascii="Times Roman" w:hAnsi="Times Roman" w:cs="Times New Roman"/>
          <w:b w:val="0"/>
        </w:rPr>
        <w:t xml:space="preserve">pp. 17 y ss. </w:t>
      </w:r>
    </w:p>
  </w:footnote>
  <w:footnote w:id="25">
    <w:p w14:paraId="26F4881B"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Calibri" w:hAnsi="Times Roman"/>
          <w:b w:val="0"/>
        </w:rPr>
        <w:footnoteRef/>
      </w:r>
      <w:r w:rsidRPr="004D49CD">
        <w:rPr>
          <w:rFonts w:ascii="Times Roman" w:hAnsi="Times Roman" w:cs="Times New Roman"/>
          <w:b w:val="0"/>
          <w:lang w:val="es-CL"/>
        </w:rPr>
        <w:t xml:space="preserve"> </w:t>
      </w:r>
      <w:r w:rsidRPr="004D49CD">
        <w:rPr>
          <w:rFonts w:ascii="Times Roman" w:hAnsi="Times Roman" w:cs="Times New Roman"/>
          <w:b w:val="0"/>
          <w:smallCaps/>
          <w:lang w:val="es-CL"/>
        </w:rPr>
        <w:t xml:space="preserve">Schaldwijk </w:t>
      </w:r>
      <w:r w:rsidRPr="004D49CD">
        <w:rPr>
          <w:rFonts w:ascii="Times Roman" w:hAnsi="Times Roman" w:cs="Times New Roman"/>
          <w:b w:val="0"/>
          <w:lang w:val="es-CL"/>
        </w:rPr>
        <w:t xml:space="preserve">(1986) pp. 100-114. </w:t>
      </w:r>
    </w:p>
  </w:footnote>
  <w:footnote w:id="26">
    <w:p w14:paraId="0E164A6E"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Calibri" w:hAnsi="Times Roman"/>
          <w:b w:val="0"/>
        </w:rPr>
        <w:footnoteRef/>
      </w:r>
      <w:r w:rsidRPr="004D49CD">
        <w:rPr>
          <w:rFonts w:ascii="Times Roman" w:hAnsi="Times Roman" w:cs="Times New Roman"/>
          <w:b w:val="0"/>
          <w:lang w:val="es-CL"/>
        </w:rPr>
        <w:t xml:space="preserve"> </w:t>
      </w:r>
      <w:r w:rsidRPr="004D49CD">
        <w:rPr>
          <w:rFonts w:ascii="Times Roman" w:hAnsi="Times Roman" w:cs="Times New Roman"/>
          <w:b w:val="0"/>
          <w:bCs w:val="0"/>
          <w:smallCaps/>
          <w:lang w:val="es-CL"/>
        </w:rPr>
        <w:t xml:space="preserve">Schwarts </w:t>
      </w:r>
      <w:r w:rsidRPr="004D49CD">
        <w:rPr>
          <w:rFonts w:ascii="Times Roman" w:hAnsi="Times Roman" w:cs="Times New Roman"/>
          <w:b w:val="0"/>
          <w:bCs w:val="0"/>
          <w:lang w:val="es-CL"/>
        </w:rPr>
        <w:t>y</w:t>
      </w:r>
      <w:r w:rsidRPr="004D49CD">
        <w:rPr>
          <w:rFonts w:ascii="Times Roman" w:hAnsi="Times Roman" w:cs="Times New Roman"/>
          <w:b w:val="0"/>
          <w:bCs w:val="0"/>
          <w:smallCaps/>
          <w:lang w:val="es-CL"/>
        </w:rPr>
        <w:t xml:space="preserve"> Van Grosen</w:t>
      </w:r>
      <w:r w:rsidRPr="004D49CD">
        <w:rPr>
          <w:rFonts w:ascii="Times Roman" w:hAnsi="Times Roman" w:cs="Times New Roman"/>
          <w:b w:val="0"/>
          <w:lang w:val="es-CL"/>
        </w:rPr>
        <w:t xml:space="preserve"> (2007) pp. 6-55.</w:t>
      </w:r>
    </w:p>
  </w:footnote>
  <w:footnote w:id="27">
    <w:p w14:paraId="0832108B" w14:textId="77777777" w:rsidR="00041B82" w:rsidRPr="004D49CD" w:rsidRDefault="00041B82" w:rsidP="00C50081">
      <w:pPr>
        <w:pStyle w:val="Textonotapie"/>
        <w:ind w:firstLine="0"/>
        <w:rPr>
          <w:rFonts w:ascii="Times Roman" w:hAnsi="Times Roman" w:cs="Times New Roman"/>
          <w:b w:val="0"/>
          <w:i/>
          <w:lang w:val="pt-BR"/>
        </w:rPr>
      </w:pPr>
      <w:r w:rsidRPr="004D49CD">
        <w:rPr>
          <w:rStyle w:val="Refdenotaalpie"/>
          <w:rFonts w:ascii="Times Roman" w:eastAsia="Calibri" w:hAnsi="Times Roman"/>
          <w:b w:val="0"/>
        </w:rPr>
        <w:footnoteRef/>
      </w:r>
      <w:r w:rsidRPr="004D49CD">
        <w:rPr>
          <w:rFonts w:ascii="Times Roman" w:hAnsi="Times Roman" w:cs="Times New Roman"/>
          <w:b w:val="0"/>
          <w:lang w:val="es-ES"/>
        </w:rPr>
        <w:t xml:space="preserve"> El 17 de diciembre de 1703 Portugal e Inglaterra firman el Tratado que cristalizó la dependencia de primer en relación al segundo. </w:t>
      </w:r>
      <w:r w:rsidRPr="004D49CD">
        <w:rPr>
          <w:rFonts w:ascii="Times Roman" w:hAnsi="Times Roman" w:cs="Times New Roman"/>
          <w:b w:val="0"/>
          <w:lang w:val="es-MX"/>
        </w:rPr>
        <w:t>Negociado por el diplomático John Methuen, el acuerdo determinaba que Inglaterra podría vender sus tejidos sin pagar impuesto aduaneros a Portugal y lo mismo para que Portugal pudiera vender su vino a Inglaterra. Quedó conocido como el “Tratado de Paños y Vinos”. El acuerdo se firmó en los siguientes términos (en idioma original).</w:t>
      </w:r>
      <w:r w:rsidRPr="004D49CD">
        <w:rPr>
          <w:rFonts w:ascii="Times Roman" w:hAnsi="Times Roman" w:cs="Times New Roman"/>
          <w:b w:val="0"/>
          <w:i/>
          <w:lang w:val="pt-BR"/>
        </w:rPr>
        <w:t xml:space="preserve"> “Artigo 1°” - Sua Sagrada –Majestade EL-Rey de Portugal promete, tanto em seu próprio Nome, como no de Seus Sucessores, admitir, para sempre, de aqui em diante, no Reino de Portugal os panos de lã e mais fábricas de lanifício de Inglaterra, como era costume até o momento em que foram proibidos pelas leis, não obstante qualquer condição em contrário. </w:t>
      </w:r>
    </w:p>
    <w:p w14:paraId="03B148EA" w14:textId="77777777" w:rsidR="00041B82" w:rsidRPr="004D49CD" w:rsidRDefault="00041B82" w:rsidP="00C50081">
      <w:pPr>
        <w:pStyle w:val="Textonotapie"/>
        <w:ind w:firstLine="0"/>
        <w:rPr>
          <w:rFonts w:ascii="Times Roman" w:hAnsi="Times Roman" w:cs="Times New Roman"/>
          <w:b w:val="0"/>
          <w:i/>
          <w:lang w:val="pt-BR"/>
        </w:rPr>
      </w:pPr>
      <w:r w:rsidRPr="004D49CD">
        <w:rPr>
          <w:rFonts w:ascii="Times Roman" w:hAnsi="Times Roman" w:cs="Times New Roman"/>
          <w:b w:val="0"/>
          <w:i/>
          <w:lang w:val="pt-BR"/>
        </w:rPr>
        <w:t>Artigo 2° - É estipulado que Sua Sagrada e Real Majestade Britânica, em Seu Próprio Nome, e no de Seus Sucessores, será obrigada para sempre, de aqui em diante, de admitir na Grã-Bretanha os vinhos do produto de Portugal, de sorte que em tempo algum (haja paz ou guerra entre os Reinos de Inglaterra e França) não se poderá exigir direitos de Alfândega nestes vinhos, ou debaixo de qualquer outro título direta ou indiretamente, ou seja transportados para a Inglaterra em pipas, tonéis ou qualquer outra vasilha que seja, mais que o que se costuma pedir para igual quantidade ou medida de vinho de Franca, diminuindo ou abatendo uma terça parte do direito do costume.</w:t>
      </w:r>
    </w:p>
    <w:p w14:paraId="4346F720" w14:textId="77777777" w:rsidR="00041B82" w:rsidRPr="004D49CD" w:rsidRDefault="00041B82" w:rsidP="00C50081">
      <w:pPr>
        <w:pStyle w:val="Textonotapie"/>
        <w:ind w:firstLine="0"/>
        <w:rPr>
          <w:rFonts w:ascii="Times Roman" w:hAnsi="Times Roman" w:cs="Times New Roman"/>
          <w:b w:val="0"/>
          <w:color w:val="auto"/>
        </w:rPr>
      </w:pPr>
      <w:r w:rsidRPr="004D49CD">
        <w:rPr>
          <w:rFonts w:ascii="Times Roman" w:hAnsi="Times Roman" w:cs="Times New Roman"/>
          <w:b w:val="0"/>
          <w:i/>
          <w:lang w:val="pt-BR"/>
        </w:rPr>
        <w:t xml:space="preserve">Artigo 3° - Os Exmos. Senhores Plenipotenciários prometem e tomam sobre si, que Seus Amos acima mencionados ratificarão este tratado, e que dentro do termo de dois meses passarão as </w:t>
      </w:r>
      <w:r w:rsidRPr="004D49CD">
        <w:rPr>
          <w:rFonts w:ascii="Times Roman" w:hAnsi="Times Roman" w:cs="Times New Roman"/>
          <w:b w:val="0"/>
          <w:lang w:val="pt-BR"/>
        </w:rPr>
        <w:t>ratificações. D</w:t>
      </w:r>
      <w:r w:rsidRPr="004D49CD">
        <w:rPr>
          <w:rFonts w:ascii="Times Roman" w:hAnsi="Times Roman" w:cs="Times New Roman"/>
          <w:b w:val="0"/>
          <w:bCs w:val="0"/>
          <w:color w:val="auto"/>
        </w:rPr>
        <w:t xml:space="preserve">isponible en: </w:t>
      </w:r>
      <w:hyperlink r:id="rId23" w:history="1">
        <w:r w:rsidRPr="004D49CD">
          <w:rPr>
            <w:rStyle w:val="Hipervnculo"/>
            <w:rFonts w:ascii="Times Roman" w:eastAsia="Calibri" w:hAnsi="Times Roman"/>
            <w:b w:val="0"/>
            <w:bCs w:val="0"/>
            <w:color w:val="auto"/>
            <w:u w:val="none"/>
          </w:rPr>
          <w:t>http://www.abphe.org.br/uploads/Textos%20Encontro%20Pós%20ABPHE%202016/felipe_batista.pdf</w:t>
        </w:r>
      </w:hyperlink>
      <w:r w:rsidRPr="004D49CD">
        <w:rPr>
          <w:rFonts w:ascii="Times Roman" w:hAnsi="Times Roman" w:cs="Times New Roman"/>
          <w:b w:val="0"/>
          <w:bCs w:val="0"/>
          <w:color w:val="auto"/>
        </w:rPr>
        <w:t xml:space="preserve"> Fecha de consulta: 24 de mayo de 2016.</w:t>
      </w:r>
    </w:p>
  </w:footnote>
  <w:footnote w:id="28">
    <w:p w14:paraId="1483505B"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i/>
          <w:lang w:val="es-MX"/>
        </w:rPr>
        <w:t xml:space="preserve">Gilberto Freyre </w:t>
      </w:r>
      <w:r w:rsidRPr="004D49CD">
        <w:rPr>
          <w:rFonts w:ascii="Times Roman" w:hAnsi="Times Roman" w:cs="Times New Roman"/>
          <w:b w:val="0"/>
          <w:lang w:val="es-MX"/>
        </w:rPr>
        <w:t>destaca que la presencia inglesa significó un fuerte cambio en los hábitos de las ciudades, en los escenarios de los teatros, alimentación, higiene, vestuario, estilo de vida, cambiando inclusive el estilo de los políticos que ahora tenías sus ojos en la Cámara de los Comunes, o sea, para el sistema del gobierno de gabinete, que después fue consagrado en la Constitución de 1824.</w:t>
      </w:r>
      <w:r w:rsidRPr="004D49CD">
        <w:rPr>
          <w:rFonts w:ascii="Times Roman" w:hAnsi="Times Roman" w:cs="Times New Roman"/>
          <w:b w:val="0"/>
          <w:bCs w:val="0"/>
          <w:lang w:val="es-MX"/>
        </w:rPr>
        <w:t xml:space="preserve"> La obra de este autor, “Casa Grande &amp; Senzala” permite analizar los aspectos más relevantes de esta etapa histórica. También sobre el autor, debates y contribuciones de la Universidad de </w:t>
      </w:r>
      <w:r w:rsidRPr="004D49CD">
        <w:rPr>
          <w:rFonts w:ascii="Times Roman" w:hAnsi="Times Roman" w:cs="Times New Roman"/>
          <w:b w:val="0"/>
          <w:bCs w:val="0"/>
          <w:i/>
          <w:lang w:val="es-MX"/>
        </w:rPr>
        <w:t>São Paulo</w:t>
      </w:r>
      <w:r w:rsidRPr="004D49CD">
        <w:rPr>
          <w:rFonts w:ascii="Times Roman" w:hAnsi="Times Roman" w:cs="Times New Roman"/>
          <w:b w:val="0"/>
          <w:bCs w:val="0"/>
          <w:lang w:val="es-MX"/>
        </w:rPr>
        <w:t>. Disponibles e</w:t>
      </w:r>
      <w:r w:rsidRPr="004D49CD">
        <w:rPr>
          <w:rFonts w:ascii="Times Roman" w:hAnsi="Times Roman" w:cs="Times New Roman"/>
          <w:b w:val="0"/>
          <w:bCs w:val="0"/>
          <w:color w:val="auto"/>
          <w:lang w:val="es-MX"/>
        </w:rPr>
        <w:t xml:space="preserve">n: </w:t>
      </w:r>
      <w:hyperlink r:id="rId24" w:history="1">
        <w:r w:rsidRPr="004D49CD">
          <w:rPr>
            <w:rStyle w:val="Hipervnculo"/>
            <w:rFonts w:ascii="Times Roman" w:eastAsia="Calibri" w:hAnsi="Times Roman"/>
            <w:b w:val="0"/>
            <w:bCs w:val="0"/>
            <w:color w:val="auto"/>
            <w:u w:val="none"/>
            <w:lang w:val="es-MX"/>
          </w:rPr>
          <w:t>www.revistasusp.br</w:t>
        </w:r>
      </w:hyperlink>
      <w:r w:rsidRPr="004D49CD">
        <w:rPr>
          <w:rFonts w:ascii="Times Roman" w:hAnsi="Times Roman" w:cs="Times New Roman"/>
          <w:b w:val="0"/>
          <w:bCs w:val="0"/>
          <w:color w:val="auto"/>
          <w:lang w:val="es-MX"/>
        </w:rPr>
        <w:t>. Fecha de Consulta: 24 de mayo de 2016.</w:t>
      </w:r>
    </w:p>
  </w:footnote>
  <w:footnote w:id="29">
    <w:p w14:paraId="0CAE82B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bCs w:val="0"/>
          <w:smallCaps/>
          <w:color w:val="auto"/>
          <w:lang w:val="es-MX"/>
        </w:rPr>
        <w:t>Figueiredo</w:t>
      </w:r>
      <w:r w:rsidRPr="004D49CD">
        <w:rPr>
          <w:rFonts w:ascii="Times Roman" w:hAnsi="Times Roman" w:cs="Times New Roman"/>
          <w:b w:val="0"/>
          <w:color w:val="auto"/>
          <w:lang w:val="es-MX"/>
        </w:rPr>
        <w:t xml:space="preserve"> (2004) p. 440.</w:t>
      </w:r>
    </w:p>
  </w:footnote>
  <w:footnote w:id="30">
    <w:p w14:paraId="1DD936D1"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ES"/>
        </w:rPr>
        <w:t xml:space="preserve"> El historiador </w:t>
      </w:r>
      <w:r w:rsidRPr="004D49CD">
        <w:rPr>
          <w:rFonts w:ascii="Times Roman" w:hAnsi="Times Roman" w:cs="Times New Roman"/>
          <w:b w:val="0"/>
          <w:i/>
          <w:color w:val="auto"/>
          <w:lang w:val="es-ES"/>
        </w:rPr>
        <w:t>Gilberto Freyre</w:t>
      </w:r>
      <w:r w:rsidRPr="004D49CD">
        <w:rPr>
          <w:rFonts w:ascii="Times Roman" w:hAnsi="Times Roman" w:cs="Times New Roman"/>
          <w:b w:val="0"/>
          <w:color w:val="auto"/>
          <w:lang w:val="es-ES"/>
        </w:rPr>
        <w:t xml:space="preserve"> sobre la vida religiosa durante el período colonial: </w:t>
      </w:r>
      <w:r w:rsidRPr="004D49CD">
        <w:rPr>
          <w:rFonts w:ascii="Times Roman" w:hAnsi="Times Roman" w:cs="Times New Roman"/>
          <w:b w:val="0"/>
          <w:i/>
          <w:color w:val="auto"/>
          <w:lang w:val="es-ES"/>
        </w:rPr>
        <w:t xml:space="preserve">“O Brasil formou-se, despreocupados os seus colonizadores da unidade ou pureza de raça. </w:t>
      </w:r>
      <w:r w:rsidRPr="004D49CD">
        <w:rPr>
          <w:rFonts w:ascii="Times Roman" w:hAnsi="Times Roman" w:cs="Times New Roman"/>
          <w:b w:val="0"/>
          <w:i/>
          <w:color w:val="auto"/>
          <w:lang w:val="pt-BR"/>
        </w:rPr>
        <w:t>“Durante o século XV, a colônia esteve escancarada a estrangeiros, só importando às autoridades coloniais que fossen de fé ou religião católica”</w:t>
      </w:r>
      <w:r w:rsidRPr="004D49CD">
        <w:rPr>
          <w:rFonts w:ascii="Times Roman" w:hAnsi="Times Roman" w:cs="Times New Roman"/>
          <w:b w:val="0"/>
          <w:color w:val="auto"/>
          <w:lang w:val="pt-BR"/>
        </w:rPr>
        <w:t xml:space="preserve"> </w:t>
      </w:r>
      <w:r w:rsidRPr="004D49CD">
        <w:rPr>
          <w:rFonts w:ascii="Times Roman" w:hAnsi="Times Roman" w:cs="Times New Roman"/>
          <w:b w:val="0"/>
          <w:bCs w:val="0"/>
          <w:smallCaps/>
          <w:color w:val="auto"/>
          <w:lang w:val="pt-BR"/>
        </w:rPr>
        <w:t>Freyre</w:t>
      </w:r>
      <w:r w:rsidRPr="004D49CD">
        <w:rPr>
          <w:rFonts w:ascii="Times Roman" w:hAnsi="Times Roman" w:cs="Times New Roman"/>
          <w:b w:val="0"/>
          <w:color w:val="auto"/>
          <w:lang w:val="pt-BR"/>
        </w:rPr>
        <w:t xml:space="preserve"> (2012) p. 29.</w:t>
      </w:r>
    </w:p>
  </w:footnote>
  <w:footnote w:id="31">
    <w:p w14:paraId="3118BA5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MX"/>
        </w:rPr>
        <w:t xml:space="preserve"> Así denominado todo el conjunto relativo a la cultura y al procesamiento de la caña de azúcar.  Diccionario </w:t>
      </w:r>
      <w:r w:rsidRPr="004D49CD">
        <w:rPr>
          <w:rFonts w:ascii="Times Roman" w:hAnsi="Times Roman" w:cs="Times New Roman"/>
          <w:b w:val="0"/>
          <w:i/>
          <w:color w:val="auto"/>
          <w:lang w:val="es-MX"/>
        </w:rPr>
        <w:t>Houaiss</w:t>
      </w:r>
      <w:r w:rsidRPr="004D49CD">
        <w:rPr>
          <w:rFonts w:ascii="Times Roman" w:hAnsi="Times Roman" w:cs="Times New Roman"/>
          <w:b w:val="0"/>
          <w:color w:val="auto"/>
          <w:lang w:val="es-MX"/>
        </w:rPr>
        <w:t xml:space="preserve"> da Língua Portuguesa (2001).</w:t>
      </w:r>
    </w:p>
  </w:footnote>
  <w:footnote w:id="32">
    <w:p w14:paraId="1CB11085"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color w:val="auto"/>
          <w:lang w:val="es-CL"/>
        </w:rPr>
        <w:t>Eran más valorados los esclavos jóvenes y de buena salud y existía gran desequilibrio demográfico entre hombres y mujeres, siendo las mujeres en menor numero</w:t>
      </w:r>
      <w:r w:rsidRPr="004D49CD">
        <w:rPr>
          <w:rFonts w:ascii="Times Roman" w:hAnsi="Times Roman" w:cs="Times New Roman"/>
          <w:b w:val="0"/>
          <w:color w:val="auto"/>
        </w:rPr>
        <w:t xml:space="preserve">, </w:t>
      </w:r>
      <w:r w:rsidRPr="004D49CD">
        <w:rPr>
          <w:rFonts w:ascii="Times Roman" w:hAnsi="Times Roman" w:cs="Times New Roman"/>
          <w:b w:val="0"/>
          <w:color w:val="auto"/>
          <w:lang w:val="pt-BR"/>
        </w:rPr>
        <w:t xml:space="preserve">según los datos del Instituto Brasileño de Geografia y Estadística - IBGE, 2000, Desembarques no Brasil, Estatísticas de 500 anos de povoamento. Disponible en: </w:t>
      </w:r>
      <w:hyperlink r:id="rId25" w:history="1">
        <w:r w:rsidRPr="004D49CD">
          <w:rPr>
            <w:rStyle w:val="Hipervnculo"/>
            <w:rFonts w:ascii="Times Roman" w:eastAsia="Calibri" w:hAnsi="Times Roman"/>
            <w:b w:val="0"/>
            <w:color w:val="auto"/>
            <w:u w:val="none"/>
            <w:lang w:val="pt-BR"/>
          </w:rPr>
          <w:t>http://brasil500anos.ibge.gov.br/estatisticas-do-povoamento/desembarques-no-brasil.html</w:t>
        </w:r>
      </w:hyperlink>
      <w:r w:rsidRPr="004D49CD">
        <w:rPr>
          <w:rStyle w:val="Hipervnculo"/>
          <w:rFonts w:ascii="Times Roman" w:eastAsia="Calibri" w:hAnsi="Times Roman"/>
          <w:b w:val="0"/>
          <w:color w:val="auto"/>
          <w:u w:val="none"/>
          <w:lang w:val="pt-BR"/>
        </w:rPr>
        <w:t>.</w:t>
      </w:r>
      <w:r w:rsidRPr="004D49CD">
        <w:rPr>
          <w:rFonts w:ascii="Times Roman" w:hAnsi="Times Roman" w:cs="Times New Roman"/>
          <w:b w:val="0"/>
          <w:color w:val="auto"/>
          <w:lang w:val="pt-BR"/>
        </w:rPr>
        <w:t xml:space="preserve"> Fecha de consulta: 23 de mayo de 2016.</w:t>
      </w:r>
    </w:p>
  </w:footnote>
  <w:footnote w:id="33">
    <w:p w14:paraId="4FD3764A"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Calibri" w:hAnsi="Times Roman"/>
          <w:b w:val="0"/>
          <w:color w:val="auto"/>
        </w:rPr>
        <w:footnoteRef/>
      </w:r>
      <w:r w:rsidRPr="004D49CD">
        <w:rPr>
          <w:rFonts w:ascii="Times Roman" w:hAnsi="Times Roman" w:cs="Times New Roman"/>
          <w:b w:val="0"/>
          <w:bCs w:val="0"/>
          <w:smallCaps/>
          <w:color w:val="auto"/>
          <w:lang w:val="es-ES"/>
        </w:rPr>
        <w:t>Pimentel</w:t>
      </w:r>
      <w:r w:rsidRPr="004D49CD">
        <w:rPr>
          <w:rFonts w:ascii="Times Roman" w:hAnsi="Times Roman" w:cs="Times New Roman"/>
          <w:b w:val="0"/>
          <w:color w:val="auto"/>
          <w:lang w:val="es-ES"/>
        </w:rPr>
        <w:t xml:space="preserve"> (2015) Disponible en: </w:t>
      </w:r>
      <w:hyperlink r:id="rId26" w:history="1">
        <w:r w:rsidRPr="004D49CD">
          <w:rPr>
            <w:rStyle w:val="Hipervnculo"/>
            <w:rFonts w:ascii="Times Roman" w:eastAsia="Calibri" w:hAnsi="Times Roman"/>
            <w:b w:val="0"/>
            <w:color w:val="auto"/>
            <w:u w:val="none"/>
            <w:lang w:val="es-ES"/>
          </w:rPr>
          <w:t>http://www.scielo.br/pdf/anaismp/v21n2/a02v21n2.pdf</w:t>
        </w:r>
      </w:hyperlink>
      <w:r w:rsidRPr="004D49CD">
        <w:rPr>
          <w:rFonts w:ascii="Times Roman" w:hAnsi="Times Roman" w:cs="Times New Roman"/>
          <w:b w:val="0"/>
          <w:color w:val="auto"/>
          <w:lang w:val="es-ES"/>
        </w:rPr>
        <w:t xml:space="preserve">. Fecha de consulta: 23 de mayo de 2016. </w:t>
      </w:r>
    </w:p>
  </w:footnote>
  <w:footnote w:id="34">
    <w:p w14:paraId="7E6DC2A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La Compañía de Jesús fue </w:t>
      </w:r>
      <w:r w:rsidRPr="004D49CD">
        <w:rPr>
          <w:rFonts w:ascii="Times Roman" w:hAnsi="Times Roman" w:cs="Times New Roman"/>
          <w:b w:val="0"/>
          <w:color w:val="auto"/>
          <w:lang w:val="es-CL"/>
        </w:rPr>
        <w:t xml:space="preserve">fundada el año 1534, por Ignacio de Loyola. Los discípulos de San Ignácio, semejante a una corporación militar, constituían una Compañía, cuyo fundador era Jesús y reemplazaron los ejercicios militares por ejercicios espirituales, que eran realizados bajo la bandera de Cristo, en contra del príncipe de las tinieblas, para mayor gloria de Dios. </w:t>
      </w:r>
      <w:r w:rsidRPr="004D49CD">
        <w:rPr>
          <w:rFonts w:ascii="Times Roman" w:hAnsi="Times Roman" w:cs="Times New Roman"/>
          <w:b w:val="0"/>
          <w:bCs w:val="0"/>
          <w:color w:val="auto"/>
        </w:rPr>
        <w:t>Curia jesuita en Roma:</w:t>
      </w:r>
      <w:r w:rsidRPr="004D49CD">
        <w:rPr>
          <w:rFonts w:ascii="Times Roman" w:hAnsi="Times Roman" w:cs="Times New Roman"/>
          <w:b w:val="0"/>
          <w:bCs w:val="0"/>
          <w:smallCaps/>
          <w:color w:val="auto"/>
        </w:rPr>
        <w:t xml:space="preserve"> </w:t>
      </w:r>
      <w:hyperlink r:id="rId27" w:history="1">
        <w:r w:rsidRPr="004D49CD">
          <w:rPr>
            <w:rStyle w:val="Hipervnculo"/>
            <w:rFonts w:ascii="Times Roman" w:eastAsia="Calibri" w:hAnsi="Times Roman"/>
            <w:b w:val="0"/>
            <w:bCs w:val="0"/>
            <w:color w:val="auto"/>
            <w:u w:val="none"/>
          </w:rPr>
          <w:t>http://www.sjweb.info</w:t>
        </w:r>
      </w:hyperlink>
      <w:r w:rsidRPr="004D49CD">
        <w:rPr>
          <w:rFonts w:ascii="Times Roman" w:hAnsi="Times Roman" w:cs="Times New Roman"/>
          <w:b w:val="0"/>
          <w:bCs w:val="0"/>
          <w:smallCaps/>
          <w:color w:val="auto"/>
        </w:rPr>
        <w:t xml:space="preserve"> </w:t>
      </w:r>
      <w:r w:rsidRPr="004D49CD">
        <w:rPr>
          <w:rFonts w:ascii="Times Roman" w:hAnsi="Times Roman" w:cs="Times New Roman"/>
          <w:b w:val="0"/>
          <w:bCs w:val="0"/>
          <w:color w:val="auto"/>
        </w:rPr>
        <w:t>Fecha de consulta: 24 de mayo de 2916.</w:t>
      </w:r>
    </w:p>
  </w:footnote>
  <w:footnote w:id="35">
    <w:p w14:paraId="53D195B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smallCaps/>
          <w:color w:val="auto"/>
          <w:lang w:val="es-CL"/>
        </w:rPr>
        <w:t>A</w:t>
      </w:r>
      <w:r w:rsidRPr="004D49CD">
        <w:rPr>
          <w:rFonts w:ascii="Times Roman" w:hAnsi="Times Roman" w:cs="Times New Roman"/>
          <w:b w:val="0"/>
          <w:color w:val="auto"/>
          <w:lang w:val="es-CL"/>
        </w:rPr>
        <w:t xml:space="preserve">ntecedentes disponibles en el Instituto Camões: </w:t>
      </w:r>
      <w:hyperlink r:id="rId28" w:history="1">
        <w:r w:rsidRPr="004D49CD">
          <w:rPr>
            <w:rStyle w:val="Hipervnculo"/>
            <w:rFonts w:ascii="Times Roman" w:eastAsia="Calibri" w:hAnsi="Times Roman"/>
            <w:b w:val="0"/>
            <w:color w:val="auto"/>
            <w:u w:val="none"/>
            <w:lang w:val="es-CL"/>
          </w:rPr>
          <w:t>http://cvc.instituto-camoes.pt/olingua/04/lingua05.html</w:t>
        </w:r>
      </w:hyperlink>
      <w:r w:rsidRPr="004D49CD">
        <w:rPr>
          <w:rFonts w:ascii="Times Roman" w:hAnsi="Times Roman" w:cs="Times New Roman"/>
          <w:b w:val="0"/>
          <w:color w:val="auto"/>
          <w:lang w:val="es-CL"/>
        </w:rPr>
        <w:t xml:space="preserve"> Fecha de consulta: 23 de mayo de 2916.</w:t>
      </w:r>
    </w:p>
  </w:footnote>
  <w:footnote w:id="36">
    <w:p w14:paraId="2A68D8C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smallCaps/>
          <w:color w:val="auto"/>
        </w:rPr>
        <w:t xml:space="preserve"> </w:t>
      </w:r>
      <w:r w:rsidRPr="004D49CD">
        <w:rPr>
          <w:rFonts w:ascii="Times Roman" w:hAnsi="Times Roman" w:cs="Times New Roman"/>
          <w:b w:val="0"/>
          <w:color w:val="auto"/>
        </w:rPr>
        <w:t>El Texto</w:t>
      </w:r>
      <w:r w:rsidRPr="004D49CD">
        <w:rPr>
          <w:rFonts w:ascii="Times Roman" w:hAnsi="Times Roman" w:cs="Times New Roman"/>
          <w:b w:val="0"/>
          <w:i/>
          <w:color w:val="auto"/>
        </w:rPr>
        <w:t xml:space="preserve"> A</w:t>
      </w:r>
      <w:r w:rsidRPr="004D49CD">
        <w:rPr>
          <w:rFonts w:ascii="Times Roman" w:hAnsi="Times Roman" w:cs="Times New Roman"/>
          <w:b w:val="0"/>
          <w:color w:val="auto"/>
        </w:rPr>
        <w:t xml:space="preserve"> </w:t>
      </w:r>
      <w:r w:rsidRPr="004D49CD">
        <w:rPr>
          <w:rFonts w:ascii="Times Roman" w:hAnsi="Times Roman" w:cs="Times New Roman"/>
          <w:b w:val="0"/>
          <w:i/>
          <w:color w:val="auto"/>
        </w:rPr>
        <w:t>Conversão do Gentio</w:t>
      </w:r>
      <w:r w:rsidRPr="004D49CD">
        <w:rPr>
          <w:rFonts w:ascii="Times Roman" w:hAnsi="Times Roman" w:cs="Times New Roman"/>
          <w:b w:val="0"/>
          <w:color w:val="auto"/>
        </w:rPr>
        <w:t xml:space="preserve"> de autoría del jesuita </w:t>
      </w:r>
      <w:r w:rsidRPr="004D49CD">
        <w:rPr>
          <w:rFonts w:ascii="Times Roman" w:hAnsi="Times Roman" w:cs="Times New Roman"/>
          <w:b w:val="0"/>
          <w:i/>
          <w:color w:val="auto"/>
        </w:rPr>
        <w:t>Manuel da Nóbrega</w:t>
      </w:r>
      <w:r w:rsidRPr="004D49CD">
        <w:rPr>
          <w:rFonts w:ascii="Times Roman" w:hAnsi="Times Roman" w:cs="Times New Roman"/>
          <w:b w:val="0"/>
          <w:color w:val="auto"/>
        </w:rPr>
        <w:t xml:space="preserve">, disponible en: </w:t>
      </w:r>
      <w:hyperlink r:id="rId29" w:history="1">
        <w:r w:rsidRPr="004D49CD">
          <w:rPr>
            <w:rStyle w:val="Hipervnculo"/>
            <w:rFonts w:ascii="Times Roman" w:eastAsia="Calibri" w:hAnsi="Times Roman"/>
            <w:b w:val="0"/>
            <w:color w:val="auto"/>
            <w:u w:val="none"/>
          </w:rPr>
          <w:t>http://www.ibiblio.org/ml/libri/n/NobregaM_ConversaoGentio_p.pdf</w:t>
        </w:r>
      </w:hyperlink>
      <w:r w:rsidRPr="004D49CD">
        <w:rPr>
          <w:rFonts w:ascii="Times Roman" w:hAnsi="Times Roman" w:cs="Times New Roman"/>
          <w:b w:val="0"/>
          <w:color w:val="auto"/>
        </w:rPr>
        <w:t xml:space="preserve"> Fecha de consulta: 25 de mayo de 2016.</w:t>
      </w:r>
    </w:p>
  </w:footnote>
  <w:footnote w:id="37">
    <w:p w14:paraId="13523C7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MX"/>
        </w:rPr>
        <w:t xml:space="preserve"> </w:t>
      </w:r>
      <w:r w:rsidRPr="004D49CD">
        <w:rPr>
          <w:rFonts w:ascii="Times Roman" w:hAnsi="Times Roman" w:cs="Times New Roman"/>
          <w:b w:val="0"/>
          <w:color w:val="auto"/>
          <w:lang w:val="es-CL"/>
        </w:rPr>
        <w:t xml:space="preserve">La llegada de </w:t>
      </w:r>
      <w:r w:rsidRPr="004D49CD">
        <w:rPr>
          <w:rFonts w:ascii="Times Roman" w:hAnsi="Times Roman" w:cs="Times New Roman"/>
          <w:b w:val="0"/>
          <w:i/>
          <w:color w:val="auto"/>
          <w:lang w:val="es-CL"/>
        </w:rPr>
        <w:t>Men de Sá</w:t>
      </w:r>
      <w:r w:rsidRPr="004D49CD">
        <w:rPr>
          <w:rFonts w:ascii="Times Roman" w:hAnsi="Times Roman" w:cs="Times New Roman"/>
          <w:b w:val="0"/>
          <w:color w:val="auto"/>
          <w:lang w:val="es-CL"/>
        </w:rPr>
        <w:t xml:space="preserve"> en 1557 marcó una nueva etapa en cuanto a la administración de la justicia en Brasil. Alrededor del año 1580, que pasó de una administración lenta a un sistema centralizado, lo que facilitó el control. </w:t>
      </w:r>
      <w:r w:rsidRPr="004D49CD">
        <w:rPr>
          <w:rFonts w:ascii="Times Roman" w:hAnsi="Times Roman" w:cs="Times New Roman"/>
          <w:b w:val="0"/>
          <w:smallCaps/>
          <w:color w:val="auto"/>
          <w:lang w:val="es-CL"/>
        </w:rPr>
        <w:t>Ulrich (1972)</w:t>
      </w:r>
      <w:r w:rsidRPr="004D49CD">
        <w:rPr>
          <w:rFonts w:ascii="Times Roman" w:hAnsi="Times Roman" w:cs="Times New Roman"/>
          <w:b w:val="0"/>
          <w:color w:val="auto"/>
          <w:lang w:val="es-CL"/>
        </w:rPr>
        <w:t xml:space="preserve"> pp. 53 y ss.</w:t>
      </w:r>
    </w:p>
  </w:footnote>
  <w:footnote w:id="38">
    <w:p w14:paraId="54E57A3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rPr>
        <w:t xml:space="preserve">  En cuanto a las iniciativas de la Iglesia Católica en rechazar la esclavitud, </w:t>
      </w:r>
      <w:r w:rsidRPr="004D49CD">
        <w:rPr>
          <w:rFonts w:ascii="Times Roman" w:hAnsi="Times Roman" w:cs="Times New Roman"/>
          <w:b w:val="0"/>
          <w:i/>
        </w:rPr>
        <w:t>Ricardo da Costa</w:t>
      </w:r>
      <w:r w:rsidRPr="004D49CD">
        <w:rPr>
          <w:rFonts w:ascii="Times Roman" w:hAnsi="Times Roman" w:cs="Times New Roman"/>
          <w:b w:val="0"/>
        </w:rPr>
        <w:t xml:space="preserve"> destaca la Bula Papal </w:t>
      </w:r>
      <w:r w:rsidRPr="004D49CD">
        <w:rPr>
          <w:rFonts w:ascii="Times Roman" w:hAnsi="Times Roman" w:cs="Times New Roman"/>
          <w:b w:val="0"/>
          <w:i/>
        </w:rPr>
        <w:t>Sicut Dudum</w:t>
      </w:r>
      <w:r w:rsidRPr="004D49CD">
        <w:rPr>
          <w:rFonts w:ascii="Times Roman" w:hAnsi="Times Roman" w:cs="Times New Roman"/>
          <w:b w:val="0"/>
        </w:rPr>
        <w:t xml:space="preserve"> de 1435. En 1462, el Papa Pío II dio instrucciones a los Obispos para hablar en contra del trato que recibían los esclavos negros etíopes. El Papa </w:t>
      </w:r>
      <w:r w:rsidRPr="004D49CD">
        <w:rPr>
          <w:rFonts w:ascii="Times Roman" w:hAnsi="Times Roman" w:cs="Times New Roman"/>
          <w:b w:val="0"/>
          <w:i/>
        </w:rPr>
        <w:t>Pablo III</w:t>
      </w:r>
      <w:r w:rsidRPr="004D49CD">
        <w:rPr>
          <w:rFonts w:ascii="Times Roman" w:hAnsi="Times Roman" w:cs="Times New Roman"/>
          <w:b w:val="0"/>
        </w:rPr>
        <w:t xml:space="preserve">, en la Bula </w:t>
      </w:r>
      <w:r w:rsidRPr="004D49CD">
        <w:rPr>
          <w:rFonts w:ascii="Times Roman" w:hAnsi="Times Roman" w:cs="Times New Roman"/>
          <w:b w:val="0"/>
          <w:i/>
        </w:rPr>
        <w:t>Sublimus Dei</w:t>
      </w:r>
      <w:r w:rsidRPr="004D49CD">
        <w:rPr>
          <w:rFonts w:ascii="Times Roman" w:hAnsi="Times Roman" w:cs="Times New Roman"/>
          <w:b w:val="0"/>
        </w:rPr>
        <w:t xml:space="preserve"> del año 1537 recordó a los cristianos que los indios son libres por naturaleza, en 1571 el dominicano </w:t>
      </w:r>
      <w:r w:rsidRPr="004D49CD">
        <w:rPr>
          <w:rFonts w:ascii="Times Roman" w:hAnsi="Times Roman" w:cs="Times New Roman"/>
          <w:b w:val="0"/>
          <w:i/>
        </w:rPr>
        <w:t>Tomás de Mercado</w:t>
      </w:r>
      <w:r w:rsidRPr="004D49CD">
        <w:rPr>
          <w:rFonts w:ascii="Times Roman" w:hAnsi="Times Roman" w:cs="Times New Roman"/>
          <w:b w:val="0"/>
        </w:rPr>
        <w:t xml:space="preserve"> declaró deshumana e ilícita la esclavitud, Gregorio XIV en la </w:t>
      </w:r>
      <w:r w:rsidRPr="004D49CD">
        <w:rPr>
          <w:rFonts w:ascii="Times Roman" w:hAnsi="Times Roman" w:cs="Times New Roman"/>
          <w:b w:val="0"/>
          <w:i/>
        </w:rPr>
        <w:t>Cum Siciti</w:t>
      </w:r>
      <w:r w:rsidRPr="004D49CD">
        <w:rPr>
          <w:rFonts w:ascii="Times Roman" w:hAnsi="Times Roman" w:cs="Times New Roman"/>
          <w:b w:val="0"/>
        </w:rPr>
        <w:t xml:space="preserve"> de 1591 y </w:t>
      </w:r>
      <w:r w:rsidRPr="004D49CD">
        <w:rPr>
          <w:rFonts w:ascii="Times Roman" w:hAnsi="Times Roman" w:cs="Times New Roman"/>
          <w:b w:val="0"/>
          <w:i/>
        </w:rPr>
        <w:t>Urbano VIII</w:t>
      </w:r>
      <w:r w:rsidRPr="004D49CD">
        <w:rPr>
          <w:rFonts w:ascii="Times Roman" w:hAnsi="Times Roman" w:cs="Times New Roman"/>
          <w:b w:val="0"/>
        </w:rPr>
        <w:t xml:space="preserve"> en la </w:t>
      </w:r>
      <w:r w:rsidRPr="004D49CD">
        <w:rPr>
          <w:rFonts w:ascii="Times Roman" w:hAnsi="Times Roman" w:cs="Times New Roman"/>
          <w:b w:val="0"/>
          <w:i/>
        </w:rPr>
        <w:t>Commissum nobis</w:t>
      </w:r>
      <w:r w:rsidRPr="004D49CD">
        <w:rPr>
          <w:rFonts w:ascii="Times Roman" w:hAnsi="Times Roman" w:cs="Times New Roman"/>
          <w:b w:val="0"/>
        </w:rPr>
        <w:t xml:space="preserve"> de 1639 condenó la esclavitud. </w:t>
      </w:r>
      <w:r w:rsidRPr="004D49CD">
        <w:rPr>
          <w:rFonts w:ascii="Times Roman" w:hAnsi="Times Roman" w:cs="Times New Roman"/>
          <w:b w:val="0"/>
          <w:smallCaps/>
        </w:rPr>
        <w:t xml:space="preserve">Da Costa </w:t>
      </w:r>
      <w:r w:rsidRPr="004D49CD">
        <w:rPr>
          <w:rFonts w:ascii="Times Roman" w:hAnsi="Times Roman" w:cs="Times New Roman"/>
          <w:b w:val="0"/>
        </w:rPr>
        <w:t xml:space="preserve">(2013) </w:t>
      </w:r>
      <w:r w:rsidRPr="004D49CD">
        <w:rPr>
          <w:rFonts w:ascii="Times Roman" w:hAnsi="Times Roman" w:cs="Times New Roman"/>
          <w:b w:val="0"/>
          <w:color w:val="auto"/>
        </w:rPr>
        <w:t xml:space="preserve">Disponible en: </w:t>
      </w:r>
      <w:hyperlink r:id="rId30" w:history="1">
        <w:r w:rsidRPr="004D49CD">
          <w:rPr>
            <w:rStyle w:val="Hipervnculo"/>
            <w:rFonts w:ascii="Times Roman" w:eastAsia="Calibri" w:hAnsi="Times Roman"/>
            <w:b w:val="0"/>
            <w:color w:val="auto"/>
            <w:u w:val="none"/>
          </w:rPr>
          <w:t>http://www.gazetadopovo.com.br/opiniao/artigos/a-igreja-catolica-e-a-escravidao-eigkj4jarnd3xrpaps5rmhj8s</w:t>
        </w:r>
      </w:hyperlink>
      <w:r w:rsidRPr="004D49CD">
        <w:rPr>
          <w:rFonts w:ascii="Times Roman" w:hAnsi="Times Roman" w:cs="Times New Roman"/>
          <w:b w:val="0"/>
        </w:rPr>
        <w:t>. Fecha de consulta: 25 de mayo de 2016.</w:t>
      </w:r>
    </w:p>
  </w:footnote>
  <w:footnote w:id="39">
    <w:p w14:paraId="028E6E8B"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rPr>
        <w:t xml:space="preserve"> Recuerda </w:t>
      </w:r>
      <w:r w:rsidRPr="004D49CD">
        <w:rPr>
          <w:rFonts w:ascii="Times Roman" w:hAnsi="Times Roman" w:cs="Times New Roman"/>
          <w:b w:val="0"/>
          <w:i/>
        </w:rPr>
        <w:t>Juberto Santos</w:t>
      </w:r>
      <w:r w:rsidRPr="004D49CD">
        <w:rPr>
          <w:rFonts w:ascii="Times Roman" w:hAnsi="Times Roman" w:cs="Times New Roman"/>
          <w:b w:val="0"/>
        </w:rPr>
        <w:t xml:space="preserve"> que el contacto con moros (árabes musulmanes) se dio en el proceso de reconquista de la península ibérica, desde el año 711. Durante las denominadas Grandes Navegaciones, el cristianismo se propagó por las costas de África, que era de mayoría musulmana e por lo tanto, en contra de los principios cristianos. Disponible en: </w:t>
      </w:r>
      <w:hyperlink r:id="rId31" w:history="1">
        <w:r w:rsidRPr="004D49CD">
          <w:rPr>
            <w:rStyle w:val="Hipervnculo"/>
            <w:rFonts w:ascii="Times Roman" w:eastAsia="Calibri" w:hAnsi="Times Roman"/>
            <w:b w:val="0"/>
            <w:color w:val="auto"/>
            <w:u w:val="none"/>
          </w:rPr>
          <w:t>http://www.catequisar.com.br/texto/colunas/juberto/29.htm</w:t>
        </w:r>
      </w:hyperlink>
      <w:r w:rsidRPr="004D49CD">
        <w:rPr>
          <w:rFonts w:ascii="Times Roman" w:hAnsi="Times Roman" w:cs="Times New Roman"/>
          <w:b w:val="0"/>
          <w:color w:val="auto"/>
        </w:rPr>
        <w:t>. Fecha</w:t>
      </w:r>
      <w:r w:rsidRPr="004D49CD">
        <w:rPr>
          <w:rFonts w:ascii="Times Roman" w:hAnsi="Times Roman" w:cs="Times New Roman"/>
          <w:b w:val="0"/>
        </w:rPr>
        <w:t xml:space="preserve"> de consulta: 25 de mayo de 2016.</w:t>
      </w:r>
    </w:p>
  </w:footnote>
  <w:footnote w:id="40">
    <w:p w14:paraId="2D3386D1"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rPr>
        <w:t xml:space="preserve"> El centenario de la abolición de la esclavitud en Brasil motivó una serie de publicaciones que mencionaron documentos hasta entonces desconocidos, o poco divulgados, respecto de la acción de la Iglesia en favor de los esclavos. Son citados documentos como la Carta del Papa Juan VIII dirigida a los Príncipes de Sardeña (873), la Carta del Papa </w:t>
      </w:r>
      <w:r w:rsidRPr="004D49CD">
        <w:rPr>
          <w:rFonts w:ascii="Times Roman" w:hAnsi="Times Roman" w:cs="Times New Roman"/>
          <w:b w:val="0"/>
          <w:i/>
        </w:rPr>
        <w:t>Pío II</w:t>
      </w:r>
      <w:r w:rsidRPr="004D49CD">
        <w:rPr>
          <w:rFonts w:ascii="Times Roman" w:hAnsi="Times Roman" w:cs="Times New Roman"/>
          <w:b w:val="0"/>
        </w:rPr>
        <w:t>, en la cual condena el comercio de esclavos, d</w:t>
      </w:r>
      <w:r>
        <w:rPr>
          <w:rFonts w:ascii="Times Roman" w:hAnsi="Times Roman" w:cs="Times New Roman"/>
          <w:b w:val="0"/>
        </w:rPr>
        <w:t xml:space="preserve">efiniendo la práctica como </w:t>
      </w:r>
      <w:r w:rsidRPr="004D49CD">
        <w:rPr>
          <w:rFonts w:ascii="Times Roman" w:hAnsi="Times Roman" w:cs="Times New Roman"/>
          <w:b w:val="0"/>
        </w:rPr>
        <w:t xml:space="preserve">crimen (1462), la Carta del Papa </w:t>
      </w:r>
      <w:r w:rsidRPr="004D49CD">
        <w:rPr>
          <w:rFonts w:ascii="Times Roman" w:hAnsi="Times Roman" w:cs="Times New Roman"/>
          <w:b w:val="0"/>
          <w:i/>
        </w:rPr>
        <w:t>Pio VII</w:t>
      </w:r>
      <w:r w:rsidRPr="004D49CD">
        <w:rPr>
          <w:rFonts w:ascii="Times Roman" w:hAnsi="Times Roman" w:cs="Times New Roman"/>
          <w:b w:val="0"/>
        </w:rPr>
        <w:t xml:space="preserve"> enviada a </w:t>
      </w:r>
      <w:r w:rsidRPr="004D49CD">
        <w:rPr>
          <w:rFonts w:ascii="Times Roman" w:hAnsi="Times Roman" w:cs="Times New Roman"/>
          <w:b w:val="0"/>
          <w:i/>
        </w:rPr>
        <w:t>Napoleón Bonaparte</w:t>
      </w:r>
      <w:r w:rsidRPr="004D49CD">
        <w:rPr>
          <w:rFonts w:ascii="Times Roman" w:hAnsi="Times Roman" w:cs="Times New Roman"/>
          <w:b w:val="0"/>
        </w:rPr>
        <w:t xml:space="preserve">, que protestaba en contra de los malos tratos físicos infringidos a hombres vendidos como animales. En este sentido, el empeño del mencionado Pontífice ante el Congreso de Viena (1814-15) en que fuese condenada la esclavitud. En Brasil, en documento nombrado como Constituciones Primeras del Arzobispado de Bahía invocaba el derecho de los esclavos a recibir los sacramentos. Además se destaca el rol de sacerdotes y religiosos a favor de los cautivos, así como de Hermandades como la de </w:t>
      </w:r>
      <w:r w:rsidRPr="004D49CD">
        <w:rPr>
          <w:rFonts w:ascii="Times Roman" w:hAnsi="Times Roman" w:cs="Times New Roman"/>
          <w:b w:val="0"/>
          <w:i/>
        </w:rPr>
        <w:t>Nossa</w:t>
      </w:r>
      <w:r w:rsidRPr="004D49CD">
        <w:rPr>
          <w:rFonts w:ascii="Times Roman" w:hAnsi="Times Roman" w:cs="Times New Roman"/>
          <w:b w:val="0"/>
        </w:rPr>
        <w:t xml:space="preserve"> </w:t>
      </w:r>
      <w:r w:rsidRPr="004D49CD">
        <w:rPr>
          <w:rFonts w:ascii="Times Roman" w:hAnsi="Times Roman" w:cs="Times New Roman"/>
          <w:b w:val="0"/>
          <w:i/>
        </w:rPr>
        <w:t>Senhora do Rosario dos Pretos</w:t>
      </w:r>
      <w:r w:rsidRPr="004D49CD">
        <w:rPr>
          <w:rFonts w:ascii="Times Roman" w:hAnsi="Times Roman" w:cs="Times New Roman"/>
          <w:b w:val="0"/>
        </w:rPr>
        <w:t xml:space="preserve">, cuyas iglesias eran puntos de encuentro de esclavos y libres. Otras iniciativas como la Carta Pastoral que valoraba a los dueños que libertaban sus esclavos (con amparo en la Ley 2040, de 27 de octubre de 1871), entre otras iniciativas. Sobre el tema: </w:t>
      </w:r>
      <w:r w:rsidRPr="004D49CD">
        <w:rPr>
          <w:rFonts w:ascii="Times Roman" w:hAnsi="Times Roman" w:cs="Times New Roman"/>
          <w:b w:val="0"/>
          <w:smallCaps/>
        </w:rPr>
        <w:t xml:space="preserve">Vidigal </w:t>
      </w:r>
      <w:r w:rsidRPr="004D49CD">
        <w:rPr>
          <w:rFonts w:ascii="Times Roman" w:hAnsi="Times Roman" w:cs="Times New Roman"/>
          <w:b w:val="0"/>
        </w:rPr>
        <w:t xml:space="preserve">(1988) pp. 35 y ss. </w:t>
      </w:r>
    </w:p>
  </w:footnote>
  <w:footnote w:id="41">
    <w:p w14:paraId="2CC7BBD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En el año 2000, el Papa </w:t>
      </w:r>
      <w:r w:rsidRPr="004D49CD">
        <w:rPr>
          <w:rFonts w:ascii="Times Roman" w:hAnsi="Times Roman" w:cs="Times New Roman"/>
          <w:b w:val="0"/>
          <w:i/>
          <w:color w:val="auto"/>
        </w:rPr>
        <w:t>Juan Pablo II</w:t>
      </w:r>
      <w:r w:rsidRPr="004D49CD">
        <w:rPr>
          <w:rFonts w:ascii="Times Roman" w:hAnsi="Times Roman" w:cs="Times New Roman"/>
          <w:b w:val="0"/>
          <w:color w:val="auto"/>
        </w:rPr>
        <w:t xml:space="preserve"> admitió los errores de la Iglesia Católica Apostólica Romana, como la persecución a los hebreos, la inquisición y la esclavitud. La noticia disponible en: </w:t>
      </w:r>
      <w:hyperlink r:id="rId32" w:history="1">
        <w:r w:rsidRPr="004D49CD">
          <w:rPr>
            <w:rStyle w:val="Hipervnculo"/>
            <w:rFonts w:ascii="Times Roman" w:eastAsia="Calibri" w:hAnsi="Times Roman"/>
            <w:b w:val="0"/>
            <w:color w:val="auto"/>
            <w:u w:val="none"/>
          </w:rPr>
          <w:t>http://www.lanacion.com.ar/8721-historico-la-iglesia-pide-perDom-por-sus-pecados</w:t>
        </w:r>
      </w:hyperlink>
      <w:r w:rsidRPr="004D49CD">
        <w:rPr>
          <w:rFonts w:ascii="Times Roman" w:hAnsi="Times Roman" w:cs="Times New Roman"/>
          <w:b w:val="0"/>
          <w:color w:val="auto"/>
        </w:rPr>
        <w:t xml:space="preserve"> . Por otros lado, el Papa Francisco, en visita a México en al año 2016, pidió perdón a los indígenas por maltrato a sus tierras y a su cultura. Disponible en: </w:t>
      </w:r>
      <w:hyperlink r:id="rId33" w:history="1">
        <w:r w:rsidRPr="004D49CD">
          <w:rPr>
            <w:rStyle w:val="Hipervnculo"/>
            <w:rFonts w:ascii="Times Roman" w:eastAsia="Calibri" w:hAnsi="Times Roman"/>
            <w:b w:val="0"/>
            <w:color w:val="auto"/>
            <w:u w:val="none"/>
          </w:rPr>
          <w:t>http://internacional.elpais.com/internacional/2016/02/15/mexico/1455564260_371958.html</w:t>
        </w:r>
      </w:hyperlink>
      <w:r w:rsidRPr="004D49CD">
        <w:rPr>
          <w:rStyle w:val="Hipervnculo"/>
          <w:rFonts w:ascii="Times Roman" w:eastAsia="Calibri" w:hAnsi="Times Roman"/>
          <w:b w:val="0"/>
          <w:color w:val="auto"/>
          <w:u w:val="none"/>
        </w:rPr>
        <w:t xml:space="preserve">. </w:t>
      </w:r>
      <w:r w:rsidRPr="004D49CD">
        <w:rPr>
          <w:rFonts w:ascii="Times Roman" w:hAnsi="Times Roman" w:cs="Times New Roman"/>
          <w:b w:val="0"/>
          <w:color w:val="auto"/>
        </w:rPr>
        <w:t>Fecha de consulta: 24 de mayo de 2016.</w:t>
      </w:r>
    </w:p>
  </w:footnote>
  <w:footnote w:id="42">
    <w:p w14:paraId="057F307C" w14:textId="77777777" w:rsidR="00041B82" w:rsidRPr="004D49CD" w:rsidRDefault="00041B82" w:rsidP="00C50081">
      <w:pPr>
        <w:pStyle w:val="Textonotapie"/>
        <w:ind w:firstLine="0"/>
        <w:rPr>
          <w:rFonts w:ascii="Times Roman" w:hAnsi="Times Roman" w:cs="Times New Roman"/>
          <w:b w:val="0"/>
          <w:bCs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i/>
          <w:color w:val="auto"/>
        </w:rPr>
        <w:t>Sebastião José de Carvalho Mello</w:t>
      </w:r>
      <w:r w:rsidRPr="004D49CD">
        <w:rPr>
          <w:rFonts w:ascii="Times Roman" w:hAnsi="Times Roman" w:cs="Times New Roman"/>
          <w:b w:val="0"/>
          <w:color w:val="auto"/>
        </w:rPr>
        <w:t xml:space="preserve">, el Marqués de Pombal, también Conde de Oeiras (1699-1782) fue casado con doña </w:t>
      </w:r>
      <w:r w:rsidRPr="004D49CD">
        <w:rPr>
          <w:rFonts w:ascii="Times Roman" w:hAnsi="Times Roman" w:cs="Times New Roman"/>
          <w:b w:val="0"/>
          <w:i/>
          <w:color w:val="auto"/>
        </w:rPr>
        <w:t>Leonor Ernestina Daun</w:t>
      </w:r>
      <w:r w:rsidRPr="004D49CD">
        <w:rPr>
          <w:rFonts w:ascii="Times Roman" w:hAnsi="Times Roman" w:cs="Times New Roman"/>
          <w:b w:val="0"/>
          <w:color w:val="auto"/>
        </w:rPr>
        <w:t xml:space="preserve"> (hija del Conde de los Arcos) fue además Primer Ministro del Rey </w:t>
      </w:r>
      <w:r w:rsidRPr="004D49CD">
        <w:rPr>
          <w:rFonts w:ascii="Times Roman" w:hAnsi="Times Roman" w:cs="Times New Roman"/>
          <w:b w:val="0"/>
          <w:i/>
          <w:color w:val="auto"/>
        </w:rPr>
        <w:t>José I</w:t>
      </w:r>
      <w:r w:rsidRPr="004D49CD">
        <w:rPr>
          <w:rFonts w:ascii="Times Roman" w:hAnsi="Times Roman" w:cs="Times New Roman"/>
          <w:b w:val="0"/>
          <w:color w:val="auto"/>
        </w:rPr>
        <w:t xml:space="preserve"> de Portugal y es considerado una de las figuras más controversiales y carismáticas de la historia portuguesa. Disponible</w:t>
      </w:r>
      <w:r w:rsidRPr="004D49CD">
        <w:rPr>
          <w:rFonts w:ascii="Times Roman" w:hAnsi="Times Roman" w:cs="Times New Roman"/>
          <w:b w:val="0"/>
          <w:bCs w:val="0"/>
          <w:color w:val="auto"/>
        </w:rPr>
        <w:t>, en:</w:t>
      </w:r>
      <w:r w:rsidRPr="004D49CD">
        <w:rPr>
          <w:rFonts w:ascii="Times Roman" w:hAnsi="Times Roman" w:cs="Times New Roman"/>
          <w:b w:val="0"/>
          <w:color w:val="auto"/>
        </w:rPr>
        <w:t xml:space="preserve"> </w:t>
      </w:r>
      <w:hyperlink r:id="rId34" w:history="1">
        <w:r w:rsidRPr="004D49CD">
          <w:rPr>
            <w:rStyle w:val="Hipervnculo"/>
            <w:rFonts w:ascii="Times Roman" w:eastAsia="Calibri" w:hAnsi="Times Roman"/>
            <w:b w:val="0"/>
            <w:bCs w:val="0"/>
            <w:color w:val="auto"/>
            <w:u w:val="none"/>
          </w:rPr>
          <w:t>http://www.dec.ufcg.edu.br/biografias/MarquesP.html</w:t>
        </w:r>
      </w:hyperlink>
      <w:r w:rsidRPr="004D49CD">
        <w:rPr>
          <w:rFonts w:ascii="Times Roman" w:hAnsi="Times Roman" w:cs="Times New Roman"/>
          <w:b w:val="0"/>
          <w:bCs w:val="0"/>
          <w:color w:val="auto"/>
        </w:rPr>
        <w:t xml:space="preserve"> Fecha de consulta: 24 de mayo de 2016.</w:t>
      </w:r>
    </w:p>
  </w:footnote>
  <w:footnote w:id="43">
    <w:p w14:paraId="7B73A9AF"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rPr>
        <w:t xml:space="preserve"> Respecto de las hermandades de negros, </w:t>
      </w:r>
      <w:r w:rsidRPr="004D49CD">
        <w:rPr>
          <w:rFonts w:ascii="Times Roman" w:hAnsi="Times Roman" w:cs="Times New Roman"/>
          <w:b w:val="0"/>
          <w:i/>
        </w:rPr>
        <w:t>Ana Lucia Eduardo Farah Valente</w:t>
      </w:r>
      <w:r w:rsidRPr="004D49CD">
        <w:rPr>
          <w:rFonts w:ascii="Times Roman" w:hAnsi="Times Roman" w:cs="Times New Roman"/>
          <w:b w:val="0"/>
        </w:rPr>
        <w:t xml:space="preserve"> analiza el rol que estas desempeñaron en la conservación de las creencias religiosas africanas en Brasil e indica que, con la llegada de la República, tuvieron un rol de resistencia cultural y religiosa. En referencia a la Hermandad de Nuestra Señora del Rosario de los Hombres Pretos de </w:t>
      </w:r>
      <w:r w:rsidRPr="004D49CD">
        <w:rPr>
          <w:rFonts w:ascii="Times Roman" w:hAnsi="Times Roman" w:cs="Times New Roman"/>
          <w:b w:val="0"/>
          <w:i/>
        </w:rPr>
        <w:t>São Paulo,</w:t>
      </w:r>
      <w:r w:rsidRPr="004D49CD">
        <w:rPr>
          <w:rFonts w:ascii="Times Roman" w:hAnsi="Times Roman" w:cs="Times New Roman"/>
          <w:b w:val="0"/>
        </w:rPr>
        <w:t xml:space="preserve"> fundada en 1711 la autora afirma que dichas agrupaciones fueron pensadas a partir de la esclavitud, como una forma de control de la Iglesia. Disponible en</w:t>
      </w:r>
      <w:r w:rsidRPr="004D49CD">
        <w:rPr>
          <w:rFonts w:ascii="Times Roman" w:hAnsi="Times Roman" w:cs="Times New Roman"/>
          <w:b w:val="0"/>
          <w:color w:val="auto"/>
        </w:rPr>
        <w:t xml:space="preserve">: </w:t>
      </w:r>
      <w:hyperlink r:id="rId35" w:history="1">
        <w:r w:rsidRPr="004D49CD">
          <w:rPr>
            <w:rStyle w:val="Hipervnculo"/>
            <w:rFonts w:ascii="Times Roman" w:eastAsia="Calibri" w:hAnsi="Times Roman"/>
            <w:b w:val="0"/>
            <w:color w:val="auto"/>
            <w:u w:val="none"/>
          </w:rPr>
          <w:t>http://periodicos.pucminas.br/index.php/horizonte/article/view/P.2175-5841.2011v9n21p202</w:t>
        </w:r>
      </w:hyperlink>
      <w:r w:rsidRPr="004D49CD">
        <w:rPr>
          <w:rFonts w:ascii="Times Roman" w:hAnsi="Times Roman" w:cs="Times New Roman"/>
          <w:b w:val="0"/>
        </w:rPr>
        <w:t>. Fecha de consulta: 24 de mayo de 2016.</w:t>
      </w:r>
    </w:p>
  </w:footnote>
  <w:footnote w:id="44">
    <w:p w14:paraId="1F4197F6"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i/>
        </w:rPr>
        <w:t>Eduardo Hoonaert</w:t>
      </w:r>
      <w:r w:rsidRPr="004D49CD">
        <w:rPr>
          <w:rFonts w:ascii="Times Roman" w:hAnsi="Times Roman" w:cs="Times New Roman"/>
          <w:b w:val="0"/>
        </w:rPr>
        <w:t xml:space="preserve"> esclarece que los dueños de esclavos solían no cumplir con la obligación de llevar los esclavos a las iglesias, en particular por el olor que estos últimos dejaban. A su vez, el hecho de que no se les permitía ingresar a los templos traía como consecuencia que, aunque unidos por la religión, los señores y los esclavos permanecían separados. En base a estas situaciones tan propias de aquél período histórico, el autor asume que el negro esclavo asumió la cultura dominante, pero la adecuó a su modo de ser. </w:t>
      </w:r>
      <w:r w:rsidRPr="004D49CD">
        <w:rPr>
          <w:rFonts w:ascii="Times Roman" w:hAnsi="Times Roman" w:cs="Times New Roman"/>
          <w:b w:val="0"/>
          <w:bCs w:val="0"/>
          <w:smallCaps/>
        </w:rPr>
        <w:t xml:space="preserve">Hoonaert </w:t>
      </w:r>
      <w:r w:rsidRPr="004D49CD">
        <w:rPr>
          <w:rFonts w:ascii="Times Roman" w:hAnsi="Times Roman" w:cs="Times New Roman"/>
          <w:b w:val="0"/>
        </w:rPr>
        <w:t>(1983) p. 385.</w:t>
      </w:r>
    </w:p>
  </w:footnote>
  <w:footnote w:id="45">
    <w:p w14:paraId="326F75BC"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Se asume en esta tesis el concepto de símbolo religioso planteado por Rafael Palomino, o sea, que conserva vinculación semántica con el significado usual de símbolo y se refiere a objetos e imágenes</w:t>
      </w:r>
      <w:r>
        <w:rPr>
          <w:rFonts w:ascii="Times Roman" w:hAnsi="Times Roman"/>
          <w:b w:val="0"/>
        </w:rPr>
        <w:t xml:space="preserve"> con un significado particular </w:t>
      </w:r>
      <w:r w:rsidRPr="004D49CD">
        <w:rPr>
          <w:rFonts w:ascii="Times Roman" w:hAnsi="Times Roman"/>
          <w:b w:val="0"/>
        </w:rPr>
        <w:t xml:space="preserve">en un contexto sócio cultural determinado. Esta misma calificación sirve para el Derecho. </w:t>
      </w:r>
      <w:r w:rsidRPr="004D49CD">
        <w:rPr>
          <w:rFonts w:ascii="Times Roman" w:hAnsi="Times Roman"/>
          <w:b w:val="0"/>
          <w:smallCaps/>
          <w:color w:val="auto"/>
        </w:rPr>
        <w:t>Palomino</w:t>
      </w:r>
      <w:r w:rsidRPr="004D49CD">
        <w:rPr>
          <w:rFonts w:ascii="Times Roman" w:hAnsi="Times Roman"/>
          <w:b w:val="0"/>
          <w:color w:val="auto"/>
        </w:rPr>
        <w:t xml:space="preserve"> (2016). Disponible en: </w:t>
      </w:r>
      <w:hyperlink r:id="rId36" w:history="1">
        <w:r w:rsidRPr="004D49CD">
          <w:rPr>
            <w:rStyle w:val="Hipervnculo"/>
            <w:rFonts w:ascii="Times Roman" w:hAnsi="Times Roman" w:cs="Times"/>
            <w:b w:val="0"/>
            <w:color w:val="auto"/>
            <w:u w:val="none"/>
          </w:rPr>
          <w:t>http://eprints.ucm.es</w:t>
        </w:r>
      </w:hyperlink>
      <w:r w:rsidRPr="004D49CD">
        <w:rPr>
          <w:rFonts w:ascii="Times Roman" w:hAnsi="Times Roman"/>
          <w:b w:val="0"/>
          <w:color w:val="auto"/>
        </w:rPr>
        <w:t xml:space="preserve">. Fecha </w:t>
      </w:r>
      <w:r w:rsidRPr="004D49CD">
        <w:rPr>
          <w:rFonts w:ascii="Times Roman" w:hAnsi="Times Roman"/>
          <w:b w:val="0"/>
        </w:rPr>
        <w:t>de consulta: 5 de enero de 2017.</w:t>
      </w:r>
    </w:p>
  </w:footnote>
  <w:footnote w:id="46">
    <w:p w14:paraId="79047E1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La Biblioteca Nacional de Portugal, ubicada en Lisboa es depositaria del patrimonio bibliográfico y documental, fue creada en 1796 con el nombre de Real Biblioteca Pública de la Corte y tenía por objetivo el acceso público general al acervo, contrariando la tendencia de la época en Europa, que permitía el acceso a estos materiales solamente a los sabios y eruditos. Disponible en: </w:t>
      </w:r>
      <w:hyperlink r:id="rId37" w:history="1">
        <w:r w:rsidRPr="004D49CD">
          <w:rPr>
            <w:rStyle w:val="Hipervnculo"/>
            <w:rFonts w:ascii="Times Roman" w:hAnsi="Times Roman"/>
            <w:b w:val="0"/>
            <w:color w:val="auto"/>
            <w:u w:val="none"/>
          </w:rPr>
          <w:t>http://www.bnportugal.pt</w:t>
        </w:r>
      </w:hyperlink>
      <w:r w:rsidRPr="004D49CD">
        <w:rPr>
          <w:rFonts w:ascii="Times Roman" w:hAnsi="Times Roman" w:cs="Times New Roman"/>
          <w:b w:val="0"/>
          <w:color w:val="auto"/>
        </w:rPr>
        <w:t>. Fecha de consulta: 25 de mayo de 2016.</w:t>
      </w:r>
    </w:p>
  </w:footnote>
  <w:footnote w:id="47">
    <w:p w14:paraId="3C654B0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Las Ordenaciones Alfonsinas ocupan una posición destacada en la historia del derecho portugués: representan el final de la evolución legislativa que venía desde Alfonso III y sirvieron de base a las colactáneas siguientes, que se limitaron a actualizarla. </w:t>
      </w:r>
      <w:r w:rsidRPr="004D49CD">
        <w:rPr>
          <w:rFonts w:ascii="Times Roman" w:hAnsi="Times Roman" w:cs="Times New Roman"/>
          <w:b w:val="0"/>
          <w:bCs w:val="0"/>
          <w:smallCaps/>
          <w:color w:val="auto"/>
        </w:rPr>
        <w:t>Poveda Velasco</w:t>
      </w:r>
      <w:r w:rsidRPr="004D49CD">
        <w:rPr>
          <w:rFonts w:ascii="Times Roman" w:hAnsi="Times Roman" w:cs="Times New Roman"/>
          <w:b w:val="0"/>
          <w:color w:val="auto"/>
        </w:rPr>
        <w:t xml:space="preserve"> (1994) Disponible en: </w:t>
      </w:r>
      <w:hyperlink r:id="rId38" w:history="1">
        <w:r w:rsidRPr="004D49CD">
          <w:rPr>
            <w:rStyle w:val="Hipervnculo"/>
            <w:rFonts w:ascii="Times Roman" w:eastAsia="Calibri" w:hAnsi="Times Roman"/>
            <w:b w:val="0"/>
            <w:color w:val="auto"/>
            <w:u w:val="none"/>
          </w:rPr>
          <w:t>http://www.revistas.usp.br</w:t>
        </w:r>
      </w:hyperlink>
      <w:r w:rsidRPr="004D49CD">
        <w:rPr>
          <w:rStyle w:val="Hipervnculo"/>
          <w:rFonts w:ascii="Times Roman" w:eastAsia="Calibri" w:hAnsi="Times Roman"/>
          <w:b w:val="0"/>
          <w:color w:val="auto"/>
          <w:u w:val="none"/>
        </w:rPr>
        <w:t>.</w:t>
      </w:r>
      <w:r w:rsidRPr="004D49CD">
        <w:rPr>
          <w:rFonts w:ascii="Times Roman" w:hAnsi="Times Roman" w:cs="Times New Roman"/>
          <w:b w:val="0"/>
          <w:color w:val="auto"/>
        </w:rPr>
        <w:t xml:space="preserve"> Fecha de consulta: 25 de mayo de 2016.</w:t>
      </w:r>
    </w:p>
  </w:footnote>
  <w:footnote w:id="48">
    <w:p w14:paraId="14FC71A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Etimológicamente, la palabra hereje proviene del griego</w:t>
      </w:r>
      <w:r w:rsidRPr="004D49CD">
        <w:rPr>
          <w:rFonts w:ascii="Times Roman" w:hAnsi="Times Roman" w:cs="Times New Roman"/>
          <w:b w:val="0"/>
          <w:i/>
          <w:color w:val="auto"/>
        </w:rPr>
        <w:t xml:space="preserve"> haieresis</w:t>
      </w:r>
      <w:r w:rsidRPr="004D49CD">
        <w:rPr>
          <w:rFonts w:ascii="Times Roman" w:hAnsi="Times Roman" w:cs="Times New Roman"/>
          <w:b w:val="0"/>
          <w:color w:val="auto"/>
        </w:rPr>
        <w:t xml:space="preserve"> y del latín </w:t>
      </w:r>
      <w:r w:rsidRPr="004D49CD">
        <w:rPr>
          <w:rFonts w:ascii="Times Roman" w:hAnsi="Times Roman" w:cs="Times New Roman"/>
          <w:b w:val="0"/>
          <w:i/>
          <w:color w:val="auto"/>
        </w:rPr>
        <w:t>hereticus</w:t>
      </w:r>
      <w:r w:rsidRPr="004D49CD">
        <w:rPr>
          <w:rFonts w:ascii="Times Roman" w:hAnsi="Times Roman" w:cs="Times New Roman"/>
          <w:b w:val="0"/>
          <w:color w:val="auto"/>
        </w:rPr>
        <w:t xml:space="preserve"> y significa, en sentido estricto, elección, opción. Genéricamente, a partir del año 325, cuando el arianismo fue considerado como una doctrina herética, fue considerada una doctrina contestataria a las normas definidas por la Iglesia Católica Apostólica Romana, en lo que se refiere a sus dogmas de fe. En la actualidad, la palabra encierra el concepto de error, desviación o enseñanzas de doctrina que van en contra de un programa de fe. Disponible en:  </w:t>
      </w:r>
      <w:hyperlink r:id="rId39" w:history="1">
        <w:r w:rsidRPr="004D49CD">
          <w:rPr>
            <w:rStyle w:val="Hipervnculo"/>
            <w:rFonts w:ascii="Times Roman" w:eastAsia="Calibri" w:hAnsi="Times Roman"/>
            <w:b w:val="0"/>
            <w:color w:val="auto"/>
            <w:u w:val="none"/>
          </w:rPr>
          <w:t>http://es.catholic.net.</w:t>
        </w:r>
      </w:hyperlink>
      <w:r w:rsidRPr="004D49CD">
        <w:rPr>
          <w:rFonts w:ascii="Times Roman" w:hAnsi="Times Roman" w:cs="Times New Roman"/>
          <w:b w:val="0"/>
          <w:color w:val="auto"/>
        </w:rPr>
        <w:t xml:space="preserve"> Fecha de consulta: 25 de mayo de 2016.</w:t>
      </w:r>
    </w:p>
  </w:footnote>
  <w:footnote w:id="49">
    <w:p w14:paraId="33A12E9F"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pt-BR"/>
        </w:rPr>
        <w:t xml:space="preserve"> En idioma original, el texto de las Ordenaciones Manuelinas con relación a la falta de respeto a los símbolos religiosos disse que: “</w:t>
      </w:r>
      <w:r w:rsidRPr="004D49CD">
        <w:rPr>
          <w:rFonts w:ascii="Times Roman" w:hAnsi="Times Roman" w:cs="Times New Roman"/>
          <w:b w:val="0"/>
          <w:i/>
          <w:color w:val="auto"/>
          <w:lang w:val="pt-BR"/>
        </w:rPr>
        <w:t>Todo aquele que por qualquer maneira disser que arrenga, ou não crê, ou descre de Nosso Senhor, ou de Nossa Senhora, ou da sua fé, se for vassalo, ou d’outra tal qualidade, que não seja peão filho de peão, ou se for escudeiro, ou cavaleiro, que fidalgo não for, seja degredado um ano...</w:t>
      </w:r>
      <w:r w:rsidRPr="004D49CD">
        <w:rPr>
          <w:rFonts w:ascii="Times Roman" w:hAnsi="Times Roman" w:cs="Times New Roman"/>
          <w:b w:val="0"/>
          <w:color w:val="auto"/>
          <w:lang w:val="pt-BR"/>
        </w:rPr>
        <w:t xml:space="preserve">”. </w:t>
      </w:r>
      <w:r w:rsidRPr="004D49CD">
        <w:rPr>
          <w:rFonts w:ascii="Times Roman" w:hAnsi="Times Roman" w:cs="Times New Roman"/>
          <w:b w:val="0"/>
          <w:color w:val="auto"/>
          <w:lang w:val="es-ES"/>
        </w:rPr>
        <w:t>Ordenações Manuelinas, Libro V, Título 34.</w:t>
      </w:r>
    </w:p>
  </w:footnote>
  <w:footnote w:id="50">
    <w:p w14:paraId="4986558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La Inquisición portuguesa fue constituida de seis etapas, denominadas </w:t>
      </w:r>
      <w:r w:rsidRPr="004D49CD">
        <w:rPr>
          <w:rFonts w:ascii="Times Roman" w:hAnsi="Times Roman" w:cs="Times New Roman"/>
          <w:b w:val="0"/>
          <w:i/>
          <w:color w:val="auto"/>
        </w:rPr>
        <w:t>Regimentos</w:t>
      </w:r>
      <w:r w:rsidRPr="004D49CD">
        <w:rPr>
          <w:rFonts w:ascii="Times Roman" w:hAnsi="Times Roman" w:cs="Times New Roman"/>
          <w:b w:val="0"/>
          <w:color w:val="auto"/>
        </w:rPr>
        <w:t xml:space="preserve">: el de 1552, de 1570, de 1613, de 1640, de 1774 y el Proyecto de Regimiento redactado durante el gobierno de la Reina María I. Disponible en el Archivo Nacional Torres do Tombo, en Lisboa y en: </w:t>
      </w:r>
      <w:hyperlink r:id="rId40" w:history="1">
        <w:r w:rsidRPr="004D49CD">
          <w:rPr>
            <w:rStyle w:val="Hipervnculo"/>
            <w:rFonts w:ascii="Times Roman" w:eastAsia="Calibri" w:hAnsi="Times Roman"/>
            <w:b w:val="0"/>
            <w:color w:val="auto"/>
            <w:u w:val="none"/>
          </w:rPr>
          <w:t>http://antt.dglab.gov.pt/exposicoes-virtuais-2/inquisicao-de-lisboa-online/</w:t>
        </w:r>
      </w:hyperlink>
      <w:r w:rsidRPr="004D49CD">
        <w:rPr>
          <w:rFonts w:ascii="Times Roman" w:hAnsi="Times Roman" w:cs="Times New Roman"/>
          <w:b w:val="0"/>
          <w:color w:val="auto"/>
        </w:rPr>
        <w:t xml:space="preserve"> Fecha de consulta: 25 de mayo de 2016.</w:t>
      </w:r>
    </w:p>
  </w:footnote>
  <w:footnote w:id="51">
    <w:p w14:paraId="418B74E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El caso del bolso de </w:t>
      </w:r>
      <w:r w:rsidRPr="004D49CD">
        <w:rPr>
          <w:rFonts w:ascii="Times Roman" w:hAnsi="Times Roman" w:cs="Times New Roman"/>
          <w:b w:val="0"/>
          <w:i/>
          <w:color w:val="auto"/>
        </w:rPr>
        <w:t xml:space="preserve">mandinga </w:t>
      </w:r>
      <w:r w:rsidRPr="004D49CD">
        <w:rPr>
          <w:rFonts w:ascii="Times Roman" w:hAnsi="Times Roman" w:cs="Times New Roman"/>
          <w:b w:val="0"/>
          <w:color w:val="auto"/>
        </w:rPr>
        <w:t xml:space="preserve">fue expuesto en el Simposio Internacional de Estudos Inquisitoriais, realizado en el año 2011 en Salvador de Bahía. </w:t>
      </w:r>
      <w:r w:rsidRPr="004D49CD">
        <w:rPr>
          <w:rFonts w:ascii="Times Roman" w:hAnsi="Times Roman" w:cs="Times New Roman"/>
          <w:b w:val="0"/>
          <w:i/>
          <w:color w:val="auto"/>
        </w:rPr>
        <w:t>Lílian Oliveira dos Santos</w:t>
      </w:r>
      <w:r w:rsidRPr="004D49CD">
        <w:rPr>
          <w:rFonts w:ascii="Times Roman" w:hAnsi="Times Roman" w:cs="Times New Roman"/>
          <w:b w:val="0"/>
          <w:color w:val="auto"/>
        </w:rPr>
        <w:t xml:space="preserve"> ha publicado sobre el tema, a través de la Universidad Federal do Recôncavo Baiano, disponible en: </w:t>
      </w:r>
      <w:hyperlink r:id="rId41" w:history="1">
        <w:r w:rsidRPr="004D49CD">
          <w:rPr>
            <w:rStyle w:val="Hipervnculo"/>
            <w:rFonts w:ascii="Times Roman" w:eastAsia="Calibri" w:hAnsi="Times Roman"/>
            <w:b w:val="0"/>
            <w:color w:val="auto"/>
            <w:u w:val="none"/>
          </w:rPr>
          <w:t>http://www3.ufrb.edu.br/simposioinquisicao</w:t>
        </w:r>
      </w:hyperlink>
      <w:r w:rsidRPr="004D49CD">
        <w:rPr>
          <w:rFonts w:ascii="Times Roman" w:hAnsi="Times Roman" w:cs="Times New Roman"/>
          <w:b w:val="0"/>
          <w:color w:val="auto"/>
        </w:rPr>
        <w:t xml:space="preserve"> Fecha de consulta: 25 de mayo de 2016.</w:t>
      </w:r>
    </w:p>
  </w:footnote>
  <w:footnote w:id="52">
    <w:p w14:paraId="1E11AF58"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lang w:val="es-ES"/>
        </w:rPr>
        <w:t xml:space="preserve"> </w:t>
      </w:r>
      <w:r w:rsidRPr="004D49CD">
        <w:rPr>
          <w:rFonts w:ascii="Times Roman" w:hAnsi="Times Roman" w:cs="Times New Roman"/>
          <w:b w:val="0"/>
          <w:bCs w:val="0"/>
          <w:color w:val="auto"/>
          <w:lang w:val="es-ES"/>
        </w:rPr>
        <w:t xml:space="preserve">En este sentido, se ha buscado informaciones respecto de la inquisición en Brasil en: </w:t>
      </w:r>
      <w:hyperlink r:id="rId42" w:history="1">
        <w:r w:rsidRPr="004D49CD">
          <w:rPr>
            <w:rStyle w:val="Hipervnculo"/>
            <w:rFonts w:ascii="Times Roman" w:eastAsia="Calibri" w:hAnsi="Times Roman"/>
            <w:b w:val="0"/>
            <w:bCs w:val="0"/>
            <w:color w:val="auto"/>
            <w:u w:val="none"/>
            <w:lang w:val="es-ES"/>
          </w:rPr>
          <w:t>http://www.museudainquisicao.org.br/historia/a-inquisicao-no-brasil</w:t>
        </w:r>
      </w:hyperlink>
      <w:r w:rsidRPr="004D49CD">
        <w:rPr>
          <w:rFonts w:ascii="Times Roman" w:hAnsi="Times Roman" w:cs="Times New Roman"/>
          <w:b w:val="0"/>
          <w:bCs w:val="0"/>
          <w:color w:val="auto"/>
          <w:lang w:val="es-ES"/>
        </w:rPr>
        <w:t xml:space="preserve"> Fecha de consulta: 25 de mayo de 2016.</w:t>
      </w:r>
    </w:p>
  </w:footnote>
  <w:footnote w:id="53">
    <w:p w14:paraId="2780977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Sobre el tema de las </w:t>
      </w:r>
      <w:r w:rsidRPr="004D49CD">
        <w:rPr>
          <w:rFonts w:ascii="Times Roman" w:hAnsi="Times Roman" w:cs="Times New Roman"/>
          <w:b w:val="0"/>
          <w:i/>
          <w:color w:val="auto"/>
        </w:rPr>
        <w:t>bolsas de mandinga</w:t>
      </w:r>
      <w:r w:rsidRPr="004D49CD">
        <w:rPr>
          <w:rFonts w:ascii="Times Roman" w:hAnsi="Times Roman" w:cs="Times New Roman"/>
          <w:b w:val="0"/>
          <w:color w:val="auto"/>
        </w:rPr>
        <w:t xml:space="preserve">, se sugiere además: </w:t>
      </w:r>
      <w:r w:rsidRPr="004D49CD">
        <w:rPr>
          <w:rFonts w:ascii="Times Roman" w:hAnsi="Times Roman" w:cs="Times New Roman"/>
          <w:b w:val="0"/>
          <w:bCs w:val="0"/>
          <w:smallCaps/>
          <w:color w:val="auto"/>
        </w:rPr>
        <w:t>Silva</w:t>
      </w:r>
      <w:r w:rsidRPr="004D49CD">
        <w:rPr>
          <w:rFonts w:ascii="Times Roman" w:hAnsi="Times Roman" w:cs="Times New Roman"/>
          <w:b w:val="0"/>
          <w:color w:val="auto"/>
        </w:rPr>
        <w:t xml:space="preserve"> </w:t>
      </w:r>
      <w:r w:rsidRPr="004D49CD">
        <w:rPr>
          <w:rFonts w:ascii="Times Roman" w:hAnsi="Times Roman" w:cs="Times New Roman"/>
          <w:b w:val="0"/>
          <w:smallCaps/>
          <w:color w:val="auto"/>
        </w:rPr>
        <w:t>Santos</w:t>
      </w:r>
      <w:r w:rsidRPr="004D49CD">
        <w:rPr>
          <w:rFonts w:ascii="Times Roman" w:hAnsi="Times Roman" w:cs="Times New Roman"/>
          <w:b w:val="0"/>
          <w:color w:val="auto"/>
        </w:rPr>
        <w:t xml:space="preserve"> (2008) Tesis de Doctorado en Historia, Universidad de São Paulo. Disponible en: </w:t>
      </w:r>
      <w:r w:rsidRPr="004D49CD">
        <w:rPr>
          <w:rFonts w:ascii="Times Roman" w:eastAsia="Calibri" w:hAnsi="Times Roman" w:cs="Times New Roman"/>
          <w:b w:val="0"/>
          <w:bCs w:val="0"/>
          <w:color w:val="auto"/>
          <w:lang w:val="es-ES" w:eastAsia="es-ES_tradnl"/>
        </w:rPr>
        <w:t>www.</w:t>
      </w:r>
      <w:r w:rsidRPr="004D49CD">
        <w:rPr>
          <w:rFonts w:ascii="Times Roman" w:eastAsia="Calibri" w:hAnsi="Times Roman" w:cs="Times New Roman"/>
          <w:b w:val="0"/>
          <w:color w:val="auto"/>
          <w:lang w:val="es-ES" w:eastAsia="es-ES_tradnl"/>
        </w:rPr>
        <w:t>teses</w:t>
      </w:r>
      <w:r w:rsidRPr="004D49CD">
        <w:rPr>
          <w:rFonts w:ascii="Times Roman" w:eastAsia="Calibri" w:hAnsi="Times Roman" w:cs="Times New Roman"/>
          <w:b w:val="0"/>
          <w:bCs w:val="0"/>
          <w:color w:val="auto"/>
          <w:lang w:val="es-ES" w:eastAsia="es-ES_tradnl"/>
        </w:rPr>
        <w:t>.usp.br/</w:t>
      </w:r>
      <w:r w:rsidRPr="004D49CD">
        <w:rPr>
          <w:rFonts w:ascii="Times Roman" w:eastAsia="Calibri" w:hAnsi="Times Roman" w:cs="Times New Roman"/>
          <w:b w:val="0"/>
          <w:color w:val="auto"/>
          <w:lang w:val="es-ES" w:eastAsia="es-ES_tradnl"/>
        </w:rPr>
        <w:t>teses</w:t>
      </w:r>
      <w:r w:rsidRPr="004D49CD">
        <w:rPr>
          <w:rFonts w:ascii="Times Roman" w:eastAsia="Calibri" w:hAnsi="Times Roman" w:cs="Times New Roman"/>
          <w:b w:val="0"/>
          <w:bCs w:val="0"/>
          <w:color w:val="auto"/>
          <w:lang w:val="es-ES" w:eastAsia="es-ES_tradnl"/>
        </w:rPr>
        <w:t>/disponiveis</w:t>
      </w:r>
      <w:r w:rsidRPr="004D49CD">
        <w:rPr>
          <w:rFonts w:ascii="Times Roman" w:hAnsi="Times Roman" w:cs="Times New Roman"/>
          <w:b w:val="0"/>
          <w:color w:val="auto"/>
        </w:rPr>
        <w:t>. Fecha de consulta: 25 de mayo de 2016.</w:t>
      </w:r>
    </w:p>
  </w:footnote>
  <w:footnote w:id="54">
    <w:p w14:paraId="0B406C0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color w:val="auto"/>
        </w:rPr>
        <w:t xml:space="preserve">Archivo Nacional </w:t>
      </w:r>
      <w:r w:rsidRPr="004D49CD">
        <w:rPr>
          <w:rFonts w:ascii="Times Roman" w:hAnsi="Times Roman" w:cs="Times New Roman"/>
          <w:b w:val="0"/>
          <w:i/>
          <w:color w:val="auto"/>
        </w:rPr>
        <w:t>Torre do Tombo</w:t>
      </w:r>
      <w:r w:rsidRPr="004D49CD">
        <w:rPr>
          <w:rFonts w:ascii="Times Roman" w:hAnsi="Times Roman" w:cs="Times New Roman"/>
          <w:b w:val="0"/>
          <w:color w:val="auto"/>
        </w:rPr>
        <w:t xml:space="preserve"> o ANTT – Inquisición en Lisboa, Proceso nº 1134, Luis Pereira de Almeida. Disponible en el Archivo Nacional Torres do Tombo, en Lisboa y en: </w:t>
      </w:r>
      <w:hyperlink r:id="rId43" w:history="1">
        <w:r w:rsidRPr="004D49CD">
          <w:rPr>
            <w:rStyle w:val="Hipervnculo"/>
            <w:rFonts w:ascii="Times Roman" w:eastAsia="Calibri" w:hAnsi="Times Roman"/>
            <w:b w:val="0"/>
            <w:color w:val="auto"/>
            <w:u w:val="none"/>
          </w:rPr>
          <w:t>http://antt.dglab.gov.pt/exposicoes-virtuais-2/inquisicao-de-lisboa-online/</w:t>
        </w:r>
      </w:hyperlink>
      <w:r w:rsidRPr="004D49CD">
        <w:rPr>
          <w:rFonts w:ascii="Times Roman" w:hAnsi="Times Roman" w:cs="Times New Roman"/>
          <w:b w:val="0"/>
          <w:color w:val="auto"/>
        </w:rPr>
        <w:t xml:space="preserve"> Fecha de consulta: 25 de mayo de 2016.</w:t>
      </w:r>
    </w:p>
  </w:footnote>
  <w:footnote w:id="55">
    <w:p w14:paraId="417E202A" w14:textId="77777777" w:rsidR="00041B82" w:rsidRPr="00C804E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color w:val="auto"/>
        </w:rPr>
        <w:footnoteRef/>
      </w:r>
      <w:r w:rsidRPr="004D49CD">
        <w:rPr>
          <w:rFonts w:ascii="Times Roman" w:hAnsi="Times Roman" w:cs="Times New Roman"/>
          <w:b w:val="0"/>
          <w:color w:val="auto"/>
        </w:rPr>
        <w:t xml:space="preserve"> Los orígenes de las bolsas de </w:t>
      </w:r>
      <w:r w:rsidRPr="004D49CD">
        <w:rPr>
          <w:rFonts w:ascii="Times Roman" w:hAnsi="Times Roman" w:cs="Times New Roman"/>
          <w:b w:val="0"/>
          <w:i/>
          <w:color w:val="auto"/>
        </w:rPr>
        <w:t>mandinga</w:t>
      </w:r>
      <w:r w:rsidRPr="004D49CD">
        <w:rPr>
          <w:rFonts w:ascii="Times Roman" w:hAnsi="Times Roman" w:cs="Times New Roman"/>
          <w:b w:val="0"/>
          <w:color w:val="auto"/>
        </w:rPr>
        <w:t xml:space="preserve"> estarían relacionados a los pueblos </w:t>
      </w:r>
      <w:r w:rsidRPr="004D49CD">
        <w:rPr>
          <w:rFonts w:ascii="Times Roman" w:hAnsi="Times Roman" w:cs="Times New Roman"/>
          <w:b w:val="0"/>
          <w:i/>
          <w:color w:val="auto"/>
        </w:rPr>
        <w:t>Mandingas</w:t>
      </w:r>
      <w:r w:rsidRPr="004D49CD">
        <w:rPr>
          <w:rFonts w:ascii="Times Roman" w:hAnsi="Times Roman" w:cs="Times New Roman"/>
          <w:b w:val="0"/>
          <w:color w:val="auto"/>
        </w:rPr>
        <w:t xml:space="preserve">, en el Reino de Mali. El uso de los amuletos se debía a la búsqueda de protección en contra de las enfermedades, hechizos y armas. El Observatorio </w:t>
      </w:r>
      <w:r w:rsidRPr="004D49CD">
        <w:rPr>
          <w:rFonts w:ascii="Times Roman" w:hAnsi="Times Roman" w:cs="Times New Roman"/>
          <w:b w:val="0"/>
          <w:i/>
          <w:color w:val="auto"/>
        </w:rPr>
        <w:t>Quilombola</w:t>
      </w:r>
      <w:r w:rsidRPr="004D49CD">
        <w:rPr>
          <w:rFonts w:ascii="Times Roman" w:hAnsi="Times Roman" w:cs="Times New Roman"/>
          <w:b w:val="0"/>
          <w:color w:val="auto"/>
        </w:rPr>
        <w:t xml:space="preserve"> dispone de informaciones respecto en: </w:t>
      </w:r>
      <w:hyperlink r:id="rId44" w:history="1">
        <w:r w:rsidRPr="004D49CD">
          <w:rPr>
            <w:rStyle w:val="Hipervnculo"/>
            <w:rFonts w:ascii="Times Roman" w:hAnsi="Times Roman"/>
            <w:b w:val="0"/>
            <w:color w:val="auto"/>
            <w:u w:val="none"/>
          </w:rPr>
          <w:t>http://www.koinonia.org.br</w:t>
        </w:r>
      </w:hyperlink>
      <w:r w:rsidRPr="004D49CD">
        <w:rPr>
          <w:rFonts w:ascii="Times Roman" w:hAnsi="Times Roman" w:cs="Times New Roman"/>
          <w:b w:val="0"/>
          <w:color w:val="auto"/>
        </w:rPr>
        <w:t xml:space="preserve">. Fecha de </w:t>
      </w:r>
      <w:r w:rsidRPr="00C804ED">
        <w:rPr>
          <w:rFonts w:ascii="Times Roman" w:hAnsi="Times Roman" w:cs="Times New Roman"/>
          <w:b w:val="0"/>
          <w:color w:val="auto"/>
        </w:rPr>
        <w:t>consulta: 25 de mayo de 2016.</w:t>
      </w:r>
    </w:p>
  </w:footnote>
  <w:footnote w:id="56">
    <w:p w14:paraId="1EA4C540" w14:textId="77777777" w:rsidR="00041B82" w:rsidRPr="004D49CD" w:rsidRDefault="00041B82" w:rsidP="00C50081">
      <w:pPr>
        <w:pStyle w:val="Textonotapie"/>
        <w:ind w:firstLine="0"/>
        <w:contextualSpacing/>
        <w:rPr>
          <w:rFonts w:ascii="Times Roman" w:hAnsi="Times Roman" w:cs="Times New Roman"/>
          <w:b w:val="0"/>
          <w:color w:val="auto"/>
          <w:lang w:val="es-ES"/>
        </w:rPr>
      </w:pPr>
      <w:r w:rsidRPr="004D49CD">
        <w:rPr>
          <w:rStyle w:val="Refdenotaalpie"/>
          <w:rFonts w:ascii="Times Roman" w:eastAsia="Calibri" w:hAnsi="Times Roman"/>
          <w:b w:val="0"/>
        </w:rPr>
        <w:footnoteRef/>
      </w:r>
      <w:r w:rsidRPr="004D49CD">
        <w:rPr>
          <w:rFonts w:ascii="Times Roman" w:hAnsi="Times Roman" w:cs="Times New Roman"/>
          <w:b w:val="0"/>
          <w:lang w:val="pt-BR"/>
        </w:rPr>
        <w:t xml:space="preserve"> </w:t>
      </w:r>
      <w:r>
        <w:rPr>
          <w:rFonts w:ascii="Times Roman" w:hAnsi="Times Roman" w:cs="Times New Roman"/>
          <w:b w:val="0"/>
          <w:color w:val="auto"/>
          <w:lang w:val="pt-BR"/>
        </w:rPr>
        <w:t>El Simposio Internacional de Estudios Inquisitoriales realizado en el año 2011 en Salvador de Bahía trajo a colación el caso del “bolso de mandinga”. A</w:t>
      </w:r>
      <w:r w:rsidRPr="004D49CD">
        <w:rPr>
          <w:rFonts w:ascii="Times Roman" w:hAnsi="Times Roman" w:cs="Times New Roman"/>
          <w:b w:val="0"/>
          <w:color w:val="auto"/>
          <w:lang w:val="pt-BR"/>
        </w:rPr>
        <w:t xml:space="preserve">rtículo publicado por El grupo de pesquisa </w:t>
      </w:r>
      <w:r w:rsidRPr="004D49CD">
        <w:rPr>
          <w:rFonts w:ascii="Times Roman" w:hAnsi="Times Roman" w:cs="Times New Roman"/>
          <w:b w:val="0"/>
          <w:i/>
          <w:color w:val="auto"/>
          <w:lang w:val="pt-BR"/>
        </w:rPr>
        <w:t>A Inquisição portuguesa no sertão da Bahía: o clero e os africanos – século XVIII</w:t>
      </w:r>
      <w:r w:rsidRPr="004D49CD">
        <w:rPr>
          <w:rFonts w:ascii="Times Roman" w:hAnsi="Times Roman" w:cs="Times New Roman"/>
          <w:b w:val="0"/>
          <w:color w:val="auto"/>
          <w:lang w:val="pt-BR"/>
        </w:rPr>
        <w:t xml:space="preserve"> realizado en agosto de 2011. </w:t>
      </w:r>
      <w:r w:rsidRPr="004D49CD">
        <w:rPr>
          <w:rFonts w:ascii="Times Roman" w:hAnsi="Times Roman" w:cs="Times New Roman"/>
          <w:b w:val="0"/>
          <w:color w:val="auto"/>
          <w:lang w:val="es-ES"/>
        </w:rPr>
        <w:t xml:space="preserve">Disponible en: </w:t>
      </w:r>
      <w:hyperlink r:id="rId45" w:history="1">
        <w:r w:rsidRPr="004D49CD">
          <w:rPr>
            <w:rStyle w:val="Hipervnculo"/>
            <w:rFonts w:ascii="Times Roman" w:eastAsia="Calibri" w:hAnsi="Times Roman"/>
            <w:b w:val="0"/>
            <w:color w:val="auto"/>
            <w:u w:val="none"/>
            <w:lang w:val="es-ES"/>
          </w:rPr>
          <w:t>http://www3.ufrb.edu.br/simposioinquisicao/wp-content/uploads/2012/01/L%C3%ADlian-Santos.pdf</w:t>
        </w:r>
      </w:hyperlink>
      <w:r w:rsidRPr="004D49CD">
        <w:rPr>
          <w:rFonts w:ascii="Times Roman" w:hAnsi="Times Roman" w:cs="Times New Roman"/>
          <w:b w:val="0"/>
          <w:color w:val="auto"/>
          <w:lang w:val="es-ES"/>
        </w:rPr>
        <w:t>. Fecha de consulta: 25 de mayo de 2016.</w:t>
      </w:r>
    </w:p>
  </w:footnote>
  <w:footnote w:id="57">
    <w:p w14:paraId="322FE17F" w14:textId="77777777" w:rsidR="00041B82" w:rsidRPr="00C804ED" w:rsidRDefault="00041B82" w:rsidP="00C50081">
      <w:pPr>
        <w:pStyle w:val="Textonotapie"/>
        <w:ind w:firstLine="0"/>
        <w:rPr>
          <w:b w:val="0"/>
          <w:color w:val="auto"/>
        </w:rPr>
      </w:pPr>
      <w:r w:rsidRPr="00C804ED">
        <w:rPr>
          <w:rStyle w:val="Refdenotaalpie"/>
          <w:b w:val="0"/>
          <w:color w:val="auto"/>
        </w:rPr>
        <w:footnoteRef/>
      </w:r>
      <w:r w:rsidRPr="00C804ED">
        <w:rPr>
          <w:b w:val="0"/>
          <w:color w:val="auto"/>
        </w:rPr>
        <w:t xml:space="preserve"> Observese en: </w:t>
      </w:r>
      <w:hyperlink r:id="rId46" w:history="1">
        <w:r w:rsidRPr="00C804ED">
          <w:rPr>
            <w:rStyle w:val="Hipervnculo"/>
            <w:rFonts w:cs="Times"/>
            <w:b w:val="0"/>
            <w:color w:val="auto"/>
            <w:u w:val="none"/>
          </w:rPr>
          <w:t>http://oracoespoderosas.info/oracoes-de-sao-jorge-guerreiro/</w:t>
        </w:r>
      </w:hyperlink>
      <w:r w:rsidRPr="00C804ED">
        <w:rPr>
          <w:b w:val="0"/>
          <w:color w:val="auto"/>
        </w:rPr>
        <w:t>. Fecha de consulta: 25 de mayo de 2016.</w:t>
      </w:r>
    </w:p>
  </w:footnote>
  <w:footnote w:id="58">
    <w:p w14:paraId="71EA9648"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Eduardo Hoonaert</w:t>
      </w:r>
      <w:r w:rsidRPr="004D49CD">
        <w:rPr>
          <w:rFonts w:ascii="Times Roman" w:hAnsi="Times Roman" w:cs="Times New Roman"/>
          <w:b w:val="0"/>
        </w:rPr>
        <w:t xml:space="preserve"> hace una lista de curiosas condecoraciones atribuidas a los santos: San Jorge fue sucesivamente soldado raso, por Carta Regia de 7 de abril de 1707, sargento, por Decreto Regio de 13 de septiembre de 1810 “por salvar a la monarquía de grande e difícil crisis” (</w:t>
      </w:r>
      <w:r w:rsidRPr="004D49CD">
        <w:rPr>
          <w:rFonts w:ascii="Times Roman" w:hAnsi="Times Roman" w:cs="Times New Roman"/>
          <w:b w:val="0"/>
          <w:i/>
        </w:rPr>
        <w:t>João VI</w:t>
      </w:r>
      <w:r w:rsidRPr="004D49CD">
        <w:rPr>
          <w:rFonts w:ascii="Times Roman" w:hAnsi="Times Roman" w:cs="Times New Roman"/>
          <w:b w:val="0"/>
        </w:rPr>
        <w:t xml:space="preserve">) y Teniente-Coronel en 1816. Además fue convocado a combatir en contra de los franceses por Carta Regia de 21 de marzo de 1711, mientras que San Sebastián tenía que defender la costa. San Antonio de Recife recibió sueldo desde 1620, por Concesión Regia y el 13 de septiembre de 1685, fue convocado por el gobernador para tomar parte de la guerra de Palmares en contra de los esclavos prófugos, con la ayuda de un fraile capellán. En 1716 recibió la promoción a Teniente con el pago de sueldo, hasta 1831. En </w:t>
      </w:r>
      <w:r w:rsidRPr="004D49CD">
        <w:rPr>
          <w:rFonts w:ascii="Times Roman" w:hAnsi="Times Roman" w:cs="Times New Roman"/>
          <w:b w:val="0"/>
          <w:i/>
        </w:rPr>
        <w:t>São Paulo</w:t>
      </w:r>
      <w:r w:rsidRPr="004D49CD">
        <w:rPr>
          <w:rFonts w:ascii="Times Roman" w:hAnsi="Times Roman" w:cs="Times New Roman"/>
          <w:b w:val="0"/>
        </w:rPr>
        <w:t xml:space="preserve">, fue Coronel; en </w:t>
      </w:r>
      <w:r w:rsidRPr="004D49CD">
        <w:rPr>
          <w:rFonts w:ascii="Times Roman" w:hAnsi="Times Roman" w:cs="Times New Roman"/>
          <w:b w:val="0"/>
          <w:i/>
        </w:rPr>
        <w:t>Goiás</w:t>
      </w:r>
      <w:r w:rsidRPr="004D49CD">
        <w:rPr>
          <w:rFonts w:ascii="Times Roman" w:hAnsi="Times Roman" w:cs="Times New Roman"/>
          <w:b w:val="0"/>
        </w:rPr>
        <w:t xml:space="preserve">, Capitán; en </w:t>
      </w:r>
      <w:r w:rsidRPr="004D49CD">
        <w:rPr>
          <w:rFonts w:ascii="Times Roman" w:hAnsi="Times Roman" w:cs="Times New Roman"/>
          <w:b w:val="0"/>
          <w:i/>
        </w:rPr>
        <w:t>Espirito Santo</w:t>
      </w:r>
      <w:r w:rsidRPr="004D49CD">
        <w:rPr>
          <w:rFonts w:ascii="Times Roman" w:hAnsi="Times Roman" w:cs="Times New Roman"/>
          <w:b w:val="0"/>
        </w:rPr>
        <w:t xml:space="preserve"> y </w:t>
      </w:r>
      <w:r w:rsidRPr="004D49CD">
        <w:rPr>
          <w:rFonts w:ascii="Times Roman" w:hAnsi="Times Roman" w:cs="Times New Roman"/>
          <w:b w:val="0"/>
          <w:i/>
        </w:rPr>
        <w:t>Paraíba</w:t>
      </w:r>
      <w:r w:rsidRPr="004D49CD">
        <w:rPr>
          <w:rFonts w:ascii="Times Roman" w:hAnsi="Times Roman" w:cs="Times New Roman"/>
          <w:b w:val="0"/>
        </w:rPr>
        <w:t xml:space="preserve">, fue Soldado y en </w:t>
      </w:r>
      <w:r w:rsidRPr="004D49CD">
        <w:rPr>
          <w:rFonts w:ascii="Times Roman" w:hAnsi="Times Roman" w:cs="Times New Roman"/>
          <w:b w:val="0"/>
          <w:i/>
        </w:rPr>
        <w:t>Minas Gerais</w:t>
      </w:r>
      <w:r w:rsidRPr="004D49CD">
        <w:rPr>
          <w:rFonts w:ascii="Times Roman" w:hAnsi="Times Roman" w:cs="Times New Roman"/>
          <w:b w:val="0"/>
        </w:rPr>
        <w:t xml:space="preserve"> llegó a ser Capitán de Caballería. En numerosas situaciones, fue el capataz de os esclavos, con ‘jurisdicción sobrenatural’. </w:t>
      </w:r>
      <w:r w:rsidRPr="004D49CD">
        <w:rPr>
          <w:rFonts w:ascii="Times Roman" w:hAnsi="Times Roman" w:cs="Times New Roman"/>
          <w:b w:val="0"/>
          <w:smallCaps/>
          <w:lang w:val="pt-BR"/>
        </w:rPr>
        <w:t>Hoonaert</w:t>
      </w:r>
      <w:r w:rsidRPr="004D49CD">
        <w:rPr>
          <w:rFonts w:ascii="Times Roman" w:hAnsi="Times Roman" w:cs="Times New Roman"/>
          <w:b w:val="0"/>
          <w:lang w:val="pt-BR"/>
        </w:rPr>
        <w:t xml:space="preserve"> (1991) pp. 40-41.</w:t>
      </w:r>
    </w:p>
  </w:footnote>
  <w:footnote w:id="59">
    <w:p w14:paraId="4F943D7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João</w:t>
      </w:r>
      <w:r w:rsidRPr="004D49CD">
        <w:rPr>
          <w:rFonts w:ascii="Times Roman" w:hAnsi="Times Roman" w:cs="Times New Roman"/>
          <w:b w:val="0"/>
        </w:rPr>
        <w:t xml:space="preserve"> VI (1767-1826) nació en Lisboa el día 13 de mayo de 1767, en el </w:t>
      </w:r>
      <w:r w:rsidRPr="004D49CD">
        <w:rPr>
          <w:rFonts w:ascii="Times Roman" w:hAnsi="Times Roman" w:cs="Times New Roman"/>
          <w:b w:val="0"/>
          <w:i/>
        </w:rPr>
        <w:t>Palacio Real da Ajuda</w:t>
      </w:r>
      <w:r w:rsidRPr="004D49CD">
        <w:rPr>
          <w:rFonts w:ascii="Times Roman" w:hAnsi="Times Roman" w:cs="Times New Roman"/>
          <w:b w:val="0"/>
        </w:rPr>
        <w:t>, hijo</w:t>
      </w:r>
      <w:r>
        <w:rPr>
          <w:rFonts w:ascii="Times Roman" w:hAnsi="Times Roman" w:cs="Times New Roman"/>
          <w:b w:val="0"/>
        </w:rPr>
        <w:t xml:space="preserve"> de</w:t>
      </w:r>
      <w:r w:rsidRPr="004D49CD">
        <w:rPr>
          <w:rFonts w:ascii="Times Roman" w:hAnsi="Times Roman" w:cs="Times New Roman"/>
          <w:b w:val="0"/>
          <w:i/>
        </w:rPr>
        <w:t xml:space="preserve"> Pedro III</w:t>
      </w:r>
      <w:r w:rsidRPr="004D49CD">
        <w:rPr>
          <w:rFonts w:ascii="Times Roman" w:hAnsi="Times Roman" w:cs="Times New Roman"/>
          <w:b w:val="0"/>
        </w:rPr>
        <w:t xml:space="preserve"> y de</w:t>
      </w:r>
      <w:r w:rsidRPr="004D49CD">
        <w:rPr>
          <w:rFonts w:ascii="Times Roman" w:hAnsi="Times Roman" w:cs="Times New Roman"/>
          <w:b w:val="0"/>
          <w:i/>
        </w:rPr>
        <w:t xml:space="preserve"> </w:t>
      </w:r>
      <w:r w:rsidRPr="004D49CD">
        <w:rPr>
          <w:rFonts w:ascii="Times Roman" w:hAnsi="Times Roman" w:cs="Times New Roman"/>
          <w:b w:val="0"/>
        </w:rPr>
        <w:t>María I</w:t>
      </w:r>
      <w:r w:rsidRPr="004D49CD">
        <w:rPr>
          <w:rFonts w:ascii="Times Roman" w:hAnsi="Times Roman" w:cs="Times New Roman"/>
          <w:b w:val="0"/>
          <w:i/>
        </w:rPr>
        <w:t>.</w:t>
      </w:r>
      <w:r w:rsidRPr="004D49CD">
        <w:rPr>
          <w:rFonts w:ascii="Times Roman" w:hAnsi="Times Roman" w:cs="Times New Roman"/>
          <w:b w:val="0"/>
        </w:rPr>
        <w:t xml:space="preserve"> El 8 de mayo de 1785 se casó con Carlota Joaquina de Borbón, hija del Príncipe de Asturias-Carlos IV de España y María Luisa de Palma. Este matrimonio dio lugar al llamado “canje de las Infantas”, ya que al mismo tiempo se decidió el matrimonio de la infanta portuguesa Mariana Victoria con el infante Gabriel de España. Tuvieron nueve hijos. </w:t>
      </w:r>
      <w:r w:rsidRPr="004D49CD">
        <w:rPr>
          <w:rFonts w:ascii="Times Roman" w:hAnsi="Times Roman" w:cs="Times New Roman"/>
          <w:b w:val="0"/>
          <w:color w:val="auto"/>
        </w:rPr>
        <w:t>El día 10 de febrero de 1792, con la interdicción mental de la madre,</w:t>
      </w:r>
      <w:r w:rsidRPr="004D49CD">
        <w:rPr>
          <w:rFonts w:ascii="Times Roman" w:hAnsi="Times Roman" w:cs="Times New Roman"/>
          <w:b w:val="0"/>
          <w:i/>
          <w:color w:val="auto"/>
        </w:rPr>
        <w:t xml:space="preserve"> João</w:t>
      </w:r>
      <w:r w:rsidRPr="004D49CD">
        <w:rPr>
          <w:rFonts w:ascii="Times Roman" w:hAnsi="Times Roman" w:cs="Times New Roman"/>
          <w:b w:val="0"/>
          <w:color w:val="auto"/>
        </w:rPr>
        <w:t xml:space="preserve"> VI pasó a gobernar el país y fue nombrado Príncipe Regente en 13 de julio de 1799.  El 06 de febrero de 1818 fue coronado Rey de Portugal, dos años después de la muerte de su madre. </w:t>
      </w:r>
      <w:r w:rsidRPr="004D49CD">
        <w:rPr>
          <w:rFonts w:ascii="Times Roman" w:hAnsi="Times Roman" w:cs="Times New Roman"/>
          <w:b w:val="0"/>
          <w:i/>
          <w:color w:val="auto"/>
        </w:rPr>
        <w:t>João</w:t>
      </w:r>
      <w:r w:rsidRPr="004D49CD">
        <w:rPr>
          <w:rFonts w:ascii="Times Roman" w:hAnsi="Times Roman" w:cs="Times New Roman"/>
          <w:b w:val="0"/>
          <w:color w:val="auto"/>
        </w:rPr>
        <w:t xml:space="preserve"> (o Juan) permaneció en Brasil entre 1808 y 1821. Disponible en: </w:t>
      </w:r>
      <w:hyperlink r:id="rId47" w:history="1">
        <w:r w:rsidRPr="004D49CD">
          <w:rPr>
            <w:rStyle w:val="Hipervnculo"/>
            <w:rFonts w:ascii="Times Roman" w:eastAsia="Calibri" w:hAnsi="Times Roman"/>
            <w:b w:val="0"/>
            <w:color w:val="auto"/>
            <w:u w:val="none"/>
          </w:rPr>
          <w:t>http://www.arqnet.pt/dicionario/João6.html</w:t>
        </w:r>
      </w:hyperlink>
      <w:r w:rsidRPr="004D49CD">
        <w:rPr>
          <w:rFonts w:ascii="Times Roman" w:hAnsi="Times Roman" w:cs="Times New Roman"/>
          <w:b w:val="0"/>
          <w:color w:val="auto"/>
        </w:rPr>
        <w:t xml:space="preserve">  y </w:t>
      </w:r>
      <w:hyperlink r:id="rId48" w:history="1">
        <w:r w:rsidRPr="004D49CD">
          <w:rPr>
            <w:rStyle w:val="Hipervnculo"/>
            <w:rFonts w:ascii="Times Roman" w:eastAsia="Calibri" w:hAnsi="Times Roman"/>
            <w:b w:val="0"/>
            <w:color w:val="auto"/>
            <w:u w:val="none"/>
          </w:rPr>
          <w:t>http://www.monarquia.org.br/-/obrasilimperial/DJoãoVI.html</w:t>
        </w:r>
      </w:hyperlink>
      <w:r w:rsidRPr="004D49CD">
        <w:rPr>
          <w:rFonts w:ascii="Times Roman" w:hAnsi="Times Roman" w:cs="Times New Roman"/>
          <w:b w:val="0"/>
        </w:rPr>
        <w:t xml:space="preserve"> . Fecha de consultas: 26 de mayo de 2016.</w:t>
      </w:r>
    </w:p>
  </w:footnote>
  <w:footnote w:id="60">
    <w:p w14:paraId="0507F60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En 28 de enero de 1808, la Carta Regia permitió la apertura de los puertos a “</w:t>
      </w:r>
      <w:r w:rsidRPr="004D49CD">
        <w:rPr>
          <w:rFonts w:ascii="Times Roman" w:hAnsi="Times Roman" w:cs="Times New Roman"/>
          <w:b w:val="0"/>
          <w:i/>
        </w:rPr>
        <w:t>os navios estrangeiros das potências que se conservem em paz e harmonia com minha Real Coroa</w:t>
      </w:r>
      <w:r w:rsidRPr="004D49CD">
        <w:rPr>
          <w:rFonts w:ascii="Times Roman" w:hAnsi="Times Roman" w:cs="Times New Roman"/>
          <w:b w:val="0"/>
        </w:rPr>
        <w:t xml:space="preserve">”. Leyes, Decretos y Alvarás relacionados al período de </w:t>
      </w:r>
      <w:r w:rsidRPr="004D49CD">
        <w:rPr>
          <w:rFonts w:ascii="Times Roman" w:hAnsi="Times Roman" w:cs="Times New Roman"/>
          <w:b w:val="0"/>
          <w:i/>
        </w:rPr>
        <w:t>João</w:t>
      </w:r>
      <w:r w:rsidRPr="004D49CD">
        <w:rPr>
          <w:rFonts w:ascii="Times Roman" w:hAnsi="Times Roman" w:cs="Times New Roman"/>
          <w:b w:val="0"/>
        </w:rPr>
        <w:t xml:space="preserve"> VI de Portugal. </w:t>
      </w:r>
      <w:r w:rsidRPr="004D49CD">
        <w:rPr>
          <w:rFonts w:ascii="Times Roman" w:hAnsi="Times Roman" w:cs="Times New Roman"/>
          <w:b w:val="0"/>
          <w:color w:val="auto"/>
        </w:rPr>
        <w:t xml:space="preserve">Disponible en:  </w:t>
      </w:r>
      <w:hyperlink r:id="rId49" w:history="1">
        <w:r w:rsidRPr="004D49CD">
          <w:rPr>
            <w:rStyle w:val="Hipervnculo"/>
            <w:rFonts w:ascii="Times Roman" w:eastAsia="Calibri" w:hAnsi="Times Roman"/>
            <w:b w:val="0"/>
            <w:color w:val="auto"/>
            <w:u w:val="none"/>
          </w:rPr>
          <w:t>http://www2.camara.leg.br/atividade-legislativa/legislacao/publicacoes/doimperio</w:t>
        </w:r>
      </w:hyperlink>
      <w:r w:rsidRPr="004D49CD">
        <w:rPr>
          <w:rFonts w:ascii="Times Roman" w:hAnsi="Times Roman" w:cs="Times New Roman"/>
          <w:b w:val="0"/>
          <w:color w:val="auto"/>
        </w:rPr>
        <w:t>. Fecha de consulta: 27 de mayo de 2016.</w:t>
      </w:r>
    </w:p>
  </w:footnote>
  <w:footnote w:id="61">
    <w:p w14:paraId="1D750EB5"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lang w:val="es-MX"/>
        </w:rPr>
        <w:t xml:space="preserve">En 12 de octubre de 1808 además es creado el Banco do Brasil, con el objeto de servir como instrumento financiero del Tesoro Real, aunque la finalidad declarada era la de actuar como institución de crédito de los sectores productivos – comercio, industria y agricultura. Además, otros hechos importantes en beneficio del Brasil de esta época hay que destacar: la creación de archivos, escuelas, la fundación de la prensa, de fábricas y una infinidad de otros servicios, entre muchas otras grandes obras. </w:t>
      </w:r>
      <w:r w:rsidRPr="004D49CD">
        <w:rPr>
          <w:rFonts w:ascii="Times Roman" w:hAnsi="Times Roman" w:cs="Times New Roman"/>
          <w:b w:val="0"/>
        </w:rPr>
        <w:t xml:space="preserve">En este mismo año llegaron en Río de Janeiro un grupo de 300 inmigrantes chinos, por invitación del futuro Rey con el objetivo de introducir el </w:t>
      </w:r>
      <w:r w:rsidRPr="004D49CD">
        <w:rPr>
          <w:rFonts w:ascii="Times Roman" w:hAnsi="Times Roman" w:cs="Times New Roman"/>
          <w:b w:val="0"/>
          <w:color w:val="auto"/>
        </w:rPr>
        <w:t xml:space="preserve">cultivo del té Disponible en: </w:t>
      </w:r>
      <w:hyperlink r:id="rId50" w:history="1">
        <w:r w:rsidRPr="004D49CD">
          <w:rPr>
            <w:rStyle w:val="Hipervnculo"/>
            <w:rFonts w:ascii="Times Roman" w:eastAsia="Calibri" w:hAnsi="Times Roman"/>
            <w:b w:val="0"/>
            <w:color w:val="auto"/>
            <w:u w:val="none"/>
          </w:rPr>
          <w:t>http://www.historiacolonial.arquivonacional.gov.br</w:t>
        </w:r>
      </w:hyperlink>
      <w:r w:rsidRPr="004D49CD">
        <w:rPr>
          <w:rFonts w:ascii="Times Roman" w:hAnsi="Times Roman" w:cs="Times New Roman"/>
          <w:b w:val="0"/>
          <w:color w:val="auto"/>
        </w:rPr>
        <w:t>.</w:t>
      </w:r>
      <w:r w:rsidRPr="004D49CD">
        <w:rPr>
          <w:rFonts w:ascii="Times Roman" w:hAnsi="Times Roman" w:cs="Times New Roman"/>
          <w:b w:val="0"/>
        </w:rPr>
        <w:t xml:space="preserve"> Fecha de consulta: 27 de mayo de 2016.</w:t>
      </w:r>
    </w:p>
  </w:footnote>
  <w:footnote w:id="62">
    <w:p w14:paraId="2EC1EBC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rPr>
        <w:t>Mota</w:t>
      </w:r>
      <w:r w:rsidRPr="004D49CD">
        <w:rPr>
          <w:rFonts w:ascii="Times Roman" w:hAnsi="Times Roman" w:cs="Times New Roman"/>
          <w:b w:val="0"/>
        </w:rPr>
        <w:t xml:space="preserve"> y </w:t>
      </w:r>
      <w:r w:rsidRPr="004D49CD">
        <w:rPr>
          <w:rFonts w:ascii="Times Roman" w:hAnsi="Times Roman" w:cs="Times New Roman"/>
          <w:b w:val="0"/>
          <w:bCs w:val="0"/>
          <w:smallCaps/>
        </w:rPr>
        <w:t>Lopez</w:t>
      </w:r>
      <w:r w:rsidRPr="004D49CD">
        <w:rPr>
          <w:rFonts w:ascii="Times Roman" w:hAnsi="Times Roman" w:cs="Times New Roman"/>
          <w:b w:val="0"/>
        </w:rPr>
        <w:t xml:space="preserve"> (2009) pp. 332 y ss. </w:t>
      </w:r>
    </w:p>
  </w:footnote>
  <w:footnote w:id="63">
    <w:p w14:paraId="607F09B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lang w:val="es-MX"/>
        </w:rPr>
        <w:t xml:space="preserve">La contribución de la Revolución Liberal Portuguesa de 1820 a la historia constitucional de este país, disponible en: </w:t>
      </w:r>
      <w:hyperlink r:id="rId51" w:history="1">
        <w:r w:rsidRPr="004D49CD">
          <w:rPr>
            <w:rStyle w:val="Hipervnculo"/>
            <w:rFonts w:ascii="Times Roman" w:eastAsia="Calibri" w:hAnsi="Times Roman"/>
            <w:b w:val="0"/>
            <w:color w:val="auto"/>
            <w:u w:val="none"/>
            <w:lang w:val="es-MX"/>
          </w:rPr>
          <w:t>https://www.parlamento.pt/Parlamento/Paginas/AMonarquiaConstitucional.aspx</w:t>
        </w:r>
      </w:hyperlink>
      <w:r w:rsidRPr="004D49CD">
        <w:rPr>
          <w:rStyle w:val="Hipervnculo"/>
          <w:rFonts w:ascii="Times Roman" w:eastAsia="Calibri" w:hAnsi="Times Roman"/>
          <w:b w:val="0"/>
          <w:color w:val="auto"/>
          <w:u w:val="none"/>
          <w:lang w:val="es-MX"/>
        </w:rPr>
        <w:t>.</w:t>
      </w:r>
      <w:r w:rsidRPr="004D49CD">
        <w:rPr>
          <w:rFonts w:ascii="Times Roman" w:hAnsi="Times Roman" w:cs="Times New Roman"/>
          <w:b w:val="0"/>
          <w:color w:val="auto"/>
          <w:lang w:val="es-MX"/>
        </w:rPr>
        <w:t xml:space="preserve"> Fecha de consulta: 25 de mayo de 2016.</w:t>
      </w:r>
    </w:p>
  </w:footnote>
  <w:footnote w:id="64">
    <w:p w14:paraId="04A44B7C"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i/>
          <w:lang w:val="es-MX"/>
        </w:rPr>
        <w:t>Evaldo Cabral de Mello</w:t>
      </w:r>
      <w:r w:rsidRPr="004D49CD">
        <w:rPr>
          <w:rFonts w:ascii="Times Roman" w:hAnsi="Times Roman" w:cs="Times New Roman"/>
          <w:b w:val="0"/>
          <w:lang w:val="es-MX"/>
        </w:rPr>
        <w:t xml:space="preserve"> recoge las experiencias de </w:t>
      </w:r>
      <w:r w:rsidRPr="004D49CD">
        <w:rPr>
          <w:rFonts w:ascii="Times Roman" w:hAnsi="Times Roman" w:cs="Times New Roman"/>
          <w:b w:val="0"/>
          <w:i/>
          <w:lang w:val="es-MX"/>
        </w:rPr>
        <w:t>Frei Joaquim do Amor Divino Caneca</w:t>
      </w:r>
      <w:r w:rsidRPr="004D49CD">
        <w:rPr>
          <w:rFonts w:ascii="Times Roman" w:hAnsi="Times Roman" w:cs="Times New Roman"/>
          <w:b w:val="0"/>
          <w:lang w:val="es-MX"/>
        </w:rPr>
        <w:t xml:space="preserve"> (1779-1825) a quien considera uno de los “grandes pensadores literarios” en el momento de la independencia de Brasil y que fue juzgado y condenado a la muerte en la razón de la Confederación de Ecuador. </w:t>
      </w:r>
      <w:r w:rsidRPr="004D49CD">
        <w:rPr>
          <w:rFonts w:ascii="Times Roman" w:hAnsi="Times Roman" w:cs="Times New Roman"/>
          <w:b w:val="0"/>
          <w:bCs w:val="0"/>
          <w:lang w:val="es-MX"/>
        </w:rPr>
        <w:t xml:space="preserve">Disponible en: </w:t>
      </w:r>
      <w:r w:rsidRPr="00F077A0">
        <w:rPr>
          <w:rFonts w:ascii="Times Roman" w:hAnsi="Times Roman" w:cs="Times New Roman"/>
          <w:b w:val="0"/>
          <w:bCs w:val="0"/>
          <w:lang w:val="es-MX"/>
        </w:rPr>
        <w:t>http://www.historia.uff.br</w:t>
      </w:r>
      <w:r w:rsidRPr="004D49CD">
        <w:rPr>
          <w:rFonts w:ascii="Times Roman" w:hAnsi="Times Roman" w:cs="Times New Roman"/>
          <w:b w:val="0"/>
          <w:bCs w:val="0"/>
          <w:color w:val="auto"/>
          <w:lang w:val="es-MX"/>
        </w:rPr>
        <w:t>. F</w:t>
      </w:r>
      <w:r w:rsidRPr="004D49CD">
        <w:rPr>
          <w:rFonts w:ascii="Times Roman" w:hAnsi="Times Roman" w:cs="Times New Roman"/>
          <w:b w:val="0"/>
          <w:bCs w:val="0"/>
          <w:lang w:val="es-MX"/>
        </w:rPr>
        <w:t>echa de consulta: 5 de junio de 2016.</w:t>
      </w:r>
    </w:p>
  </w:footnote>
  <w:footnote w:id="65">
    <w:p w14:paraId="2DF088A6" w14:textId="77777777" w:rsidR="00041B82" w:rsidRPr="004D49CD" w:rsidRDefault="00041B82" w:rsidP="00C50081">
      <w:pPr>
        <w:pStyle w:val="Textonotapie"/>
        <w:ind w:firstLine="0"/>
        <w:rPr>
          <w:rFonts w:ascii="Times Roman" w:hAnsi="Times Roman" w:cs="Times New Roman"/>
          <w:b w:val="0"/>
          <w:color w:val="auto"/>
          <w:lang w:val="pt-PT"/>
        </w:rPr>
      </w:pPr>
      <w:r w:rsidRPr="004D49CD">
        <w:rPr>
          <w:rStyle w:val="Refdenotaalpie"/>
          <w:rFonts w:ascii="Times Roman" w:eastAsia="Calibri"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El 9 de enero de 1822 </w:t>
      </w:r>
      <w:r w:rsidRPr="004D49CD">
        <w:rPr>
          <w:rFonts w:ascii="Times Roman" w:hAnsi="Times Roman" w:cs="Times New Roman"/>
          <w:b w:val="0"/>
          <w:i/>
          <w:color w:val="auto"/>
        </w:rPr>
        <w:t>Pedro I</w:t>
      </w:r>
      <w:r w:rsidRPr="004D49CD">
        <w:rPr>
          <w:rFonts w:ascii="Times Roman" w:hAnsi="Times Roman" w:cs="Times New Roman"/>
          <w:b w:val="0"/>
          <w:color w:val="auto"/>
        </w:rPr>
        <w:t xml:space="preserve"> optó por quedarse en Brasil, después de que los liberales recolectaron 8.000 firmas, exigiendo la permanencia del Príncipe Regente en el país. Ante la situación, habría pronunciado las siguientes palabras, en idioma original: “</w:t>
      </w:r>
      <w:r w:rsidRPr="004D49CD">
        <w:rPr>
          <w:rFonts w:ascii="Times Roman" w:hAnsi="Times Roman" w:cs="Times New Roman"/>
          <w:b w:val="0"/>
          <w:i/>
          <w:color w:val="auto"/>
        </w:rPr>
        <w:t xml:space="preserve">Se é para o bem de todos e felicidade geral da Nação, estou pronto! </w:t>
      </w:r>
      <w:r w:rsidRPr="004D49CD">
        <w:rPr>
          <w:rFonts w:ascii="Times Roman" w:hAnsi="Times Roman" w:cs="Times New Roman"/>
          <w:b w:val="0"/>
          <w:i/>
          <w:color w:val="auto"/>
          <w:lang w:val="pt-BR"/>
        </w:rPr>
        <w:t>Digam ao povo que fico</w:t>
      </w:r>
      <w:r w:rsidRPr="004D49CD">
        <w:rPr>
          <w:rFonts w:ascii="Times Roman" w:hAnsi="Times Roman" w:cs="Times New Roman"/>
          <w:b w:val="0"/>
          <w:color w:val="auto"/>
          <w:lang w:val="pt-BR"/>
        </w:rPr>
        <w:t xml:space="preserve">”. </w:t>
      </w:r>
      <w:r w:rsidRPr="004D49CD">
        <w:rPr>
          <w:rFonts w:ascii="Times Roman" w:hAnsi="Times Roman" w:cs="Times New Roman"/>
          <w:b w:val="0"/>
          <w:color w:val="auto"/>
          <w:lang w:val="pt-PT"/>
        </w:rPr>
        <w:t xml:space="preserve">Arquivo Nacional, Brasil. </w:t>
      </w:r>
      <w:r w:rsidRPr="004D49CD">
        <w:rPr>
          <w:rStyle w:val="Enfasis"/>
          <w:rFonts w:ascii="Times Roman" w:eastAsiaTheme="majorEastAsia" w:hAnsi="Times Roman"/>
          <w:b w:val="0"/>
          <w:color w:val="auto"/>
          <w:lang w:val="pt-PT"/>
        </w:rPr>
        <w:t>Decreto do imperador d. Pedro I no qual ordena a execução do Tratado de Paz e Reconhecimento da Independência do Brasil por Portugal</w:t>
      </w:r>
      <w:r w:rsidRPr="004D49CD">
        <w:rPr>
          <w:rFonts w:ascii="Times Roman" w:hAnsi="Times Roman" w:cs="Times New Roman"/>
          <w:b w:val="0"/>
          <w:color w:val="auto"/>
          <w:lang w:val="pt-PT"/>
        </w:rPr>
        <w:t xml:space="preserve">. Rio de Janeiro, 10 de abril de 1826, Diversos. Disponible en: </w:t>
      </w:r>
      <w:hyperlink r:id="rId52" w:history="1">
        <w:r w:rsidRPr="004D49CD">
          <w:rPr>
            <w:rStyle w:val="Hipervnculo"/>
            <w:rFonts w:ascii="Times Roman" w:eastAsia="Calibri" w:hAnsi="Times Roman"/>
            <w:b w:val="0"/>
            <w:color w:val="auto"/>
            <w:u w:val="none"/>
            <w:lang w:val="pt-PT"/>
          </w:rPr>
          <w:t>http://www.historiacolonial.arquivonacional.gov.br/cgi/cgilua.exe/sys/start.htm?infoid=1227&amp;sid=115</w:t>
        </w:r>
      </w:hyperlink>
      <w:r w:rsidRPr="004D49CD">
        <w:rPr>
          <w:rFonts w:ascii="Times Roman" w:hAnsi="Times Roman" w:cs="Times New Roman"/>
          <w:b w:val="0"/>
          <w:color w:val="auto"/>
          <w:lang w:val="pt-PT"/>
        </w:rPr>
        <w:t xml:space="preserve"> Fecha de consulta: 3 de junio de 2016.</w:t>
      </w:r>
    </w:p>
  </w:footnote>
  <w:footnote w:id="66">
    <w:p w14:paraId="7FB70F68"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Pr>
          <w:rFonts w:ascii="Times Roman" w:hAnsi="Times Roman" w:cs="Times New Roman"/>
          <w:b w:val="0"/>
        </w:rPr>
        <w:t xml:space="preserve"> El reinado de </w:t>
      </w:r>
      <w:r w:rsidRPr="003C2B79">
        <w:rPr>
          <w:rFonts w:ascii="Times Roman" w:hAnsi="Times Roman" w:cs="Times New Roman"/>
          <w:b w:val="0"/>
          <w:i/>
        </w:rPr>
        <w:t>Pedro I</w:t>
      </w:r>
      <w:r>
        <w:rPr>
          <w:rFonts w:ascii="Times Roman" w:hAnsi="Times Roman" w:cs="Times New Roman"/>
          <w:b w:val="0"/>
        </w:rPr>
        <w:t xml:space="preserve"> no fue reconocido por Europa, inicialmente y l</w:t>
      </w:r>
      <w:r w:rsidRPr="004D49CD">
        <w:rPr>
          <w:rFonts w:ascii="Times Roman" w:hAnsi="Times Roman" w:cs="Times New Roman"/>
          <w:b w:val="0"/>
        </w:rPr>
        <w:t>os Estados Unidos de Norteamérica, partidarios de la emancipación política del continente, fueron los primeros en reconocer la independencia de Brasil. Portugal recibió dos millones de libras, a título de indemnización por la independencia de la colonia, que finalmente fue reconocida, después de la intervención de Inglaterra, en agosto de 1825. Revista do Instituto Histórico e Geográfico Brasileiro (1927) Vol. 96-97, p. 341.</w:t>
      </w:r>
    </w:p>
  </w:footnote>
  <w:footnote w:id="67">
    <w:p w14:paraId="2CD71772"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smallCaps/>
          <w:lang w:val="pt-BR"/>
        </w:rPr>
        <w:t>Buarque (1976)</w:t>
      </w:r>
      <w:r w:rsidRPr="004D49CD">
        <w:rPr>
          <w:rFonts w:ascii="Times Roman" w:hAnsi="Times Roman" w:cs="Times New Roman"/>
          <w:b w:val="0"/>
          <w:lang w:val="pt-BR"/>
        </w:rPr>
        <w:t xml:space="preserve"> p. 184.</w:t>
      </w:r>
    </w:p>
  </w:footnote>
  <w:footnote w:id="68">
    <w:p w14:paraId="52AB4442"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No sería posible hacer un resumen de las cuestiones llevadas a debate ni tampoco de las propuestas discutidas en la Constituyente de 1823 respecto al tema. Sin embargo, es importante resaltar que el propósito de la libertad en cuanto a la religión, tal como se presentó en los discursos y en las proposiciones, era el de permitir el ingreso de los colonos europeos sin cualquier impedimento por motivos de religión. </w:t>
      </w:r>
      <w:r w:rsidRPr="004D49CD">
        <w:rPr>
          <w:rFonts w:ascii="Times Roman" w:hAnsi="Times Roman" w:cs="Times New Roman"/>
          <w:b w:val="0"/>
          <w:color w:val="auto"/>
          <w:lang w:val="pt-BR"/>
        </w:rPr>
        <w:t xml:space="preserve">Diário da Assembleia Geral Constituinte e Legislativa do Império do Brasil – 1823 pp. 332, 334, 357, 361-363.  </w:t>
      </w:r>
    </w:p>
  </w:footnote>
  <w:footnote w:id="69">
    <w:p w14:paraId="0F667BA2"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hAnsi="Times Roman"/>
          <w:b w:val="0"/>
        </w:rPr>
        <w:footnoteRef/>
      </w:r>
      <w:r w:rsidRPr="004D49CD">
        <w:rPr>
          <w:rFonts w:ascii="Times Roman" w:hAnsi="Times Roman" w:cs="Times New Roman"/>
          <w:b w:val="0"/>
          <w:lang w:val="pt-BR"/>
        </w:rPr>
        <w:t xml:space="preserve"> Respecto de la restricción al culto doméstico durante este período se estableció que (en idioma original): </w:t>
      </w:r>
      <w:r w:rsidRPr="004D49CD">
        <w:rPr>
          <w:rFonts w:ascii="Times Roman" w:hAnsi="Times Roman" w:cs="Times New Roman"/>
          <w:b w:val="0"/>
          <w:color w:val="auto"/>
          <w:lang w:val="pt-BR"/>
        </w:rPr>
        <w:t xml:space="preserve">Art. 5: […] </w:t>
      </w:r>
      <w:r w:rsidRPr="004D49CD">
        <w:rPr>
          <w:rFonts w:ascii="Times Roman" w:hAnsi="Times Roman" w:cs="Times New Roman"/>
          <w:b w:val="0"/>
          <w:i/>
          <w:color w:val="auto"/>
          <w:lang w:val="pt-BR"/>
        </w:rPr>
        <w:t>Todas as Religiões serão permitidas com o seu culto doméstico, ou particular ou particular em casas para isso destinadas, sem forma algum exterior de Templo</w:t>
      </w:r>
      <w:r w:rsidRPr="004D49CD">
        <w:rPr>
          <w:rFonts w:ascii="Times Roman" w:hAnsi="Times Roman" w:cs="Times New Roman"/>
          <w:b w:val="0"/>
          <w:color w:val="auto"/>
          <w:lang w:val="pt-BR"/>
        </w:rPr>
        <w:t xml:space="preserve">. </w:t>
      </w:r>
      <w:r w:rsidRPr="004D49CD">
        <w:rPr>
          <w:rFonts w:ascii="Times Roman" w:hAnsi="Times Roman" w:cs="Times New Roman"/>
          <w:b w:val="0"/>
          <w:color w:val="auto"/>
          <w:lang w:val="es-ES"/>
        </w:rPr>
        <w:t xml:space="preserve">El texto de la Constitución de 1824 puede ser visualizado en: </w:t>
      </w:r>
      <w:hyperlink r:id="rId53" w:history="1">
        <w:r w:rsidRPr="004D49CD">
          <w:rPr>
            <w:rStyle w:val="Hipervnculo"/>
            <w:rFonts w:ascii="Times Roman" w:hAnsi="Times Roman"/>
            <w:b w:val="0"/>
            <w:color w:val="auto"/>
            <w:u w:val="none"/>
            <w:lang w:val="es-ES"/>
          </w:rPr>
          <w:t>www.planalto.gov.br/legislaçao</w:t>
        </w:r>
      </w:hyperlink>
      <w:r w:rsidRPr="004D49CD">
        <w:rPr>
          <w:rFonts w:ascii="Times Roman" w:hAnsi="Times Roman" w:cs="Times New Roman"/>
          <w:b w:val="0"/>
          <w:color w:val="auto"/>
          <w:lang w:val="es-ES"/>
        </w:rPr>
        <w:t xml:space="preserve"> . </w:t>
      </w:r>
      <w:r w:rsidRPr="004D49CD">
        <w:rPr>
          <w:rFonts w:ascii="Times Roman" w:hAnsi="Times Roman" w:cs="Times New Roman"/>
          <w:b w:val="0"/>
          <w:color w:val="auto"/>
          <w:lang w:val="pt-BR"/>
        </w:rPr>
        <w:t>Fecha de consulta: 03 de junio de 2016.</w:t>
      </w:r>
    </w:p>
    <w:p w14:paraId="69A1BFA7" w14:textId="77777777" w:rsidR="00041B82" w:rsidRPr="004D49CD" w:rsidRDefault="00041B82" w:rsidP="00C50081">
      <w:pPr>
        <w:pStyle w:val="Textonotapie"/>
        <w:ind w:firstLine="0"/>
        <w:rPr>
          <w:rFonts w:ascii="Times Roman" w:hAnsi="Times Roman" w:cs="Times New Roman"/>
          <w:b w:val="0"/>
          <w:lang w:val="pt-BR"/>
        </w:rPr>
      </w:pPr>
      <w:r w:rsidRPr="004D49CD">
        <w:rPr>
          <w:rFonts w:ascii="Times Roman" w:hAnsi="Times Roman" w:cs="Times New Roman"/>
          <w:b w:val="0"/>
          <w:lang w:val="pt-BR"/>
        </w:rPr>
        <w:t xml:space="preserve">Art. 6: </w:t>
      </w:r>
      <w:r w:rsidRPr="004D49CD">
        <w:rPr>
          <w:rFonts w:ascii="Times Roman" w:hAnsi="Times Roman" w:cs="Times New Roman"/>
          <w:b w:val="0"/>
          <w:i/>
          <w:lang w:val="pt-BR"/>
        </w:rPr>
        <w:t>São cidadãos brasileiros: [...] V- os estrangeiros naturalizados, qualquer que seja a sua religião. A lei determinará as qualidades precisas para se obter carta de naturalização</w:t>
      </w:r>
      <w:r w:rsidRPr="004D49CD">
        <w:rPr>
          <w:rFonts w:ascii="Times Roman" w:hAnsi="Times Roman" w:cs="Times New Roman"/>
          <w:b w:val="0"/>
          <w:lang w:val="pt-BR"/>
        </w:rPr>
        <w:t xml:space="preserve">. </w:t>
      </w:r>
    </w:p>
  </w:footnote>
  <w:footnote w:id="70">
    <w:p w14:paraId="7D4266A5"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hAnsi="Times Roman"/>
          <w:b w:val="0"/>
        </w:rPr>
        <w:footnoteRef/>
      </w:r>
      <w:r w:rsidRPr="004D49CD">
        <w:rPr>
          <w:rFonts w:ascii="Times Roman" w:hAnsi="Times Roman" w:cs="Times New Roman"/>
          <w:b w:val="0"/>
          <w:lang w:val="pt-BR"/>
        </w:rPr>
        <w:t xml:space="preserve"> El Monarca era jefe del Poder Ejecutivo, que podría ser ejercido a través de los ministros de Estado. Entre sus atribuciones, estaba la de</w:t>
      </w:r>
      <w:r w:rsidRPr="004D49CD">
        <w:rPr>
          <w:rFonts w:ascii="Times Roman" w:hAnsi="Times Roman" w:cs="Times New Roman"/>
          <w:b w:val="0"/>
          <w:lang w:val="es-ES"/>
        </w:rPr>
        <w:t xml:space="preserve"> nombrar</w:t>
      </w:r>
      <w:r w:rsidRPr="004D49CD">
        <w:rPr>
          <w:rFonts w:ascii="Times Roman" w:hAnsi="Times Roman" w:cs="Times New Roman"/>
          <w:b w:val="0"/>
          <w:lang w:val="pt-BR"/>
        </w:rPr>
        <w:t xml:space="preserve"> obispos y proveer los benefícios eclesiásticos. En idioma original, así se estableció: Art. 102: </w:t>
      </w:r>
      <w:r w:rsidRPr="004D49CD">
        <w:rPr>
          <w:rFonts w:ascii="Times Roman" w:hAnsi="Times Roman" w:cs="Times New Roman"/>
          <w:b w:val="0"/>
          <w:i/>
          <w:lang w:val="pt-BR"/>
        </w:rPr>
        <w:t>O Imperador é chefe do Poder Ejecutivo, e o exercita pelos seus ministros de Estado. São suas principais atribuições: [...] II. Nomear bispos e prover os Benefícios Eclesiásticos</w:t>
      </w:r>
      <w:r w:rsidRPr="004D49CD">
        <w:rPr>
          <w:rFonts w:ascii="Times Roman" w:hAnsi="Times Roman" w:cs="Times New Roman"/>
          <w:b w:val="0"/>
          <w:lang w:val="pt-BR"/>
        </w:rPr>
        <w:t xml:space="preserve">. </w:t>
      </w:r>
    </w:p>
  </w:footnote>
  <w:footnote w:id="71">
    <w:p w14:paraId="7768C73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La ley Nº 231 de 23.11.1841, establecía la competencia del Estado para los negocios de interés del Monarca, en especial “los abusos cometidos por autoridades eclesiásticas”. Más tarde, se estableció que los representantes de las provincias debían </w:t>
      </w:r>
      <w:r w:rsidRPr="004D49CD">
        <w:rPr>
          <w:rFonts w:ascii="Times Roman" w:hAnsi="Times Roman" w:cs="Times New Roman"/>
          <w:b w:val="0"/>
          <w:color w:val="auto"/>
        </w:rPr>
        <w:t xml:space="preserve">“conocer de los abusos de autoridades eclesiásticas”.  Disponible en: </w:t>
      </w:r>
      <w:hyperlink r:id="rId54" w:history="1">
        <w:r w:rsidRPr="004D49CD">
          <w:rPr>
            <w:rStyle w:val="Hipervnculo"/>
            <w:rFonts w:ascii="Times Roman" w:hAnsi="Times Roman"/>
            <w:b w:val="0"/>
            <w:color w:val="auto"/>
            <w:u w:val="none"/>
          </w:rPr>
          <w:t>http://www.planalto.gov.br/ccivil_03/leis/lim/LIM234.htm</w:t>
        </w:r>
      </w:hyperlink>
      <w:r w:rsidRPr="004D49CD">
        <w:rPr>
          <w:rFonts w:ascii="Times Roman" w:hAnsi="Times Roman" w:cs="Times New Roman"/>
          <w:b w:val="0"/>
          <w:color w:val="auto"/>
        </w:rPr>
        <w:t xml:space="preserve"> . Fecha de consulta: 03 de junio de 2016.</w:t>
      </w:r>
    </w:p>
  </w:footnote>
  <w:footnote w:id="72">
    <w:p w14:paraId="09B086BE" w14:textId="77777777" w:rsidR="00041B82" w:rsidRPr="004D49CD" w:rsidRDefault="00041B82" w:rsidP="00C50081">
      <w:pPr>
        <w:pStyle w:val="Textoprrafos"/>
        <w:ind w:firstLine="0"/>
        <w:rPr>
          <w:rFonts w:ascii="Times Roman" w:hAnsi="Times Roman" w:cs="Times New Roman"/>
          <w:sz w:val="20"/>
          <w:szCs w:val="20"/>
        </w:rPr>
      </w:pPr>
      <w:r w:rsidRPr="004D49CD">
        <w:rPr>
          <w:rStyle w:val="Refdenotaalpie"/>
          <w:rFonts w:ascii="Times Roman" w:hAnsi="Times Roman"/>
          <w:sz w:val="20"/>
          <w:szCs w:val="20"/>
        </w:rPr>
        <w:footnoteRef/>
      </w:r>
      <w:r w:rsidRPr="004D49CD">
        <w:rPr>
          <w:rFonts w:ascii="Times Roman" w:hAnsi="Times Roman" w:cs="Times New Roman"/>
          <w:sz w:val="20"/>
          <w:szCs w:val="20"/>
        </w:rPr>
        <w:t xml:space="preserve"> Textualmente la Carta establecía, en idioma original: </w:t>
      </w:r>
      <w:r w:rsidRPr="004D49CD">
        <w:rPr>
          <w:rFonts w:ascii="Times Roman" w:hAnsi="Times Roman" w:cs="Times New Roman"/>
          <w:sz w:val="20"/>
          <w:szCs w:val="20"/>
          <w:lang w:val="pt-BR"/>
        </w:rPr>
        <w:t xml:space="preserve">Art.103 da </w:t>
      </w:r>
      <w:r w:rsidRPr="004D49CD">
        <w:rPr>
          <w:rFonts w:ascii="Times Roman" w:hAnsi="Times Roman" w:cs="Times New Roman"/>
          <w:i/>
          <w:sz w:val="20"/>
          <w:szCs w:val="20"/>
          <w:lang w:val="pt-BR"/>
        </w:rPr>
        <w:t>Constituição Política do Império do Brazil</w:t>
      </w:r>
      <w:r w:rsidRPr="004D49CD">
        <w:rPr>
          <w:rFonts w:ascii="Times Roman" w:hAnsi="Times Roman" w:cs="Times New Roman"/>
          <w:sz w:val="20"/>
          <w:szCs w:val="20"/>
          <w:lang w:val="pt-BR"/>
        </w:rPr>
        <w:t xml:space="preserve">: </w:t>
      </w:r>
      <w:r w:rsidRPr="004D49CD">
        <w:rPr>
          <w:rFonts w:ascii="Times Roman" w:hAnsi="Times Roman" w:cs="Times New Roman"/>
          <w:i/>
          <w:sz w:val="20"/>
          <w:szCs w:val="20"/>
          <w:lang w:val="pt-BR"/>
        </w:rPr>
        <w:t>O Imperador, antes de ser aclamado, prestará nas mãos do Presidente do Senado, reunidas as duas Câmaras, o seguinte Juramento – ‘Juro manter a Religião Cathólica Apostólica Romana, a integridade e indissolubilidade do Império, observar e fazer observar a Constituição política da nação brasileira e mais leis do Império e promover o bem geral do Brasil quanto em mim couber’</w:t>
      </w:r>
      <w:r w:rsidRPr="004D49CD">
        <w:rPr>
          <w:rFonts w:ascii="Times Roman" w:hAnsi="Times Roman" w:cs="Times New Roman"/>
          <w:sz w:val="20"/>
          <w:szCs w:val="20"/>
          <w:lang w:val="pt-BR"/>
        </w:rPr>
        <w:t xml:space="preserve">.  </w:t>
      </w:r>
    </w:p>
  </w:footnote>
  <w:footnote w:id="73">
    <w:p w14:paraId="542DEC2E"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Respecto de la fidelidade del Monarca a la Iglesia Católica, se establecía que una vez que el heredero al trono tuviera la edad de catorce años, debería prestar juramente ante el senado y la cámara de diputados en el cual se comprometia a mantener la religión Católica Romana, observar Constitución y ser obediente a las leyes del Emperador. En idioma original: Art. 106 da Constituição Política do Império do Brazil: </w:t>
      </w:r>
      <w:r w:rsidRPr="004D49CD">
        <w:rPr>
          <w:rFonts w:ascii="Times Roman" w:hAnsi="Times Roman" w:cs="Times New Roman"/>
          <w:b w:val="0"/>
          <w:i/>
          <w:color w:val="auto"/>
          <w:lang w:val="pt-BR"/>
        </w:rPr>
        <w:t>O Herdeiro presumptivo, em completando</w:t>
      </w:r>
      <w:r w:rsidRPr="004D49CD">
        <w:rPr>
          <w:rFonts w:ascii="Times Roman" w:hAnsi="Times Roman" w:cs="Times New Roman"/>
          <w:b w:val="0"/>
          <w:i/>
          <w:lang w:val="pt-BR"/>
        </w:rPr>
        <w:t xml:space="preserve"> quatorze annos de edad, prestará nas mãos do Presidente do Senado, reunidas as duas Câmaras, o seguinte juramento – ‘Juro manter a Religião Catholica Apostólica Romana, observar a Constituição Política da Nação brasileira e ser obediente às Leis do Imperador’.</w:t>
      </w:r>
      <w:r w:rsidRPr="004D49CD">
        <w:rPr>
          <w:rFonts w:ascii="Times Roman" w:hAnsi="Times Roman" w:cs="Times New Roman"/>
          <w:b w:val="0"/>
        </w:rPr>
        <w:t xml:space="preserve"> </w:t>
      </w:r>
    </w:p>
    <w:p w14:paraId="00CA93A8" w14:textId="77777777" w:rsidR="00041B82" w:rsidRPr="004D49CD" w:rsidRDefault="00041B82" w:rsidP="00C50081">
      <w:pPr>
        <w:pStyle w:val="Textonotapie"/>
        <w:ind w:firstLine="0"/>
        <w:rPr>
          <w:rFonts w:ascii="Times Roman" w:hAnsi="Times Roman" w:cs="Times New Roman"/>
          <w:b w:val="0"/>
          <w:lang w:val="pt-BR"/>
        </w:rPr>
      </w:pPr>
      <w:r w:rsidRPr="004D49CD">
        <w:rPr>
          <w:rFonts w:ascii="Times Roman" w:hAnsi="Times Roman" w:cs="Times New Roman"/>
          <w:b w:val="0"/>
          <w:lang w:val="pt-BR"/>
        </w:rPr>
        <w:t xml:space="preserve">La fidelidade de aquellos encargados de las Regencias hacia el Monarca estaba así estabelecida (en idioma original): Art. 127: </w:t>
      </w:r>
      <w:r w:rsidRPr="004D49CD">
        <w:rPr>
          <w:rFonts w:ascii="Times Roman" w:hAnsi="Times Roman" w:cs="Times New Roman"/>
          <w:b w:val="0"/>
          <w:i/>
          <w:lang w:val="pt-BR"/>
        </w:rPr>
        <w:t>Tanto o Regente como a Regência prestarão o juramento mencionado no art. 103, acrescentando a cláusula de fidelidade ao Imperador, e de lhe entregar o governo logo que chegue a maioridade ou cessar o impedimento</w:t>
      </w:r>
      <w:r w:rsidRPr="004D49CD">
        <w:rPr>
          <w:rFonts w:ascii="Times Roman" w:hAnsi="Times Roman" w:cs="Times New Roman"/>
          <w:b w:val="0"/>
          <w:lang w:val="pt-BR"/>
        </w:rPr>
        <w:t xml:space="preserve">. </w:t>
      </w:r>
    </w:p>
    <w:p w14:paraId="768F3991" w14:textId="77777777" w:rsidR="00041B82" w:rsidRPr="004D49CD" w:rsidRDefault="00041B82" w:rsidP="00C50081">
      <w:pPr>
        <w:pStyle w:val="Textonotapie"/>
        <w:ind w:firstLine="0"/>
        <w:rPr>
          <w:rFonts w:ascii="Times Roman" w:hAnsi="Times Roman" w:cs="Times New Roman"/>
          <w:b w:val="0"/>
          <w:lang w:val="pt-BR"/>
        </w:rPr>
      </w:pPr>
      <w:r w:rsidRPr="004D49CD">
        <w:rPr>
          <w:rFonts w:ascii="Times Roman" w:hAnsi="Times Roman" w:cs="Times New Roman"/>
          <w:b w:val="0"/>
          <w:lang w:val="pt-BR"/>
        </w:rPr>
        <w:t xml:space="preserve">Los Consejeros de Estado también prestaban juramento, em los siguientes términos (en idioma original):Art. 141 da Constituição Política do Império do Brazil: </w:t>
      </w:r>
      <w:r w:rsidRPr="004D49CD">
        <w:rPr>
          <w:rFonts w:ascii="Times Roman" w:hAnsi="Times Roman" w:cs="Times New Roman"/>
          <w:b w:val="0"/>
          <w:i/>
          <w:lang w:val="pt-BR"/>
        </w:rPr>
        <w:t>Os Conselheiros de Estado, antes de tomarem posse, prestarão juramento nas mãos do Imperador de ‘Manter a Religião Catholica Apostólica Romana, observar a Constituição e as Leis; ser fiéis ao Imperador; aconselha-lo segundo suas consciências, atendendo somente ao bem da nação’</w:t>
      </w:r>
      <w:r w:rsidRPr="004D49CD">
        <w:rPr>
          <w:rFonts w:ascii="Times Roman" w:hAnsi="Times Roman" w:cs="Times New Roman"/>
          <w:b w:val="0"/>
          <w:lang w:val="pt-BR"/>
        </w:rPr>
        <w:t xml:space="preserve">. </w:t>
      </w:r>
      <w:hyperlink r:id="rId55" w:history="1">
        <w:r w:rsidRPr="004D49CD">
          <w:rPr>
            <w:rStyle w:val="Hipervnculo"/>
            <w:rFonts w:ascii="Times Roman" w:hAnsi="Times Roman"/>
            <w:b w:val="0"/>
            <w:color w:val="auto"/>
            <w:u w:val="none"/>
            <w:lang w:val="es-ES"/>
          </w:rPr>
          <w:t>http://www.planalto.gov.br/ccivil_03/constituicao/constituicao24.htm</w:t>
        </w:r>
      </w:hyperlink>
      <w:r w:rsidRPr="004D49CD">
        <w:rPr>
          <w:rFonts w:ascii="Times Roman" w:hAnsi="Times Roman" w:cs="Times New Roman"/>
          <w:b w:val="0"/>
          <w:color w:val="auto"/>
          <w:lang w:val="es-ES"/>
        </w:rPr>
        <w:t xml:space="preserve"> Fecha de consulta: 3 de junio de 2016.</w:t>
      </w:r>
    </w:p>
  </w:footnote>
  <w:footnote w:id="74">
    <w:p w14:paraId="6FA06FF4"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Respecto del trabajo de Pedro Ostini, es sabido que nació en Roma el 27 de abril de 1775, fue arzobispo titular de Tarso, nombrado Nuncio en Brasil el 23 de junio de 1829, asumiendo el cargo el 10 de junio de 1830. Fue profesor de historia de la Iglesia en el Colegio Romano y Nuncio en Suiza, con residencia en Lucerna. Tuvo actuación en las nuevas repúblicas sudamericanas de Argentina, Chile, Uruguay, Perú y Colombia, retirándose en 1832 </w:t>
      </w:r>
      <w:r w:rsidRPr="004D49CD">
        <w:rPr>
          <w:rFonts w:ascii="Times Roman" w:hAnsi="Times Roman" w:cs="Times New Roman"/>
          <w:b w:val="0"/>
          <w:color w:val="auto"/>
        </w:rPr>
        <w:t xml:space="preserve">cuando fue Nuncio en Viena y sagrado obispo de Iesi. Además fue Cardenal obispo de Albano en 1843. Falleció en Nápoles en 1849.  Respecto de la historia del primer Nuncio de Brasil: </w:t>
      </w:r>
      <w:hyperlink r:id="rId56" w:history="1">
        <w:r w:rsidRPr="004D49CD">
          <w:rPr>
            <w:rStyle w:val="Hipervnculo"/>
            <w:rFonts w:ascii="Times Roman" w:eastAsia="Calibri" w:hAnsi="Times Roman"/>
            <w:b w:val="0"/>
            <w:bCs w:val="0"/>
            <w:color w:val="auto"/>
            <w:u w:val="none"/>
            <w:lang w:val="es-ES" w:eastAsia="es-ES_tradnl"/>
          </w:rPr>
          <w:t>https://dialnet.unirioja.es/descarga/articulo/2785491.pdf</w:t>
        </w:r>
      </w:hyperlink>
      <w:r w:rsidRPr="004D49CD">
        <w:rPr>
          <w:rFonts w:ascii="Times Roman" w:eastAsia="Calibri" w:hAnsi="Times Roman" w:cs="Times New Roman"/>
          <w:b w:val="0"/>
          <w:bCs w:val="0"/>
          <w:color w:val="0B5519"/>
          <w:lang w:val="es-ES" w:eastAsia="es-ES_tradnl"/>
        </w:rPr>
        <w:t xml:space="preserve"> . </w:t>
      </w:r>
      <w:r w:rsidRPr="004D49CD">
        <w:rPr>
          <w:rFonts w:ascii="Times Roman" w:eastAsia="Calibri" w:hAnsi="Times Roman" w:cs="Times New Roman"/>
          <w:b w:val="0"/>
          <w:bCs w:val="0"/>
          <w:color w:val="auto"/>
          <w:lang w:val="es-ES" w:eastAsia="es-ES_tradnl"/>
        </w:rPr>
        <w:t>Fecha de Consulta: 03 de junio de 2016.</w:t>
      </w:r>
    </w:p>
  </w:footnote>
  <w:footnote w:id="75">
    <w:p w14:paraId="78F3C7D1"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hAnsi="Times Roman"/>
          <w:b w:val="0"/>
        </w:rPr>
        <w:footnoteRef/>
      </w:r>
      <w:r w:rsidRPr="004D49CD">
        <w:rPr>
          <w:rFonts w:ascii="Times Roman" w:hAnsi="Times Roman" w:cs="Times New Roman"/>
          <w:b w:val="0"/>
          <w:lang w:val="pt-BR"/>
        </w:rPr>
        <w:t xml:space="preserve"> En el grupo de los excluídos de votar los menores de veinte y cinco años, sin considerar en éste grupo a los casados y oficiales militares mayores de veinte y un años, los abogados y los cl</w:t>
      </w:r>
      <w:r>
        <w:rPr>
          <w:rFonts w:ascii="Times Roman" w:hAnsi="Times Roman" w:cs="Times New Roman"/>
          <w:b w:val="0"/>
          <w:lang w:val="pt-BR"/>
        </w:rPr>
        <w:t xml:space="preserve">érigos. No se permitia el voto </w:t>
      </w:r>
      <w:r w:rsidRPr="004D49CD">
        <w:rPr>
          <w:rFonts w:ascii="Times Roman" w:hAnsi="Times Roman" w:cs="Times New Roman"/>
          <w:b w:val="0"/>
          <w:lang w:val="pt-BR"/>
        </w:rPr>
        <w:t>especificamente a los religiosos de claustro.  Art. 92 establecía, en idioma original, que:</w:t>
      </w:r>
      <w:r w:rsidRPr="004D49CD">
        <w:rPr>
          <w:rFonts w:ascii="Times Roman" w:hAnsi="Times Roman" w:cs="Times New Roman"/>
          <w:b w:val="0"/>
          <w:i/>
          <w:lang w:val="pt-BR"/>
        </w:rPr>
        <w:t xml:space="preserve"> São excluídos de votar nas assembléias paroquiais: i. Os menores de 25 annos nos quaes se não comprehendem os casados e os officiais militares, que forem maiores de 21 annos, os bacharéis formados e clérigos de ordens sacras [...] IV Os religiosos, e quaesquer que vivam em comunidade claustral</w:t>
      </w:r>
      <w:r w:rsidRPr="004D49CD">
        <w:rPr>
          <w:rFonts w:ascii="Times Roman" w:hAnsi="Times Roman" w:cs="Times New Roman"/>
          <w:b w:val="0"/>
          <w:lang w:val="pt-BR"/>
        </w:rPr>
        <w:t xml:space="preserve">.  </w:t>
      </w:r>
    </w:p>
  </w:footnote>
  <w:footnote w:id="76">
    <w:p w14:paraId="3B459796"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La </w:t>
      </w:r>
      <w:r w:rsidRPr="004D49CD">
        <w:rPr>
          <w:rFonts w:ascii="Times Roman" w:hAnsi="Times Roman" w:cs="Times New Roman"/>
          <w:b w:val="0"/>
          <w:i/>
        </w:rPr>
        <w:t>Bula Praeclara Portugaliae,</w:t>
      </w:r>
      <w:r w:rsidRPr="004D49CD">
        <w:rPr>
          <w:rFonts w:ascii="Times Roman" w:hAnsi="Times Roman" w:cs="Times New Roman"/>
          <w:b w:val="0"/>
        </w:rPr>
        <w:t xml:space="preserve"> concedida por el Sumo Pontífice León XII en 1827, establecía a la corona de Brasil los mismos derechos que tenían los Monarcas portugueses en cuanto al patronato secular de la corona para las catedrales y el Eclesiástico de la Orden de Cristo para los beneficios. Pero así no entendió la Cámara de Diputados, encargada de dar el parecer sobre el documento, en sesión del día 16 de octubre de 1827 lo rechazó, con el argumento de que contenía disposición manifiestamente ofensiva a la Constitución del Imperio, toda vez que el patronato se trataba de un derecho inherente a la soberanía nacional y como tal, delegado a la persona del Jefe de Estado por el Art. 102, II. </w:t>
      </w:r>
      <w:r w:rsidRPr="004D49CD">
        <w:rPr>
          <w:rFonts w:ascii="Times Roman" w:hAnsi="Times Roman" w:cs="Times New Roman"/>
          <w:b w:val="0"/>
          <w:smallCaps/>
        </w:rPr>
        <w:t>Lacerda</w:t>
      </w:r>
      <w:r w:rsidRPr="004D49CD">
        <w:rPr>
          <w:rFonts w:ascii="Times Roman" w:hAnsi="Times Roman" w:cs="Times New Roman"/>
          <w:b w:val="0"/>
        </w:rPr>
        <w:t xml:space="preserve"> (1924) p. 188. </w:t>
      </w:r>
    </w:p>
  </w:footnote>
  <w:footnote w:id="77">
    <w:p w14:paraId="77D5164D"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i/>
          <w:lang w:val="es-MX"/>
        </w:rPr>
        <w:t>Lenio Streck</w:t>
      </w:r>
      <w:r w:rsidRPr="004D49CD">
        <w:rPr>
          <w:rFonts w:ascii="Times Roman" w:hAnsi="Times Roman" w:cs="Times New Roman"/>
          <w:b w:val="0"/>
          <w:lang w:val="es-MX"/>
        </w:rPr>
        <w:t xml:space="preserve"> acentúa que la herencia francesa aparece nítidamente en la Constitución del Imperio de 1824, a través de los incisos VIII y IX del Art. XIII, atribuyendo al Poder Legislativo no solamente la tarea de elaborar las leyes, sino también de interpretarlas, suspenderlas y revocarlas, además de velar por la Constitución y promocionar el bien estar de la nación. Era la consagración de la </w:t>
      </w:r>
      <w:r w:rsidRPr="004D49CD">
        <w:rPr>
          <w:rFonts w:ascii="Times Roman" w:hAnsi="Times Roman" w:cs="Times New Roman"/>
          <w:b w:val="0"/>
          <w:i/>
          <w:lang w:val="es-MX"/>
        </w:rPr>
        <w:t>volonté genérale</w:t>
      </w:r>
      <w:r w:rsidRPr="004D49CD">
        <w:rPr>
          <w:rFonts w:ascii="Times Roman" w:hAnsi="Times Roman" w:cs="Times New Roman"/>
          <w:b w:val="0"/>
          <w:lang w:val="es-MX"/>
        </w:rPr>
        <w:t xml:space="preserve"> en un país de esclavos y en donde el voto popular no existía. </w:t>
      </w:r>
      <w:r w:rsidRPr="004D49CD">
        <w:rPr>
          <w:rFonts w:ascii="Times Roman" w:hAnsi="Times Roman" w:cs="Times New Roman"/>
          <w:b w:val="0"/>
          <w:lang w:val="es-ES"/>
        </w:rPr>
        <w:t xml:space="preserve">STRECK (2003) p. 335.  </w:t>
      </w:r>
    </w:p>
  </w:footnote>
  <w:footnote w:id="78">
    <w:p w14:paraId="44C58CBF"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lang w:val="es-MX"/>
        </w:rPr>
        <w:t xml:space="preserve"> La Magna Carta seguía fielmente las orientaciones del pensador y político suizo Henri-Benjamin Constant Rebeque (1767 – 1830). Fue jefe del partido liberal, representando un liberalismo puro, en el cual el individuo es el primer principio, o sea, a libertad se define como el triunfo de la individualidad. Entre las obras está “Sobre la Libertad de los Antiguos comparada a la de los Modernos”, de 1819, en que se contraponen la libertad de los individuos en relación al Estado (la “libertad de”) y la libertad de los individuos en el Estado (la “libertad en”). La primera considerada como una característica de “los modernos”, o sea, de las sociedades comerciales e industriales contemporáneas, marcadas por la intensa división del trabajo y por la valoración de los intereses individuales; con esta libertad, los individuos, libres del poder absoluto del Estado, se podrían dedicar a desarrollar sus potencialidades, mejorando como consecuencia, toda la sociedad. La segunda forma de libertad sería una característica de los “antiguos”, o sea, de los griegos y romanos, que aseguraba que los individuos podían participar en tiempo integral de los cuerpos de decisión política. En la disputa entre los antiguos y los modernos, era simpatizante de la “modernista”. En el siglo XX, Isaiah Berlin, otro defensor del liberalismo político, adaptó la terminología utilizada por Constant para “libertad negativa” (“Libertad de” o “libertad para”) y “libertad positiva” (“libertad en”). En cuanto a la religión, la entendía como una fuerza positiva en la sociedad. </w:t>
      </w:r>
      <w:r w:rsidRPr="004D49CD">
        <w:rPr>
          <w:rFonts w:ascii="Times Roman" w:hAnsi="Times Roman" w:cs="Times New Roman"/>
          <w:b w:val="0"/>
          <w:smallCaps/>
          <w:lang w:val="es-MX"/>
        </w:rPr>
        <w:t>De Holanda</w:t>
      </w:r>
      <w:r w:rsidRPr="004D49CD">
        <w:rPr>
          <w:rFonts w:ascii="Times Roman" w:hAnsi="Times Roman" w:cs="Times New Roman"/>
          <w:b w:val="0"/>
          <w:lang w:val="es-MX"/>
        </w:rPr>
        <w:t xml:space="preserve"> (1976) p. 186.</w:t>
      </w:r>
    </w:p>
  </w:footnote>
  <w:footnote w:id="79">
    <w:p w14:paraId="69B55021"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lang w:val="es-MX"/>
        </w:rPr>
        <w:t xml:space="preserve"> En la cúpula del sistema, estaba el senado vitalicio. La personalidad y comportamiento de </w:t>
      </w:r>
      <w:r w:rsidRPr="004D49CD">
        <w:rPr>
          <w:rFonts w:ascii="Times Roman" w:hAnsi="Times Roman" w:cs="Times New Roman"/>
          <w:b w:val="0"/>
          <w:i/>
          <w:lang w:val="es-MX"/>
        </w:rPr>
        <w:t>Pedro I</w:t>
      </w:r>
      <w:r w:rsidRPr="004D49CD">
        <w:rPr>
          <w:rFonts w:ascii="Times Roman" w:hAnsi="Times Roman" w:cs="Times New Roman"/>
          <w:b w:val="0"/>
          <w:lang w:val="es-MX"/>
        </w:rPr>
        <w:t xml:space="preserve"> no lograron armonizar con este sistema en desarrollo, pero la experiencia fue distinta con su hijo, </w:t>
      </w:r>
      <w:r w:rsidRPr="004D49CD">
        <w:rPr>
          <w:rFonts w:ascii="Times Roman" w:hAnsi="Times Roman" w:cs="Times New Roman"/>
          <w:b w:val="0"/>
          <w:i/>
          <w:lang w:val="es-MX"/>
        </w:rPr>
        <w:t>Pedro II</w:t>
      </w:r>
      <w:r w:rsidRPr="004D49CD">
        <w:rPr>
          <w:rFonts w:ascii="Times Roman" w:hAnsi="Times Roman" w:cs="Times New Roman"/>
          <w:b w:val="0"/>
          <w:lang w:val="es-MX"/>
        </w:rPr>
        <w:t xml:space="preserve">, quien logró negociar mejor con la clase política. </w:t>
      </w:r>
      <w:r w:rsidRPr="004D49CD">
        <w:rPr>
          <w:rFonts w:ascii="Times Roman" w:hAnsi="Times Roman" w:cs="Times New Roman"/>
          <w:b w:val="0"/>
          <w:smallCaps/>
          <w:lang w:val="es-MX"/>
        </w:rPr>
        <w:t>Faoro</w:t>
      </w:r>
      <w:r w:rsidRPr="004D49CD">
        <w:rPr>
          <w:rFonts w:ascii="Times Roman" w:hAnsi="Times Roman" w:cs="Times New Roman"/>
          <w:b w:val="0"/>
          <w:lang w:val="es-MX"/>
        </w:rPr>
        <w:t xml:space="preserve"> (2012) pp. 290 y ss.</w:t>
      </w:r>
    </w:p>
  </w:footnote>
  <w:footnote w:id="80">
    <w:p w14:paraId="6BCFEC89" w14:textId="77777777" w:rsidR="00041B82" w:rsidRPr="004D49CD" w:rsidRDefault="00041B82" w:rsidP="00C50081">
      <w:pPr>
        <w:spacing w:after="0"/>
        <w:jc w:val="both"/>
        <w:rPr>
          <w:rFonts w:ascii="Times Roman" w:hAnsi="Times Roman" w:cs="Times New Roman"/>
          <w:sz w:val="20"/>
          <w:szCs w:val="20"/>
          <w:lang w:val="es-MX"/>
        </w:rPr>
      </w:pPr>
      <w:r w:rsidRPr="004D49CD">
        <w:rPr>
          <w:rStyle w:val="Refdenotaalpie"/>
          <w:rFonts w:ascii="Times Roman" w:hAnsi="Times Roman"/>
          <w:sz w:val="20"/>
          <w:szCs w:val="20"/>
        </w:rPr>
        <w:footnoteRef/>
      </w:r>
      <w:r w:rsidRPr="004D49CD">
        <w:rPr>
          <w:rFonts w:ascii="Times Roman" w:hAnsi="Times Roman" w:cs="Times New Roman"/>
          <w:sz w:val="20"/>
          <w:szCs w:val="20"/>
          <w:lang w:val="es-MX"/>
        </w:rPr>
        <w:t xml:space="preserve"> Se trataba de una Constitución semiflexible, conforme al contenido de los artículos 174 a 178. De conformidad al último, solamente era materia constitucional lo que se refería a los límites y atribuciones referentes a los Poderes Políticos y a los Derechos Políticos e individuales de los ciudadanos. Todo lo que no era constitucional, podría ser alterado sin formalidades por las leyes ordinarias. Los cambios no constitucionales podrían ser emprendidos a través de mayoría simples. Los cambios relativos a las materias constitucionales deberían obedecer el siguiente procedimiento: la proposición, apoyada por lo mínimo de un tercio de los miembros de la Cámara de Diputados, leída por tres veces con intervalos de seis días una de la otra; seguido de la deliberación de la Cámara, cuando el tema llegaba a discusión (artículo 175). Según </w:t>
      </w:r>
      <w:r w:rsidRPr="004D49CD">
        <w:rPr>
          <w:rFonts w:ascii="Times Roman" w:hAnsi="Times Roman" w:cs="Times New Roman"/>
          <w:i/>
          <w:sz w:val="20"/>
          <w:szCs w:val="20"/>
          <w:lang w:val="es-MX"/>
        </w:rPr>
        <w:t>Octaciano Nogueira</w:t>
      </w:r>
      <w:r w:rsidRPr="004D49CD">
        <w:rPr>
          <w:rFonts w:ascii="Times Roman" w:hAnsi="Times Roman" w:cs="Times New Roman"/>
          <w:sz w:val="20"/>
          <w:szCs w:val="20"/>
          <w:lang w:val="es-MX"/>
        </w:rPr>
        <w:t xml:space="preserve">, la Constitución de 1824 sirvió a las Monarquías de </w:t>
      </w:r>
      <w:r w:rsidRPr="004D49CD">
        <w:rPr>
          <w:rFonts w:ascii="Times Roman" w:hAnsi="Times Roman" w:cs="Times New Roman"/>
          <w:i/>
          <w:sz w:val="20"/>
          <w:szCs w:val="20"/>
          <w:lang w:val="es-MX"/>
        </w:rPr>
        <w:t>Pedro I</w:t>
      </w:r>
      <w:r w:rsidRPr="004D49CD">
        <w:rPr>
          <w:rFonts w:ascii="Times Roman" w:hAnsi="Times Roman" w:cs="Times New Roman"/>
          <w:sz w:val="20"/>
          <w:szCs w:val="20"/>
          <w:lang w:val="es-MX"/>
        </w:rPr>
        <w:t xml:space="preserve"> y de </w:t>
      </w:r>
      <w:r w:rsidRPr="004D49CD">
        <w:rPr>
          <w:rFonts w:ascii="Times Roman" w:hAnsi="Times Roman" w:cs="Times New Roman"/>
          <w:i/>
          <w:sz w:val="20"/>
          <w:szCs w:val="20"/>
          <w:lang w:val="es-MX"/>
        </w:rPr>
        <w:t>Pedro</w:t>
      </w:r>
      <w:r w:rsidRPr="004D49CD">
        <w:rPr>
          <w:rFonts w:ascii="Times Roman" w:hAnsi="Times Roman" w:cs="Times New Roman"/>
          <w:sz w:val="20"/>
          <w:szCs w:val="20"/>
          <w:lang w:val="es-MX"/>
        </w:rPr>
        <w:t xml:space="preserve"> </w:t>
      </w:r>
      <w:r w:rsidRPr="004D49CD">
        <w:rPr>
          <w:rFonts w:ascii="Times Roman" w:hAnsi="Times Roman" w:cs="Times New Roman"/>
          <w:i/>
          <w:sz w:val="20"/>
          <w:szCs w:val="20"/>
          <w:lang w:val="es-MX"/>
        </w:rPr>
        <w:t>II,</w:t>
      </w:r>
      <w:r w:rsidRPr="004D49CD">
        <w:rPr>
          <w:rFonts w:ascii="Times Roman" w:hAnsi="Times Roman" w:cs="Times New Roman"/>
          <w:sz w:val="20"/>
          <w:szCs w:val="20"/>
          <w:lang w:val="es-MX"/>
        </w:rPr>
        <w:t xml:space="preserve"> como una verdadera experiencia republicana. </w:t>
      </w:r>
      <w:r w:rsidRPr="004D49CD">
        <w:rPr>
          <w:rFonts w:ascii="Times Roman" w:hAnsi="Times Roman" w:cs="Times New Roman"/>
          <w:bCs/>
          <w:smallCaps/>
          <w:sz w:val="20"/>
          <w:szCs w:val="20"/>
          <w:lang w:val="es-MX"/>
        </w:rPr>
        <w:t>Nogueira</w:t>
      </w:r>
      <w:r w:rsidRPr="004D49CD">
        <w:rPr>
          <w:rFonts w:ascii="Times Roman" w:hAnsi="Times Roman" w:cs="Times New Roman"/>
          <w:sz w:val="20"/>
          <w:szCs w:val="20"/>
          <w:lang w:val="es-MX"/>
        </w:rPr>
        <w:t xml:space="preserve"> (2012) pp. 16 y ss. </w:t>
      </w:r>
    </w:p>
  </w:footnote>
  <w:footnote w:id="81">
    <w:p w14:paraId="22B228DA"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lang w:val="es-MX"/>
        </w:rPr>
        <w:t xml:space="preserve"> El sistema parlamentarista de Brasil era bastante distinto del parlamentarismo practicado en Europa, que seguía el modelo ingles en donde el Primer Ministro era escogido por el Parlamento, el cual también tenía fuerzas para deponerlo, </w:t>
      </w:r>
      <w:r w:rsidRPr="004D49CD">
        <w:rPr>
          <w:rFonts w:ascii="Times Roman" w:hAnsi="Times Roman" w:cs="Times New Roman"/>
          <w:b w:val="0"/>
          <w:color w:val="auto"/>
          <w:lang w:val="es-MX"/>
        </w:rPr>
        <w:t xml:space="preserve">estaba sujeto a rendir cuentas ante el Parlamento, por lo que se daba el control mutuo entre legislativo y ejecutivo. En Brasil pasaba justo lo contrario: el Ministerio era el responsable ante el Poder Moderador, representado por el Emperador y solamente rendía cuentas solamente ante este. Según lo anterior, el parlamentarismo brasileño creado por el Emperador </w:t>
      </w:r>
      <w:r w:rsidRPr="004D49CD">
        <w:rPr>
          <w:rFonts w:ascii="Times Roman" w:hAnsi="Times Roman" w:cs="Times New Roman"/>
          <w:b w:val="0"/>
          <w:i/>
          <w:color w:val="auto"/>
          <w:lang w:val="es-MX"/>
        </w:rPr>
        <w:t>Pedro II</w:t>
      </w:r>
      <w:r w:rsidRPr="004D49CD">
        <w:rPr>
          <w:rFonts w:ascii="Times Roman" w:hAnsi="Times Roman" w:cs="Times New Roman"/>
          <w:b w:val="0"/>
          <w:color w:val="auto"/>
          <w:lang w:val="es-MX"/>
        </w:rPr>
        <w:t xml:space="preserve"> en 1847 fue denominado como “parlamentarismo al revés”. Vale mencionar que dicho sistema existió en Brasil en dos períodos: de 1847 a 1889 y de 1961 a 1963. En el tema: </w:t>
      </w:r>
      <w:r w:rsidRPr="004D49CD">
        <w:rPr>
          <w:rFonts w:ascii="Times Roman" w:hAnsi="Times Roman" w:cs="Times New Roman"/>
          <w:b w:val="0"/>
          <w:bCs w:val="0"/>
          <w:smallCaps/>
          <w:color w:val="auto"/>
          <w:lang w:val="es-MX"/>
        </w:rPr>
        <w:t>Mota</w:t>
      </w:r>
      <w:r w:rsidRPr="004D49CD">
        <w:rPr>
          <w:rFonts w:ascii="Times Roman" w:hAnsi="Times Roman" w:cs="Times New Roman"/>
          <w:b w:val="0"/>
          <w:color w:val="auto"/>
          <w:lang w:val="es-MX"/>
        </w:rPr>
        <w:t xml:space="preserve"> y </w:t>
      </w:r>
      <w:r w:rsidRPr="004D49CD">
        <w:rPr>
          <w:rFonts w:ascii="Times Roman" w:hAnsi="Times Roman" w:cs="Times New Roman"/>
          <w:b w:val="0"/>
          <w:bCs w:val="0"/>
          <w:smallCaps/>
          <w:color w:val="auto"/>
          <w:lang w:val="es-MX"/>
        </w:rPr>
        <w:t>López</w:t>
      </w:r>
      <w:r w:rsidRPr="004D49CD">
        <w:rPr>
          <w:rFonts w:ascii="Times Roman" w:hAnsi="Times Roman" w:cs="Times New Roman"/>
          <w:b w:val="0"/>
          <w:color w:val="auto"/>
          <w:lang w:val="es-MX"/>
        </w:rPr>
        <w:t xml:space="preserve"> (2009) pp. 345-360.</w:t>
      </w:r>
    </w:p>
  </w:footnote>
  <w:footnote w:id="82">
    <w:p w14:paraId="27D5E806"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rPr>
        <w:t>Silva</w:t>
      </w:r>
      <w:r w:rsidRPr="004D49CD">
        <w:rPr>
          <w:rFonts w:ascii="Times Roman" w:hAnsi="Times Roman" w:cs="Times New Roman"/>
          <w:b w:val="0"/>
          <w:bCs w:val="0"/>
        </w:rPr>
        <w:t xml:space="preserve"> y</w:t>
      </w:r>
      <w:r w:rsidRPr="004D49CD">
        <w:rPr>
          <w:rFonts w:ascii="Times Roman" w:hAnsi="Times Roman" w:cs="Times New Roman"/>
          <w:b w:val="0"/>
          <w:bCs w:val="0"/>
          <w:smallCaps/>
        </w:rPr>
        <w:t xml:space="preserve"> Damasco</w:t>
      </w:r>
      <w:r w:rsidRPr="004D49CD">
        <w:rPr>
          <w:rFonts w:ascii="Times Roman" w:hAnsi="Times Roman" w:cs="Times New Roman"/>
          <w:b w:val="0"/>
        </w:rPr>
        <w:t xml:space="preserve"> (1967) pp. 226-239.</w:t>
      </w:r>
    </w:p>
  </w:footnote>
  <w:footnote w:id="83">
    <w:p w14:paraId="5432E3D4"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hAnsi="Times Roman"/>
          <w:b w:val="0"/>
        </w:rPr>
        <w:footnoteRef/>
      </w:r>
      <w:r w:rsidRPr="004D49CD">
        <w:rPr>
          <w:rFonts w:ascii="Times Roman" w:hAnsi="Times Roman" w:cs="Times New Roman"/>
          <w:b w:val="0"/>
          <w:i/>
        </w:rPr>
        <w:t xml:space="preserve"> Bonavides</w:t>
      </w:r>
      <w:r w:rsidRPr="004D49CD">
        <w:rPr>
          <w:rFonts w:ascii="Times Roman" w:hAnsi="Times Roman" w:cs="Times New Roman"/>
          <w:b w:val="0"/>
        </w:rPr>
        <w:t xml:space="preserve"> entiende que la Constitución Política del Imperio representó una inclinación hacia los derechos humanos en etapa embrionaria. </w:t>
      </w:r>
      <w:r w:rsidRPr="004D49CD">
        <w:rPr>
          <w:rFonts w:ascii="Times Roman" w:hAnsi="Times Roman" w:cs="Times New Roman"/>
          <w:b w:val="0"/>
          <w:bCs w:val="0"/>
          <w:smallCaps/>
          <w:lang w:val="pt-BR"/>
        </w:rPr>
        <w:t>Bonavides</w:t>
      </w:r>
      <w:r w:rsidRPr="004D49CD">
        <w:rPr>
          <w:rFonts w:ascii="Times Roman" w:hAnsi="Times Roman" w:cs="Times New Roman"/>
          <w:b w:val="0"/>
          <w:lang w:val="pt-BR"/>
        </w:rPr>
        <w:t xml:space="preserve"> (1991) p. 7</w:t>
      </w:r>
    </w:p>
  </w:footnote>
  <w:footnote w:id="84">
    <w:p w14:paraId="3F5B17F4"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hAnsi="Times Roman"/>
          <w:b w:val="0"/>
        </w:rPr>
        <w:footnoteRef/>
      </w:r>
      <w:r w:rsidRPr="004D49CD">
        <w:rPr>
          <w:rFonts w:ascii="Times Roman" w:hAnsi="Times Roman" w:cs="Times New Roman"/>
          <w:b w:val="0"/>
          <w:lang w:val="pt-BR"/>
        </w:rPr>
        <w:t xml:space="preserve"> Art. 121 da Constituição Política do Império do Brazil: “</w:t>
      </w:r>
      <w:r w:rsidRPr="004D49CD">
        <w:rPr>
          <w:rFonts w:ascii="Times Roman" w:hAnsi="Times Roman" w:cs="Times New Roman"/>
          <w:b w:val="0"/>
          <w:i/>
          <w:lang w:val="pt-BR"/>
        </w:rPr>
        <w:t>O imperador é menor até a idade de dezoito annos completos</w:t>
      </w:r>
      <w:r w:rsidRPr="004D49CD">
        <w:rPr>
          <w:rFonts w:ascii="Times Roman" w:hAnsi="Times Roman" w:cs="Times New Roman"/>
          <w:b w:val="0"/>
          <w:lang w:val="pt-BR"/>
        </w:rPr>
        <w:t>”. Art. 122: “</w:t>
      </w:r>
      <w:r w:rsidRPr="004D49CD">
        <w:rPr>
          <w:rFonts w:ascii="Times Roman" w:hAnsi="Times Roman" w:cs="Times New Roman"/>
          <w:b w:val="0"/>
          <w:i/>
          <w:lang w:val="pt-BR"/>
        </w:rPr>
        <w:t>Durante a menoridade, o Império será governado por uma Regencia, a qual pertencerá ao parente mais chegado do</w:t>
      </w:r>
      <w:r w:rsidRPr="004D49CD">
        <w:rPr>
          <w:rFonts w:ascii="Times Roman" w:hAnsi="Times Roman" w:cs="Times New Roman"/>
          <w:b w:val="0"/>
          <w:lang w:val="pt-BR"/>
        </w:rPr>
        <w:t xml:space="preserve"> </w:t>
      </w:r>
      <w:r w:rsidRPr="004D49CD">
        <w:rPr>
          <w:rFonts w:ascii="Times Roman" w:hAnsi="Times Roman" w:cs="Times New Roman"/>
          <w:b w:val="0"/>
          <w:i/>
          <w:lang w:val="pt-BR"/>
        </w:rPr>
        <w:t>Imperador, segundo a ordem de successão, e que seja maior de vinte e cinco annos</w:t>
      </w:r>
      <w:r w:rsidRPr="004D49CD">
        <w:rPr>
          <w:rFonts w:ascii="Times Roman" w:hAnsi="Times Roman" w:cs="Times New Roman"/>
          <w:b w:val="0"/>
          <w:lang w:val="pt-BR"/>
        </w:rPr>
        <w:t>”. Art. 123: “</w:t>
      </w:r>
      <w:r w:rsidRPr="004D49CD">
        <w:rPr>
          <w:rFonts w:ascii="Times Roman" w:hAnsi="Times Roman" w:cs="Times New Roman"/>
          <w:b w:val="0"/>
          <w:i/>
          <w:lang w:val="pt-BR"/>
        </w:rPr>
        <w:t>Se o imperador não tiver parente algum que reúna estas qualidades, será o Imperio governado por uma Regência permanente, nomeada pela Assembléia Geral, composta de três Membros, dos quaes o mais velho em idade será o Presidente</w:t>
      </w:r>
      <w:r w:rsidRPr="004D49CD">
        <w:rPr>
          <w:rFonts w:ascii="Times Roman" w:hAnsi="Times Roman" w:cs="Times New Roman"/>
          <w:b w:val="0"/>
          <w:lang w:val="pt-BR"/>
        </w:rPr>
        <w:t>”. Art. 124: “</w:t>
      </w:r>
      <w:r w:rsidRPr="004D49CD">
        <w:rPr>
          <w:rFonts w:ascii="Times Roman" w:hAnsi="Times Roman" w:cs="Times New Roman"/>
          <w:b w:val="0"/>
          <w:i/>
          <w:lang w:val="pt-BR"/>
        </w:rPr>
        <w:t>Em quanto esta Regência não se eleger, governará o Império uma Regência Provisional, composta dos Ministros de Estado do Império e da Justiça: e dos dous Conselheiros de Estado mais antigos em exercício, presidida pela Imperatriz Viúva, e na sua falta, pelo mais antigo Conselheiro de Estado</w:t>
      </w:r>
      <w:r w:rsidRPr="004D49CD">
        <w:rPr>
          <w:rFonts w:ascii="Times Roman" w:hAnsi="Times Roman" w:cs="Times New Roman"/>
          <w:b w:val="0"/>
          <w:lang w:val="pt-BR"/>
        </w:rPr>
        <w:t xml:space="preserve">”. </w:t>
      </w:r>
    </w:p>
  </w:footnote>
  <w:footnote w:id="85">
    <w:p w14:paraId="24B2C09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es-MX"/>
        </w:rPr>
        <w:t xml:space="preserve"> El Instituto de Desenvolvimento e Estudos de Governo, respecto al tema en: </w:t>
      </w:r>
      <w:hyperlink r:id="rId57" w:history="1">
        <w:r w:rsidRPr="004D49CD">
          <w:rPr>
            <w:rStyle w:val="Hipervnculo"/>
            <w:rFonts w:ascii="Times Roman" w:hAnsi="Times Roman"/>
            <w:b w:val="0"/>
            <w:color w:val="auto"/>
            <w:u w:val="none"/>
            <w:lang w:val="es-MX"/>
          </w:rPr>
          <w:t>http://ideg.com.br/ato-adicional-1834/</w:t>
        </w:r>
      </w:hyperlink>
      <w:r w:rsidRPr="004D49CD">
        <w:rPr>
          <w:rFonts w:ascii="Times Roman" w:hAnsi="Times Roman" w:cs="Times New Roman"/>
          <w:b w:val="0"/>
          <w:color w:val="auto"/>
          <w:lang w:val="es-MX"/>
        </w:rPr>
        <w:t xml:space="preserve"> El texto del Acto Adicional, disponible en: </w:t>
      </w:r>
      <w:hyperlink r:id="rId58" w:history="1">
        <w:r w:rsidRPr="004D49CD">
          <w:rPr>
            <w:rStyle w:val="Hipervnculo"/>
            <w:rFonts w:ascii="Times Roman" w:hAnsi="Times Roman"/>
            <w:b w:val="0"/>
            <w:color w:val="auto"/>
            <w:u w:val="none"/>
            <w:lang w:val="es-MX"/>
          </w:rPr>
          <w:t>http://www.planalto.gov.br/ccivil_03/leis/LIM/LIM105.htm</w:t>
        </w:r>
      </w:hyperlink>
      <w:r w:rsidRPr="004D49CD">
        <w:rPr>
          <w:rFonts w:ascii="Times Roman" w:hAnsi="Times Roman" w:cs="Times New Roman"/>
          <w:b w:val="0"/>
          <w:color w:val="auto"/>
          <w:lang w:val="es-MX"/>
        </w:rPr>
        <w:t xml:space="preserve">  Fecha de consultas: 7 de junio de 2016.</w:t>
      </w:r>
    </w:p>
  </w:footnote>
  <w:footnote w:id="86">
    <w:p w14:paraId="7893F9C2" w14:textId="77777777" w:rsidR="00041B82" w:rsidRPr="004D49CD" w:rsidRDefault="00041B82" w:rsidP="00C50081">
      <w:pPr>
        <w:widowControl w:val="0"/>
        <w:autoSpaceDE w:val="0"/>
        <w:autoSpaceDN w:val="0"/>
        <w:adjustRightInd w:val="0"/>
        <w:spacing w:after="0" w:line="240" w:lineRule="auto"/>
        <w:jc w:val="both"/>
        <w:rPr>
          <w:rFonts w:ascii="Times Roman" w:eastAsia="Calibri" w:hAnsi="Times Roman" w:cs="Times New Roman"/>
          <w:sz w:val="20"/>
          <w:szCs w:val="20"/>
          <w:lang w:val="es-ES" w:eastAsia="es-ES_tradnl"/>
        </w:rPr>
      </w:pPr>
      <w:r w:rsidRPr="004D49CD">
        <w:rPr>
          <w:rStyle w:val="Refdenotaalpie"/>
          <w:rFonts w:ascii="Times Roman" w:hAnsi="Times Roman"/>
          <w:sz w:val="20"/>
          <w:szCs w:val="20"/>
        </w:rPr>
        <w:footnoteRef/>
      </w:r>
      <w:r w:rsidRPr="004D49CD">
        <w:rPr>
          <w:rFonts w:ascii="Times Roman" w:hAnsi="Times Roman" w:cs="Times New Roman"/>
          <w:sz w:val="20"/>
          <w:szCs w:val="20"/>
          <w:lang w:val="es-MX"/>
        </w:rPr>
        <w:t xml:space="preserve"> </w:t>
      </w:r>
      <w:r w:rsidRPr="004D49CD">
        <w:rPr>
          <w:rFonts w:ascii="Times Roman" w:hAnsi="Times Roman" w:cs="Times New Roman"/>
          <w:smallCaps/>
          <w:sz w:val="20"/>
          <w:szCs w:val="20"/>
          <w:lang w:val="es-MX"/>
        </w:rPr>
        <w:t xml:space="preserve">Da Silva Rodrigues </w:t>
      </w:r>
      <w:r w:rsidRPr="004D49CD">
        <w:rPr>
          <w:rFonts w:ascii="Times Roman" w:hAnsi="Times Roman" w:cs="Times New Roman"/>
          <w:sz w:val="20"/>
          <w:szCs w:val="20"/>
          <w:lang w:val="es-MX"/>
        </w:rPr>
        <w:t xml:space="preserve">estudia la importancia de los períodos de Regencia en la construcción del Estado Brasileño. Disponible en: </w:t>
      </w:r>
      <w:hyperlink r:id="rId59" w:history="1">
        <w:r w:rsidRPr="004D49CD">
          <w:rPr>
            <w:rStyle w:val="Hipervnculo"/>
            <w:rFonts w:ascii="Times Roman" w:hAnsi="Times Roman"/>
            <w:color w:val="auto"/>
            <w:sz w:val="20"/>
            <w:szCs w:val="20"/>
            <w:u w:val="none"/>
            <w:lang w:val="es-MX"/>
          </w:rPr>
          <w:t>http://www3.ufrb.edu.br/seer/index.php/historiacom/article/viewFile/213/pdf_1</w:t>
        </w:r>
      </w:hyperlink>
      <w:r w:rsidRPr="004D49CD">
        <w:rPr>
          <w:rFonts w:ascii="Times Roman" w:hAnsi="Times Roman" w:cs="Times New Roman"/>
          <w:sz w:val="20"/>
          <w:szCs w:val="20"/>
          <w:lang w:val="es-MX"/>
        </w:rPr>
        <w:t xml:space="preserve"> Fecha de consulta: 5 de junio de 2016.</w:t>
      </w:r>
    </w:p>
  </w:footnote>
  <w:footnote w:id="87">
    <w:p w14:paraId="5FE1868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lang w:val="pt-BR"/>
        </w:rPr>
        <w:t xml:space="preserve"> </w:t>
      </w:r>
      <w:r w:rsidRPr="004D49CD">
        <w:rPr>
          <w:rFonts w:ascii="Times Roman" w:hAnsi="Times Roman" w:cs="Times New Roman"/>
          <w:b w:val="0"/>
          <w:i/>
          <w:lang w:val="pt-BR"/>
        </w:rPr>
        <w:t xml:space="preserve">Diogo Antônio Feijó </w:t>
      </w:r>
      <w:r w:rsidRPr="004D49CD">
        <w:rPr>
          <w:rFonts w:ascii="Times Roman" w:hAnsi="Times Roman" w:cs="Times New Roman"/>
          <w:b w:val="0"/>
          <w:lang w:val="pt-BR"/>
        </w:rPr>
        <w:t>(1784-1843) era natural de São Paulo, f</w:t>
      </w:r>
      <w:r w:rsidRPr="004D49CD">
        <w:rPr>
          <w:rFonts w:ascii="Times Roman" w:hAnsi="Times Roman" w:cs="Times New Roman"/>
          <w:b w:val="0"/>
          <w:lang w:val="es-MX"/>
        </w:rPr>
        <w:t xml:space="preserve">ue bautizado como hijo de “padres incógnitos” y fue ordenado padre secular. Sus relaciones con la Iglesia Católica fueron tensas, básicamente porque se manifestaba en contra del celibato. Profesor de historia, geografía, francés y filosofía, con gran influencia en el pensamiento racionalista de Kant, fue el primero a escribir un compendio de filosofía en base a las ideas kantianas en Brasil, hecho que también lo relaciona con la historia de la filosofía en este país. En 1821 fue electo diputado por </w:t>
      </w:r>
      <w:r w:rsidRPr="004D49CD">
        <w:rPr>
          <w:rFonts w:ascii="Times Roman" w:hAnsi="Times Roman" w:cs="Times New Roman"/>
          <w:b w:val="0"/>
          <w:i/>
          <w:lang w:val="es-MX"/>
        </w:rPr>
        <w:t>São Paulo</w:t>
      </w:r>
      <w:r w:rsidRPr="004D49CD">
        <w:rPr>
          <w:rFonts w:ascii="Times Roman" w:hAnsi="Times Roman" w:cs="Times New Roman"/>
          <w:b w:val="0"/>
          <w:lang w:val="es-MX"/>
        </w:rPr>
        <w:t xml:space="preserve"> en las Cortes de Lisboa, en donde hizo un valiente discurso a favor de la independencia de Brasil. Amenazado, huyó a Inglaterra y regresó a Brasil después de la declaración de independencia, creó el Partido Progresista, precursor del Partido Liberal, fue Ministro de Justicia y dejó el Ministerio para asumir el cargo de Presidente del Senado en 1833, provocó la revuelta de la aristocracia cuando defiendió los ideales de libertad para los esclavos negros, por lo que fue preso, pero logró defenderse de las acusaciones y conquistar la libertad en mayo de 1843, año en que falleció.</w:t>
      </w:r>
      <w:r w:rsidRPr="004D49CD">
        <w:rPr>
          <w:rStyle w:val="Refdenotaalpie"/>
          <w:rFonts w:ascii="Times Roman" w:hAnsi="Times Roman"/>
          <w:b w:val="0"/>
          <w:color w:val="auto"/>
        </w:rPr>
        <w:t xml:space="preserve"> </w:t>
      </w:r>
      <w:r w:rsidRPr="004D49CD">
        <w:rPr>
          <w:rFonts w:ascii="Times Roman" w:hAnsi="Times Roman" w:cs="Times New Roman"/>
          <w:b w:val="0"/>
          <w:color w:val="auto"/>
        </w:rPr>
        <w:t xml:space="preserve">La participación e importancia de Feijó en la historia constitucional de Brasil rara vez es analizada, lo que se dio por ocasión del </w:t>
      </w:r>
      <w:r w:rsidRPr="004D49CD">
        <w:rPr>
          <w:rFonts w:ascii="Times Roman" w:hAnsi="Times Roman" w:cs="Times New Roman"/>
          <w:b w:val="0"/>
          <w:i/>
          <w:color w:val="auto"/>
        </w:rPr>
        <w:t xml:space="preserve">Conselho Nacional de Pesquisa e Pós Graduação em Direito de Florianópolis, </w:t>
      </w:r>
      <w:r w:rsidRPr="004D49CD">
        <w:rPr>
          <w:rFonts w:ascii="Times Roman" w:hAnsi="Times Roman" w:cs="Times New Roman"/>
          <w:b w:val="0"/>
          <w:color w:val="auto"/>
        </w:rPr>
        <w:t xml:space="preserve">en el año 2015, cuyo material se encuentra disponible en: </w:t>
      </w:r>
      <w:hyperlink r:id="rId60" w:history="1">
        <w:r w:rsidRPr="004D49CD">
          <w:rPr>
            <w:rStyle w:val="Hipervnculo"/>
            <w:rFonts w:ascii="Times Roman" w:hAnsi="Times Roman"/>
            <w:b w:val="0"/>
            <w:color w:val="auto"/>
            <w:u w:val="none"/>
          </w:rPr>
          <w:t>http://www.conpedi.org.br/publicacoes/c178h0tg/405y75l2/0ahvJ7j95oskj0d9.pdf</w:t>
        </w:r>
      </w:hyperlink>
      <w:r w:rsidRPr="004D49CD">
        <w:rPr>
          <w:rFonts w:ascii="Times Roman" w:hAnsi="Times Roman" w:cs="Times New Roman"/>
          <w:b w:val="0"/>
          <w:color w:val="auto"/>
        </w:rPr>
        <w:t xml:space="preserve"> Fecha de consulta: 7 de junio de 2016.</w:t>
      </w:r>
    </w:p>
  </w:footnote>
  <w:footnote w:id="88">
    <w:p w14:paraId="69F3D1D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En este período de notoria inestabilidad política y social, la actuación de José Bonifacio fue fundamental para garantir el reinado a </w:t>
      </w:r>
      <w:r w:rsidRPr="004D49CD">
        <w:rPr>
          <w:rFonts w:ascii="Times Roman" w:hAnsi="Times Roman" w:cs="Times New Roman"/>
          <w:b w:val="0"/>
          <w:i/>
          <w:color w:val="auto"/>
        </w:rPr>
        <w:t>Pedro II</w:t>
      </w:r>
      <w:r w:rsidRPr="004D49CD">
        <w:rPr>
          <w:rFonts w:ascii="Times Roman" w:hAnsi="Times Roman" w:cs="Times New Roman"/>
          <w:b w:val="0"/>
          <w:color w:val="auto"/>
        </w:rPr>
        <w:t xml:space="preserve">. La “Lei Feijó”, así como otras iniciativas legales denominadas “Leis Abolicionistas” disponibles en: </w:t>
      </w:r>
      <w:hyperlink r:id="rId61" w:history="1">
        <w:r w:rsidRPr="004D49CD">
          <w:rPr>
            <w:rStyle w:val="Hipervnculo"/>
            <w:rFonts w:ascii="Times Roman" w:hAnsi="Times Roman"/>
            <w:b w:val="0"/>
            <w:color w:val="auto"/>
            <w:u w:val="none"/>
          </w:rPr>
          <w:t>http://www.historiadobrasil.net/brasil_monarquia/leis_abolicionistas.htm</w:t>
        </w:r>
      </w:hyperlink>
      <w:r w:rsidRPr="004D49CD">
        <w:rPr>
          <w:rFonts w:ascii="Times Roman" w:hAnsi="Times Roman" w:cs="Times New Roman"/>
          <w:b w:val="0"/>
          <w:color w:val="auto"/>
        </w:rPr>
        <w:t xml:space="preserve"> Fecha de consulta: 7 de junio de 2016.</w:t>
      </w:r>
    </w:p>
  </w:footnote>
  <w:footnote w:id="89">
    <w:p w14:paraId="49C5562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es-MX"/>
        </w:rPr>
        <w:t xml:space="preserve"> Otros movimientos sociales a cosiderar en esta etapa histórica fueron la </w:t>
      </w:r>
      <w:r w:rsidRPr="004D49CD">
        <w:rPr>
          <w:rFonts w:ascii="Times Roman" w:hAnsi="Times Roman" w:cs="Times New Roman"/>
          <w:b w:val="0"/>
          <w:i/>
          <w:color w:val="auto"/>
          <w:lang w:val="es-MX"/>
        </w:rPr>
        <w:t xml:space="preserve">Cabanagem </w:t>
      </w:r>
      <w:r w:rsidRPr="004D49CD">
        <w:rPr>
          <w:rFonts w:ascii="Times Roman" w:hAnsi="Times Roman" w:cs="Times New Roman"/>
          <w:b w:val="0"/>
          <w:color w:val="auto"/>
          <w:lang w:val="es-MX"/>
        </w:rPr>
        <w:t xml:space="preserve">1835-1840, inspirado en la Revolución Francesa, que tuvo como principales consecuencias el dominio sobre la provincia de </w:t>
      </w:r>
      <w:r w:rsidRPr="004D49CD">
        <w:rPr>
          <w:rFonts w:ascii="Times Roman" w:hAnsi="Times Roman" w:cs="Times New Roman"/>
          <w:b w:val="0"/>
          <w:i/>
          <w:color w:val="auto"/>
          <w:lang w:val="es-MX"/>
        </w:rPr>
        <w:t>Belém</w:t>
      </w:r>
      <w:r w:rsidRPr="004D49CD">
        <w:rPr>
          <w:rFonts w:ascii="Times Roman" w:hAnsi="Times Roman" w:cs="Times New Roman"/>
          <w:b w:val="0"/>
          <w:color w:val="auto"/>
          <w:lang w:val="es-MX"/>
        </w:rPr>
        <w:t xml:space="preserve">, con la muerte de 40% de la población local, cuyas causas fueron el motín de los liberales e indígenas, indignados con la situación de miseria vivida por la población que no tenía casas, sino que cabañas, lo que justifica el nombre. Los rebeldes contaron con el financiamiento del Reino de Francia, mientras que el Imperio de Brasil contaba con su propio ejército, además del </w:t>
      </w:r>
      <w:r>
        <w:rPr>
          <w:rFonts w:ascii="Times Roman" w:hAnsi="Times Roman" w:cs="Times New Roman"/>
          <w:b w:val="0"/>
          <w:color w:val="auto"/>
          <w:lang w:val="es-MX"/>
        </w:rPr>
        <w:t xml:space="preserve">apoio de la marina Británica y </w:t>
      </w:r>
      <w:r w:rsidRPr="004D49CD">
        <w:rPr>
          <w:rFonts w:ascii="Times Roman" w:hAnsi="Times Roman" w:cs="Times New Roman"/>
          <w:b w:val="0"/>
          <w:color w:val="auto"/>
          <w:lang w:val="es-MX"/>
        </w:rPr>
        <w:t xml:space="preserve">de Portugal, lo que permitió que lograsen la victoria.  Otro caso fue la </w:t>
      </w:r>
      <w:r w:rsidRPr="004D49CD">
        <w:rPr>
          <w:rFonts w:ascii="Times Roman" w:hAnsi="Times Roman" w:cs="Times New Roman"/>
          <w:b w:val="0"/>
          <w:i/>
          <w:color w:val="auto"/>
          <w:lang w:val="es-MX"/>
        </w:rPr>
        <w:t>Sabinada</w:t>
      </w:r>
      <w:r w:rsidRPr="004D49CD">
        <w:rPr>
          <w:rFonts w:ascii="Times Roman" w:hAnsi="Times Roman" w:cs="Times New Roman"/>
          <w:b w:val="0"/>
          <w:color w:val="auto"/>
          <w:lang w:val="es-MX"/>
        </w:rPr>
        <w:t xml:space="preserve"> 1837-1838 en </w:t>
      </w:r>
      <w:r w:rsidRPr="004D49CD">
        <w:rPr>
          <w:rFonts w:ascii="Times Roman" w:hAnsi="Times Roman" w:cs="Times New Roman"/>
          <w:b w:val="0"/>
          <w:i/>
          <w:color w:val="auto"/>
          <w:lang w:val="es-MX"/>
        </w:rPr>
        <w:t>Salvador de Bahía</w:t>
      </w:r>
      <w:r w:rsidRPr="004D49CD">
        <w:rPr>
          <w:rFonts w:ascii="Times Roman" w:hAnsi="Times Roman" w:cs="Times New Roman"/>
          <w:b w:val="0"/>
          <w:color w:val="auto"/>
          <w:lang w:val="es-MX"/>
        </w:rPr>
        <w:t xml:space="preserve">, cuyo líder fue el médico Francisco Sabiano, de ahí el nombre del movimiento, que proclamó la “Republica Bahiense”. Los simpatizantes no estaban conformes con las políticas administrativas implementadas por el gobierno regencial. Contaban con el apoyo de los militares y pretendían implementar una república federativa, pero el todo perdió sentido cuando </w:t>
      </w:r>
      <w:r w:rsidRPr="004D49CD">
        <w:rPr>
          <w:rFonts w:ascii="Times Roman" w:hAnsi="Times Roman" w:cs="Times New Roman"/>
          <w:b w:val="0"/>
          <w:i/>
          <w:color w:val="auto"/>
          <w:lang w:val="es-MX"/>
        </w:rPr>
        <w:t>Pedro II</w:t>
      </w:r>
      <w:r w:rsidRPr="004D49CD">
        <w:rPr>
          <w:rFonts w:ascii="Times Roman" w:hAnsi="Times Roman" w:cs="Times New Roman"/>
          <w:b w:val="0"/>
          <w:color w:val="auto"/>
          <w:lang w:val="es-MX"/>
        </w:rPr>
        <w:t xml:space="preserve"> asumió el poder; la </w:t>
      </w:r>
      <w:r w:rsidRPr="004D49CD">
        <w:rPr>
          <w:rFonts w:ascii="Times Roman" w:hAnsi="Times Roman" w:cs="Times New Roman"/>
          <w:b w:val="0"/>
          <w:i/>
          <w:color w:val="auto"/>
          <w:lang w:val="es-MX"/>
        </w:rPr>
        <w:t>Balaiada</w:t>
      </w:r>
      <w:r w:rsidRPr="004D49CD">
        <w:rPr>
          <w:rFonts w:ascii="Times Roman" w:hAnsi="Times Roman" w:cs="Times New Roman"/>
          <w:b w:val="0"/>
          <w:color w:val="auto"/>
          <w:lang w:val="es-MX"/>
        </w:rPr>
        <w:t xml:space="preserve"> 1838-1841, movimiento poupular en contra de la aristocracia, que recibió este nombre por un tipo de artesaía conocida como </w:t>
      </w:r>
      <w:r w:rsidRPr="004D49CD">
        <w:rPr>
          <w:rFonts w:ascii="Times Roman" w:hAnsi="Times Roman" w:cs="Times New Roman"/>
          <w:b w:val="0"/>
          <w:i/>
          <w:color w:val="auto"/>
          <w:lang w:val="es-MX"/>
        </w:rPr>
        <w:t>Balaio</w:t>
      </w:r>
      <w:r w:rsidRPr="004D49CD">
        <w:rPr>
          <w:rFonts w:ascii="Times Roman" w:hAnsi="Times Roman" w:cs="Times New Roman"/>
          <w:b w:val="0"/>
          <w:color w:val="auto"/>
          <w:lang w:val="es-MX"/>
        </w:rPr>
        <w:t xml:space="preserve">.  La crisis en las exportaciones del algodón, que tenía el apoyo de los más pobres, inclusive de los esclavos. El movimiento asumió contornos de un confronto racial y protesta en contra de la miseria. El líder, </w:t>
      </w:r>
      <w:r w:rsidRPr="004D49CD">
        <w:rPr>
          <w:rFonts w:ascii="Times Roman" w:hAnsi="Times Roman" w:cs="Times New Roman"/>
          <w:b w:val="0"/>
          <w:i/>
          <w:color w:val="auto"/>
          <w:lang w:val="es-MX"/>
        </w:rPr>
        <w:t>Raimundo Gomes</w:t>
      </w:r>
      <w:r w:rsidRPr="004D49CD">
        <w:rPr>
          <w:rFonts w:ascii="Times Roman" w:hAnsi="Times Roman" w:cs="Times New Roman"/>
          <w:b w:val="0"/>
          <w:color w:val="auto"/>
          <w:lang w:val="es-MX"/>
        </w:rPr>
        <w:t xml:space="preserve"> terminó rendiendose después de la intervención del ejército imperial. Otro movimiento digno de mención es el de la </w:t>
      </w:r>
      <w:r w:rsidRPr="004D49CD">
        <w:rPr>
          <w:rFonts w:ascii="Times Roman" w:hAnsi="Times Roman" w:cs="Times New Roman"/>
          <w:b w:val="0"/>
          <w:i/>
          <w:color w:val="auto"/>
          <w:lang w:val="es-MX"/>
        </w:rPr>
        <w:t>Guerra de los Farrapos</w:t>
      </w:r>
      <w:r w:rsidRPr="004D49CD">
        <w:rPr>
          <w:rFonts w:ascii="Times Roman" w:hAnsi="Times Roman" w:cs="Times New Roman"/>
          <w:b w:val="0"/>
          <w:color w:val="auto"/>
          <w:lang w:val="es-MX"/>
        </w:rPr>
        <w:t xml:space="preserve"> o </w:t>
      </w:r>
      <w:r w:rsidRPr="004D49CD">
        <w:rPr>
          <w:rFonts w:ascii="Times Roman" w:hAnsi="Times Roman" w:cs="Times New Roman"/>
          <w:b w:val="0"/>
          <w:i/>
          <w:color w:val="auto"/>
          <w:lang w:val="es-MX"/>
        </w:rPr>
        <w:t>Revolução Farroupilha</w:t>
      </w:r>
      <w:r w:rsidRPr="004D49CD">
        <w:rPr>
          <w:rFonts w:ascii="Times Roman" w:hAnsi="Times Roman" w:cs="Times New Roman"/>
          <w:b w:val="0"/>
          <w:color w:val="auto"/>
          <w:lang w:val="es-MX"/>
        </w:rPr>
        <w:t xml:space="preserve"> 1835-1845, que se dio en la Provincia de </w:t>
      </w:r>
      <w:r w:rsidRPr="004D49CD">
        <w:rPr>
          <w:rFonts w:ascii="Times Roman" w:hAnsi="Times Roman" w:cs="Times New Roman"/>
          <w:b w:val="0"/>
          <w:i/>
          <w:color w:val="auto"/>
          <w:lang w:val="es-MX"/>
        </w:rPr>
        <w:t>Río Grande do Sul</w:t>
      </w:r>
      <w:r w:rsidRPr="004D49CD">
        <w:rPr>
          <w:rFonts w:ascii="Times Roman" w:hAnsi="Times Roman" w:cs="Times New Roman"/>
          <w:b w:val="0"/>
          <w:color w:val="auto"/>
          <w:lang w:val="es-MX"/>
        </w:rPr>
        <w:t xml:space="preserve"> y sus líderes fueron </w:t>
      </w:r>
      <w:r w:rsidRPr="004D49CD">
        <w:rPr>
          <w:rFonts w:ascii="Times Roman" w:hAnsi="Times Roman" w:cs="Times New Roman"/>
          <w:b w:val="0"/>
          <w:i/>
          <w:color w:val="auto"/>
          <w:lang w:val="es-MX"/>
        </w:rPr>
        <w:t>Bento Gonçalves</w:t>
      </w:r>
      <w:r w:rsidRPr="004D49CD">
        <w:rPr>
          <w:rFonts w:ascii="Times Roman" w:hAnsi="Times Roman" w:cs="Times New Roman"/>
          <w:b w:val="0"/>
          <w:color w:val="auto"/>
          <w:lang w:val="es-MX"/>
        </w:rPr>
        <w:t xml:space="preserve"> y </w:t>
      </w:r>
      <w:r w:rsidRPr="004D49CD">
        <w:rPr>
          <w:rFonts w:ascii="Times Roman" w:hAnsi="Times Roman" w:cs="Times New Roman"/>
          <w:b w:val="0"/>
          <w:i/>
          <w:color w:val="auto"/>
          <w:lang w:val="es-MX"/>
        </w:rPr>
        <w:t>Giuseppe Garibaldi</w:t>
      </w:r>
      <w:r w:rsidRPr="004D49CD">
        <w:rPr>
          <w:rFonts w:ascii="Times Roman" w:hAnsi="Times Roman" w:cs="Times New Roman"/>
          <w:b w:val="0"/>
          <w:color w:val="auto"/>
          <w:lang w:val="es-MX"/>
        </w:rPr>
        <w:t>, motivado por las ideas republicanas, a las que se sumó el tenso ambiente político.</w:t>
      </w:r>
      <w:r w:rsidRPr="004D49CD">
        <w:rPr>
          <w:rFonts w:ascii="Times Roman" w:hAnsi="Times Roman" w:cs="Times New Roman"/>
          <w:b w:val="0"/>
          <w:color w:val="auto"/>
        </w:rPr>
        <w:t xml:space="preserve"> Durante este período, la Provincia de </w:t>
      </w:r>
      <w:r w:rsidRPr="004D49CD">
        <w:rPr>
          <w:rFonts w:ascii="Times Roman" w:hAnsi="Times Roman" w:cs="Times New Roman"/>
          <w:b w:val="0"/>
          <w:i/>
          <w:color w:val="auto"/>
        </w:rPr>
        <w:t>Río Grande do Sul</w:t>
      </w:r>
      <w:r w:rsidRPr="004D49CD">
        <w:rPr>
          <w:rFonts w:ascii="Times Roman" w:hAnsi="Times Roman" w:cs="Times New Roman"/>
          <w:b w:val="0"/>
          <w:color w:val="auto"/>
        </w:rPr>
        <w:t xml:space="preserve"> se constituyó en una república independiente denominada </w:t>
      </w:r>
      <w:r w:rsidRPr="004D49CD">
        <w:rPr>
          <w:rFonts w:ascii="Times Roman" w:hAnsi="Times Roman" w:cs="Times New Roman"/>
          <w:b w:val="0"/>
          <w:i/>
          <w:color w:val="auto"/>
        </w:rPr>
        <w:t>República Riograndense</w:t>
      </w:r>
      <w:r w:rsidRPr="004D49CD">
        <w:rPr>
          <w:rFonts w:ascii="Times Roman" w:hAnsi="Times Roman" w:cs="Times New Roman"/>
          <w:b w:val="0"/>
          <w:color w:val="auto"/>
        </w:rPr>
        <w:t xml:space="preserve">. Cabe mencionar, respecto de dicho conflico, que las corrientes separatistas todavía subsisten en dicha región, cuya aspiración es la de ser un páis independiente, junto a los demás Estados federados de la región sur y </w:t>
      </w:r>
      <w:r w:rsidRPr="004D49CD">
        <w:rPr>
          <w:rFonts w:ascii="Times Roman" w:hAnsi="Times Roman" w:cs="Times New Roman"/>
          <w:b w:val="0"/>
          <w:i/>
          <w:color w:val="auto"/>
        </w:rPr>
        <w:t>São Paulo</w:t>
      </w:r>
      <w:r w:rsidRPr="004D49CD">
        <w:rPr>
          <w:rFonts w:ascii="Times Roman" w:hAnsi="Times Roman" w:cs="Times New Roman"/>
          <w:b w:val="0"/>
          <w:color w:val="auto"/>
        </w:rPr>
        <w:t xml:space="preserve">. Disponible en: </w:t>
      </w:r>
      <w:hyperlink r:id="rId62" w:history="1">
        <w:r w:rsidRPr="004D49CD">
          <w:rPr>
            <w:rStyle w:val="Hipervnculo"/>
            <w:rFonts w:ascii="Times Roman" w:hAnsi="Times Roman"/>
            <w:b w:val="0"/>
            <w:color w:val="auto"/>
            <w:u w:val="none"/>
          </w:rPr>
          <w:t>http://www.multirio.rj.gov.br/historia/modulo02/rev_norte.html</w:t>
        </w:r>
      </w:hyperlink>
      <w:r w:rsidRPr="004D49CD">
        <w:rPr>
          <w:rFonts w:ascii="Times Roman" w:hAnsi="Times Roman" w:cs="Times New Roman"/>
          <w:b w:val="0"/>
          <w:color w:val="auto"/>
        </w:rPr>
        <w:t xml:space="preserve"> y </w:t>
      </w:r>
      <w:hyperlink r:id="rId63" w:history="1">
        <w:r w:rsidRPr="004D49CD">
          <w:rPr>
            <w:rStyle w:val="Hipervnculo"/>
            <w:rFonts w:ascii="Times Roman" w:hAnsi="Times Roman"/>
            <w:b w:val="0"/>
            <w:color w:val="auto"/>
            <w:u w:val="none"/>
          </w:rPr>
          <w:t>http://www.historialivre.com/univerzo/gaucho.htm</w:t>
        </w:r>
      </w:hyperlink>
      <w:r w:rsidRPr="004D49CD">
        <w:rPr>
          <w:rFonts w:ascii="Times Roman" w:hAnsi="Times Roman" w:cs="Times New Roman"/>
          <w:b w:val="0"/>
          <w:color w:val="auto"/>
        </w:rPr>
        <w:t xml:space="preserve">. </w:t>
      </w:r>
      <w:r w:rsidRPr="004D49CD">
        <w:rPr>
          <w:rFonts w:ascii="Times Roman" w:hAnsi="Times Roman" w:cs="Times New Roman"/>
          <w:b w:val="0"/>
          <w:color w:val="auto"/>
          <w:lang w:val="es-MX"/>
        </w:rPr>
        <w:t>Fecha de consulta: 7 de junio de 2016.</w:t>
      </w:r>
    </w:p>
  </w:footnote>
  <w:footnote w:id="90">
    <w:p w14:paraId="32861EF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es-MX"/>
        </w:rPr>
        <w:t xml:space="preserve"> Las incertidumbres y dificultades que marcan la administración de este período tienen su punto culminante en esta década, cuando se da la anticipación de la mayoridad del Emperador. De acuerdo a lo establecido en el movimiento para anticipar la mayoridad crecía con apoyo popular. El 23 de julio de 1840 se dio inicio la etapa del reinado de </w:t>
      </w:r>
      <w:r w:rsidRPr="004D49CD">
        <w:rPr>
          <w:rFonts w:ascii="Times Roman" w:hAnsi="Times Roman" w:cs="Times New Roman"/>
          <w:b w:val="0"/>
          <w:i/>
          <w:color w:val="auto"/>
          <w:lang w:val="es-MX"/>
        </w:rPr>
        <w:t>Pedro II</w:t>
      </w:r>
      <w:r w:rsidRPr="004D49CD">
        <w:rPr>
          <w:rFonts w:ascii="Times Roman" w:hAnsi="Times Roman" w:cs="Times New Roman"/>
          <w:b w:val="0"/>
          <w:color w:val="auto"/>
          <w:lang w:val="es-MX"/>
        </w:rPr>
        <w:t xml:space="preserve">, quien se casó con la </w:t>
      </w:r>
      <w:r w:rsidRPr="004D49CD">
        <w:rPr>
          <w:rFonts w:ascii="Times Roman" w:hAnsi="Times Roman" w:cs="Times New Roman"/>
          <w:b w:val="0"/>
          <w:i/>
          <w:color w:val="auto"/>
          <w:lang w:val="es-MX"/>
        </w:rPr>
        <w:t>Princesa Teresa Cristina María de Bourbon</w:t>
      </w:r>
      <w:r w:rsidRPr="004D49CD">
        <w:rPr>
          <w:rFonts w:ascii="Times Roman" w:hAnsi="Times Roman" w:cs="Times New Roman"/>
          <w:b w:val="0"/>
          <w:color w:val="auto"/>
          <w:lang w:val="es-MX"/>
        </w:rPr>
        <w:t xml:space="preserve">, hija del Rey de Nápoles, el cual duró cincuenta y nueve años.  Disponible en: </w:t>
      </w:r>
      <w:hyperlink r:id="rId64" w:history="1">
        <w:r w:rsidRPr="004D49CD">
          <w:rPr>
            <w:rStyle w:val="Hipervnculo"/>
            <w:rFonts w:ascii="Times Roman" w:hAnsi="Times Roman"/>
            <w:b w:val="0"/>
            <w:color w:val="auto"/>
            <w:u w:val="none"/>
            <w:lang w:val="es-MX"/>
          </w:rPr>
          <w:t>http://www.multirio.rj.gov.br/historia/modulo02/golpe_maioridade.html</w:t>
        </w:r>
      </w:hyperlink>
      <w:r w:rsidRPr="004D49CD">
        <w:rPr>
          <w:rFonts w:ascii="Times Roman" w:hAnsi="Times Roman" w:cs="Times New Roman"/>
          <w:b w:val="0"/>
          <w:color w:val="auto"/>
          <w:lang w:val="es-MX"/>
        </w:rPr>
        <w:t>. Fecha de consulta: 7 de junio de 2016.</w:t>
      </w:r>
    </w:p>
  </w:footnote>
  <w:footnote w:id="91">
    <w:p w14:paraId="5E5E7737"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Tal situación quedó en evidencia con el fin de la Mesa de Conciencia y Orden, en 1828, el Ministerio de los</w:t>
      </w:r>
      <w:r w:rsidRPr="004D49CD">
        <w:rPr>
          <w:rFonts w:ascii="Times Roman" w:hAnsi="Times Roman" w:cs="Times New Roman"/>
          <w:b w:val="0"/>
        </w:rPr>
        <w:t xml:space="preserve"> Negocios de la Justicia y del Supremo Tribunal de Justicia pasaron a decidir sobre los asuntos eclesiásticos.  </w:t>
      </w:r>
      <w:r w:rsidRPr="004D49CD">
        <w:rPr>
          <w:rFonts w:ascii="Times Roman" w:hAnsi="Times Roman" w:cs="Times New Roman"/>
          <w:b w:val="0"/>
          <w:smallCaps/>
          <w:lang w:val="es-ES"/>
        </w:rPr>
        <w:t>Santos</w:t>
      </w:r>
      <w:r w:rsidRPr="004D49CD">
        <w:rPr>
          <w:rFonts w:ascii="Times Roman" w:hAnsi="Times Roman" w:cs="Times New Roman"/>
          <w:b w:val="0"/>
          <w:lang w:val="es-ES"/>
        </w:rPr>
        <w:t xml:space="preserve"> (2003) pp. 89-110.</w:t>
      </w:r>
    </w:p>
  </w:footnote>
  <w:footnote w:id="92">
    <w:p w14:paraId="69106D7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smallCaps/>
          <w:color w:val="auto"/>
          <w:lang w:val="es-ES"/>
        </w:rPr>
        <w:t>Azzi</w:t>
      </w:r>
      <w:r w:rsidRPr="004D49CD">
        <w:rPr>
          <w:rFonts w:ascii="Times Roman" w:hAnsi="Times Roman" w:cs="Times New Roman"/>
          <w:b w:val="0"/>
          <w:color w:val="auto"/>
          <w:lang w:val="es-ES"/>
        </w:rPr>
        <w:t xml:space="preserve"> (1992)</w:t>
      </w:r>
      <w:r w:rsidRPr="004D49CD">
        <w:rPr>
          <w:rFonts w:ascii="Times Roman" w:hAnsi="Times Roman" w:cs="Times New Roman"/>
          <w:b w:val="0"/>
          <w:color w:val="auto"/>
        </w:rPr>
        <w:t xml:space="preserve"> p. 109.  </w:t>
      </w:r>
    </w:p>
  </w:footnote>
  <w:footnote w:id="93">
    <w:p w14:paraId="364565EC" w14:textId="77777777" w:rsidR="00041B82" w:rsidRPr="004D49CD" w:rsidRDefault="00041B82" w:rsidP="00C50081">
      <w:pPr>
        <w:spacing w:after="0" w:line="240" w:lineRule="auto"/>
        <w:jc w:val="both"/>
        <w:rPr>
          <w:rFonts w:ascii="Times Roman" w:eastAsiaTheme="majorEastAsia" w:hAnsi="Times Roman" w:cs="Times New Roman"/>
          <w:bCs/>
          <w:sz w:val="20"/>
          <w:szCs w:val="20"/>
          <w:lang w:val="es-ES" w:eastAsia="pt-BR"/>
        </w:rPr>
      </w:pPr>
      <w:r w:rsidRPr="004D49CD">
        <w:rPr>
          <w:rStyle w:val="Refdenotaalpie"/>
          <w:rFonts w:ascii="Times Roman" w:hAnsi="Times Roman"/>
          <w:sz w:val="20"/>
          <w:szCs w:val="20"/>
        </w:rPr>
        <w:footnoteRef/>
      </w:r>
      <w:r w:rsidRPr="004D49CD">
        <w:rPr>
          <w:rFonts w:ascii="Times Roman" w:eastAsiaTheme="majorEastAsia" w:hAnsi="Times Roman" w:cs="Times New Roman"/>
          <w:bCs/>
          <w:sz w:val="20"/>
          <w:szCs w:val="20"/>
          <w:lang w:val="es-ES" w:eastAsia="pt-BR"/>
        </w:rPr>
        <w:t xml:space="preserve"> Otras reformas legales realizadas en 1871 disminuirán las posibilidades de elección del clero, de los magistrados y de los militares. La situación de las parroquias solamente cambió a partir de las reformas electorales en 1846</w:t>
      </w:r>
      <w:r w:rsidRPr="004D49CD">
        <w:rPr>
          <w:rFonts w:ascii="Times Roman" w:hAnsi="Times Roman" w:cs="Times New Roman"/>
          <w:sz w:val="20"/>
          <w:szCs w:val="20"/>
        </w:rPr>
        <w:t xml:space="preserve">. Disponible en: </w:t>
      </w:r>
      <w:hyperlink r:id="rId65" w:history="1">
        <w:r w:rsidRPr="004D49CD">
          <w:rPr>
            <w:rStyle w:val="Hipervnculo"/>
            <w:rFonts w:ascii="Times Roman" w:hAnsi="Times Roman"/>
            <w:color w:val="auto"/>
            <w:sz w:val="20"/>
            <w:szCs w:val="20"/>
            <w:u w:val="none"/>
          </w:rPr>
          <w:t>http://bd.camara.gov.br/bd/handle/bdcamara/13317</w:t>
        </w:r>
      </w:hyperlink>
      <w:r w:rsidRPr="004D49CD">
        <w:rPr>
          <w:rFonts w:ascii="Times Roman" w:hAnsi="Times Roman" w:cs="Times New Roman"/>
          <w:sz w:val="20"/>
          <w:szCs w:val="20"/>
        </w:rPr>
        <w:t>. Fecha de consulta 8 de junio de 2016.</w:t>
      </w:r>
    </w:p>
  </w:footnote>
  <w:footnote w:id="94">
    <w:p w14:paraId="1F63DED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Conocido como el más sangriento conflicto armado del continente americano,  la Guerra del Paraguay se extendió desde diciembre de 1864 hasta marzo de 1870, también denominado Guerra de la Tríplice Alianza entre Brasil, Argentina y Uruguay que unidos al apoyo logísitico y económico de Inglaterra, derrotaron a Paraguay después de cinco años de batallas, para las cuales Brasil envió más de 160 mil hombres, entre población civil, soldados y esclavos (A los cuales se les prometió la libertad después de la guerra). Entre las causas que dieron origen al conflicto, está la existencia de problemas limítrofes entre Paraguay, Argentina y Brasil, disputas territoriales no solucionadas, agravadas por reivindicación de libre navegación por el Río Paraguay y la presión británica para que el gobierno paraguayo abriera su economía. Las pérdidas humanas sufridas por Paraguay fueron estimadas en 300 mil personas, mientras que en Brasil fueron de 60 mil. El tratado de paz se llevó a cabo en 09 de enero de 1872 y como resultado, Brasil obtuvo libertad de navegación el Río Paraguay, además de la expansión de sus fronteras. Por otro lado, Inglaterra logró eliminar la amenaza que significaba la creciente economía paraguaya en la región y logró aumentar sus rendimientos con los préstamos hechos a Brasil y Argentina para financiar la guerra. </w:t>
      </w:r>
      <w:r w:rsidRPr="004D49CD">
        <w:rPr>
          <w:rFonts w:ascii="Times Roman" w:hAnsi="Times Roman" w:cs="Times New Roman"/>
          <w:b w:val="0"/>
          <w:smallCaps/>
          <w:color w:val="auto"/>
        </w:rPr>
        <w:t>De Herrera</w:t>
      </w:r>
      <w:r w:rsidRPr="004D49CD">
        <w:rPr>
          <w:rFonts w:ascii="Times Roman" w:hAnsi="Times Roman" w:cs="Times New Roman"/>
          <w:b w:val="0"/>
          <w:color w:val="auto"/>
        </w:rPr>
        <w:t xml:space="preserve"> (1908) pp. 50 y ss. </w:t>
      </w:r>
    </w:p>
  </w:footnote>
  <w:footnote w:id="95">
    <w:p w14:paraId="556871E3"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hAnsi="Times Roman"/>
          <w:b w:val="0"/>
        </w:rPr>
        <w:footnoteRef/>
      </w:r>
      <w:r w:rsidRPr="004D49CD">
        <w:rPr>
          <w:rFonts w:ascii="Times Roman" w:hAnsi="Times Roman" w:cs="Times New Roman"/>
          <w:b w:val="0"/>
          <w:lang w:val="pt-BR"/>
        </w:rPr>
        <w:t xml:space="preserve"> Es lo que se puede interpretar de la lectura del Decreto 2.747, de 16 de febrero de 1861 (en idioma original): </w:t>
      </w:r>
      <w:r w:rsidRPr="004D49CD">
        <w:rPr>
          <w:rFonts w:ascii="Times Roman" w:hAnsi="Times Roman" w:cs="Times New Roman"/>
          <w:b w:val="0"/>
          <w:i/>
          <w:lang w:val="pt-BR"/>
        </w:rPr>
        <w:t xml:space="preserve">“Art. 3º Ficarão a cargo do Ministerio do Imperio, além dos que já são de sua competência, e não forão della excluídos pelo presente Decreto, os seguintes negócios que, em virtude da legislação anterior, serão da competência do Ministério da Justiça. 1º A divisão Ecclesiastica. 2º A apresentação, permuta e remoção dos benefícios ecclesiasticos, dispensas e quaisquer respectivos. 3º Os conflitos de jurisdição e os recursos a Coroa em matérias ecclesiasticas. 4º O Beneplacito Imperial e as licenças prévias para as graças espirituais, que se impetrarão da Santa Sé e seus delegados. 5º Os negócios com a Santa Sé e seus </w:t>
      </w:r>
      <w:r w:rsidRPr="004D49CD">
        <w:rPr>
          <w:rFonts w:ascii="Times Roman" w:hAnsi="Times Roman" w:cs="Times New Roman"/>
          <w:b w:val="0"/>
          <w:i/>
          <w:color w:val="auto"/>
          <w:lang w:val="pt-BR"/>
        </w:rPr>
        <w:t>delegados. 6º Os negócios relativos aos Seminarios, Conventos, Capella Imperial, Ordens Terceiras, Irmandades e Cofrarias. 7º Os negócios relativos aos cultos não católicos</w:t>
      </w:r>
      <w:r w:rsidRPr="004D49CD">
        <w:rPr>
          <w:rFonts w:ascii="Times Roman" w:hAnsi="Times Roman" w:cs="Times New Roman"/>
          <w:b w:val="0"/>
          <w:color w:val="auto"/>
          <w:lang w:val="pt-BR"/>
        </w:rPr>
        <w:t xml:space="preserve">”. Disponible en: </w:t>
      </w:r>
      <w:hyperlink r:id="rId66" w:history="1">
        <w:r w:rsidRPr="004D49CD">
          <w:rPr>
            <w:rStyle w:val="Hipervnculo"/>
            <w:rFonts w:ascii="Times Roman" w:hAnsi="Times Roman"/>
            <w:b w:val="0"/>
            <w:color w:val="auto"/>
            <w:u w:val="none"/>
            <w:lang w:val="pt-BR"/>
          </w:rPr>
          <w:t>https://historicid.wordpress.com/2014/07/19/guarda-nacional-no-brasil-imperial-o-exercito-brasileiro-antes-e-durante-a-guerra-do-paraguai-e-os-letrados-ante-a-escravidao/</w:t>
        </w:r>
      </w:hyperlink>
      <w:r w:rsidRPr="004D49CD">
        <w:rPr>
          <w:rFonts w:ascii="Times Roman" w:hAnsi="Times Roman" w:cs="Times New Roman"/>
          <w:b w:val="0"/>
          <w:color w:val="auto"/>
          <w:lang w:val="pt-BR"/>
        </w:rPr>
        <w:t xml:space="preserve"> Fecha de consulta: 10 de junio de 2016.</w:t>
      </w:r>
    </w:p>
  </w:footnote>
  <w:footnote w:id="96">
    <w:p w14:paraId="22E5E982"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El Decreto Imperial 3.073 de 22 de abril de 1863 reglamentaba las carreras de estudio en los seminários episcopales subvencionados por el Estado. </w:t>
      </w:r>
      <w:r w:rsidRPr="004D49CD">
        <w:rPr>
          <w:rFonts w:ascii="Times Roman" w:hAnsi="Times Roman" w:cs="Times New Roman"/>
          <w:b w:val="0"/>
          <w:color w:val="auto"/>
          <w:lang w:val="es-ES"/>
        </w:rPr>
        <w:t xml:space="preserve">Disponible en: </w:t>
      </w:r>
      <w:hyperlink r:id="rId67" w:history="1">
        <w:r w:rsidRPr="004D49CD">
          <w:rPr>
            <w:rStyle w:val="Hipervnculo"/>
            <w:rFonts w:ascii="Times Roman" w:hAnsi="Times Roman"/>
            <w:b w:val="0"/>
            <w:color w:val="auto"/>
            <w:u w:val="none"/>
            <w:lang w:val="es-ES"/>
          </w:rPr>
          <w:t>http://memoria.bn.br/pdf/217280/per217280_1863_00209.pdf</w:t>
        </w:r>
      </w:hyperlink>
      <w:r w:rsidRPr="004D49CD">
        <w:rPr>
          <w:rStyle w:val="Hipervnculo"/>
          <w:rFonts w:ascii="Times Roman" w:hAnsi="Times Roman"/>
          <w:b w:val="0"/>
          <w:color w:val="auto"/>
          <w:u w:val="none"/>
          <w:lang w:val="es-ES"/>
        </w:rPr>
        <w:t>.</w:t>
      </w:r>
      <w:r w:rsidRPr="004D49CD">
        <w:rPr>
          <w:rFonts w:ascii="Times Roman" w:hAnsi="Times Roman" w:cs="Times New Roman"/>
          <w:b w:val="0"/>
          <w:color w:val="auto"/>
          <w:lang w:val="es-ES"/>
        </w:rPr>
        <w:t xml:space="preserve"> Fecha de consulta: 10 de junio de 2016.</w:t>
      </w:r>
    </w:p>
  </w:footnote>
  <w:footnote w:id="97">
    <w:p w14:paraId="693BE41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La masonería adjudica su influencia en Brasil desde 1789 y fueron activos promotores del fin de la esclavitud y de la implementación de la República. </w:t>
      </w:r>
      <w:r w:rsidRPr="004D49CD">
        <w:rPr>
          <w:rFonts w:ascii="Times Roman" w:hAnsi="Times Roman" w:cs="Times New Roman"/>
          <w:b w:val="0"/>
          <w:smallCaps/>
          <w:color w:val="auto"/>
        </w:rPr>
        <w:t>Castellani</w:t>
      </w:r>
      <w:r w:rsidRPr="004D49CD">
        <w:rPr>
          <w:rFonts w:ascii="Times Roman" w:hAnsi="Times Roman" w:cs="Times New Roman"/>
          <w:b w:val="0"/>
          <w:color w:val="auto"/>
        </w:rPr>
        <w:t xml:space="preserve"> (2013) p. 5 y ss. </w:t>
      </w:r>
    </w:p>
  </w:footnote>
  <w:footnote w:id="98">
    <w:p w14:paraId="39AAF5B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La Ley Nº 2040, conocida como </w:t>
      </w:r>
      <w:r w:rsidRPr="004D49CD">
        <w:rPr>
          <w:rFonts w:ascii="Times Roman" w:hAnsi="Times Roman" w:cs="Times New Roman"/>
          <w:b w:val="0"/>
          <w:i/>
          <w:color w:val="auto"/>
        </w:rPr>
        <w:t>Lei do Ventre Livre</w:t>
      </w:r>
      <w:r w:rsidRPr="004D49CD">
        <w:rPr>
          <w:rFonts w:ascii="Times Roman" w:hAnsi="Times Roman" w:cs="Times New Roman"/>
          <w:b w:val="0"/>
          <w:color w:val="auto"/>
        </w:rPr>
        <w:t xml:space="preserve"> o </w:t>
      </w:r>
      <w:r w:rsidRPr="004D49CD">
        <w:rPr>
          <w:rFonts w:ascii="Times Roman" w:hAnsi="Times Roman" w:cs="Times New Roman"/>
          <w:b w:val="0"/>
          <w:i/>
          <w:color w:val="auto"/>
        </w:rPr>
        <w:t>Lei Rio Branco</w:t>
      </w:r>
      <w:r w:rsidRPr="004D49CD">
        <w:rPr>
          <w:rFonts w:ascii="Times Roman" w:hAnsi="Times Roman" w:cs="Times New Roman"/>
          <w:b w:val="0"/>
          <w:color w:val="auto"/>
        </w:rPr>
        <w:t xml:space="preserve"> fue una ley abolicionista, promulgada en 28 de septiembre de 1871. Discutida por meses por los diputados de los partidos conservador y liberal, consideraba libres los hijos de mujer esclava nacidos después de esta fecha. Cabe mencionar que, como los padres permanecían esclavos, los nacidos estaban bajo la tutela del dueño o señor hasta cumplir los 21 años. Durante este período, se podían ser utilizarlos como mano de obra. Otra iniciativa legal que merece mención es la que fue denominada como </w:t>
      </w:r>
      <w:r w:rsidRPr="004D49CD">
        <w:rPr>
          <w:rFonts w:ascii="Times Roman" w:hAnsi="Times Roman" w:cs="Times New Roman"/>
          <w:b w:val="0"/>
          <w:i/>
          <w:color w:val="auto"/>
        </w:rPr>
        <w:t>Lei dos Sexagenarios</w:t>
      </w:r>
      <w:r w:rsidRPr="004D49CD">
        <w:rPr>
          <w:rFonts w:ascii="Times Roman" w:hAnsi="Times Roman" w:cs="Times New Roman"/>
          <w:b w:val="0"/>
          <w:color w:val="auto"/>
        </w:rPr>
        <w:t xml:space="preserve">, que libertaba a los esclavos con más de 60 años. Ambas significaron un tímido avance en el camino de la libertad para los esclavos en Brasil. Cabe mencionar que las inciativas legales contaban con el aval de </w:t>
      </w:r>
      <w:r w:rsidRPr="004D49CD">
        <w:rPr>
          <w:rFonts w:ascii="Times Roman" w:hAnsi="Times Roman" w:cs="Times New Roman"/>
          <w:b w:val="0"/>
          <w:i/>
          <w:color w:val="auto"/>
        </w:rPr>
        <w:t>Pedro II,</w:t>
      </w:r>
      <w:r w:rsidRPr="004D49CD">
        <w:rPr>
          <w:rFonts w:ascii="Times Roman" w:hAnsi="Times Roman" w:cs="Times New Roman"/>
          <w:b w:val="0"/>
          <w:color w:val="auto"/>
        </w:rPr>
        <w:t xml:space="preserve"> quien también apoyó la Lei Feijó (1831) y la </w:t>
      </w:r>
      <w:r w:rsidRPr="004D49CD">
        <w:rPr>
          <w:rFonts w:ascii="Times Roman" w:hAnsi="Times Roman" w:cs="Times New Roman"/>
          <w:b w:val="0"/>
          <w:i/>
          <w:color w:val="auto"/>
        </w:rPr>
        <w:t>Lei Eusébio de Queiroz</w:t>
      </w:r>
      <w:r w:rsidRPr="004D49CD">
        <w:rPr>
          <w:rFonts w:ascii="Times Roman" w:hAnsi="Times Roman" w:cs="Times New Roman"/>
          <w:b w:val="0"/>
          <w:color w:val="auto"/>
        </w:rPr>
        <w:t xml:space="preserve"> (1850). Dichas leyes </w:t>
      </w:r>
      <w:r w:rsidRPr="004D49CD">
        <w:rPr>
          <w:rFonts w:ascii="Times Roman" w:hAnsi="Times Roman" w:cs="Times New Roman"/>
          <w:b w:val="0"/>
          <w:i/>
          <w:color w:val="auto"/>
        </w:rPr>
        <w:t>abolicionistas</w:t>
      </w:r>
      <w:r w:rsidRPr="004D49CD">
        <w:rPr>
          <w:rFonts w:ascii="Times Roman" w:hAnsi="Times Roman" w:cs="Times New Roman"/>
          <w:b w:val="0"/>
          <w:color w:val="auto"/>
        </w:rPr>
        <w:t xml:space="preserve"> disponibles en: </w:t>
      </w:r>
      <w:hyperlink r:id="rId68" w:history="1">
        <w:r w:rsidRPr="004D49CD">
          <w:rPr>
            <w:rStyle w:val="Hipervnculo"/>
            <w:rFonts w:ascii="Times Roman" w:hAnsi="Times Roman"/>
            <w:b w:val="0"/>
            <w:color w:val="auto"/>
            <w:u w:val="none"/>
          </w:rPr>
          <w:t>www.planalto.gov.br/legislacao</w:t>
        </w:r>
      </w:hyperlink>
      <w:r w:rsidRPr="004D49CD">
        <w:rPr>
          <w:rFonts w:ascii="Times Roman" w:hAnsi="Times Roman" w:cs="Times New Roman"/>
          <w:b w:val="0"/>
          <w:color w:val="auto"/>
        </w:rPr>
        <w:t>.</w:t>
      </w:r>
      <w:r w:rsidRPr="004D49CD">
        <w:rPr>
          <w:rFonts w:ascii="Times Roman" w:hAnsi="Times Roman" w:cs="Times New Roman"/>
          <w:b w:val="0"/>
        </w:rPr>
        <w:t xml:space="preserve"> </w:t>
      </w:r>
      <w:r w:rsidRPr="004D49CD">
        <w:rPr>
          <w:rFonts w:ascii="Times Roman" w:hAnsi="Times Roman" w:cs="Times New Roman"/>
          <w:b w:val="0"/>
          <w:color w:val="auto"/>
        </w:rPr>
        <w:t>Fecha de consulta: 10 de junio de 2016.</w:t>
      </w:r>
    </w:p>
  </w:footnote>
  <w:footnote w:id="99">
    <w:p w14:paraId="6EA23F41" w14:textId="77777777" w:rsidR="00041B82" w:rsidRPr="004D49CD" w:rsidRDefault="00041B82" w:rsidP="00C50081">
      <w:pPr>
        <w:jc w:val="both"/>
        <w:rPr>
          <w:rFonts w:ascii="Times Roman" w:hAnsi="Times Roman" w:cs="Times New Roman"/>
          <w:sz w:val="20"/>
          <w:szCs w:val="20"/>
          <w:lang w:val="es-ES"/>
        </w:rPr>
      </w:pPr>
      <w:r w:rsidRPr="004D49CD">
        <w:rPr>
          <w:rStyle w:val="Refdenotaalpie"/>
          <w:rFonts w:ascii="Times Roman" w:hAnsi="Times Roman"/>
          <w:sz w:val="20"/>
          <w:szCs w:val="20"/>
        </w:rPr>
        <w:footnoteRef/>
      </w:r>
      <w:r w:rsidRPr="004D49CD">
        <w:rPr>
          <w:rFonts w:ascii="Times Roman" w:hAnsi="Times Roman" w:cs="Times New Roman"/>
          <w:sz w:val="20"/>
          <w:szCs w:val="20"/>
          <w:lang w:val="pt-BR"/>
        </w:rPr>
        <w:t xml:space="preserve"> Carta </w:t>
      </w:r>
      <w:r w:rsidRPr="004D49CD">
        <w:rPr>
          <w:rFonts w:ascii="Times Roman" w:hAnsi="Times Roman" w:cs="Times New Roman"/>
          <w:i/>
          <w:sz w:val="20"/>
          <w:szCs w:val="20"/>
          <w:lang w:val="pt-BR"/>
        </w:rPr>
        <w:t>Exortae in ista</w:t>
      </w:r>
      <w:r w:rsidRPr="004D49CD">
        <w:rPr>
          <w:rFonts w:ascii="Times Roman" w:hAnsi="Times Roman" w:cs="Times New Roman"/>
          <w:sz w:val="20"/>
          <w:szCs w:val="20"/>
          <w:lang w:val="pt-BR"/>
        </w:rPr>
        <w:t xml:space="preserve">, sobre a masonería, enderezada aos bispos do Brasil, de 29 de abril de 1876. </w:t>
      </w:r>
      <w:r w:rsidRPr="004D49CD">
        <w:rPr>
          <w:rFonts w:ascii="Times Roman" w:hAnsi="Times Roman" w:cs="Times New Roman"/>
          <w:sz w:val="20"/>
          <w:szCs w:val="20"/>
          <w:lang w:val="es-ES"/>
        </w:rPr>
        <w:t xml:space="preserve">Disponible en: </w:t>
      </w:r>
      <w:hyperlink r:id="rId69" w:history="1">
        <w:r w:rsidRPr="004D49CD">
          <w:rPr>
            <w:rStyle w:val="Hipervnculo"/>
            <w:rFonts w:ascii="Times Roman" w:hAnsi="Times Roman"/>
            <w:color w:val="auto"/>
            <w:sz w:val="20"/>
            <w:szCs w:val="20"/>
            <w:u w:val="none"/>
            <w:lang w:val="es-ES"/>
          </w:rPr>
          <w:t>http://www.veritatis.com.br/outros-documentos-eclesiasticos/carta-exortae-in-ista-sobre-a-maconaria-no-brasil/</w:t>
        </w:r>
      </w:hyperlink>
      <w:r w:rsidRPr="004D49CD">
        <w:rPr>
          <w:rFonts w:ascii="Times Roman" w:hAnsi="Times Roman" w:cs="Times New Roman"/>
          <w:sz w:val="20"/>
          <w:szCs w:val="20"/>
          <w:lang w:val="es-ES"/>
        </w:rPr>
        <w:t xml:space="preserve"> Fecha de consulta: 12 de junio de 2016.</w:t>
      </w:r>
    </w:p>
  </w:footnote>
  <w:footnote w:id="100">
    <w:p w14:paraId="61619A8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smallCaps/>
          <w:color w:val="auto"/>
        </w:rPr>
        <w:t>Boaventura</w:t>
      </w:r>
      <w:r w:rsidRPr="004D49CD">
        <w:rPr>
          <w:rFonts w:ascii="Times Roman" w:hAnsi="Times Roman" w:cs="Times New Roman"/>
          <w:b w:val="0"/>
          <w:color w:val="auto"/>
        </w:rPr>
        <w:t xml:space="preserve"> (1961) pp. 13 y ss. Otras informaciones respecto de la trayectoria de la masonería en Brasil en: </w:t>
      </w:r>
      <w:hyperlink r:id="rId70" w:history="1">
        <w:r w:rsidRPr="004D49CD">
          <w:rPr>
            <w:rStyle w:val="Hipervnculo"/>
            <w:rFonts w:ascii="Times Roman" w:hAnsi="Times Roman"/>
            <w:b w:val="0"/>
            <w:color w:val="auto"/>
            <w:u w:val="none"/>
          </w:rPr>
          <w:t>http://www.brasilmacom.com.br/cronologia-maconica-3a-parte-desde-1800-ate-2004/</w:t>
        </w:r>
      </w:hyperlink>
      <w:r w:rsidRPr="004D49CD">
        <w:rPr>
          <w:rStyle w:val="Hipervnculo"/>
          <w:rFonts w:ascii="Times Roman" w:hAnsi="Times Roman"/>
          <w:b w:val="0"/>
          <w:color w:val="auto"/>
          <w:u w:val="none"/>
        </w:rPr>
        <w:t>.</w:t>
      </w:r>
      <w:r w:rsidRPr="004D49CD">
        <w:rPr>
          <w:rFonts w:ascii="Times Roman" w:hAnsi="Times Roman" w:cs="Times New Roman"/>
          <w:b w:val="0"/>
          <w:color w:val="auto"/>
        </w:rPr>
        <w:t xml:space="preserve"> Fecha de consulta: 12 de junio de 2016.</w:t>
      </w:r>
    </w:p>
  </w:footnote>
  <w:footnote w:id="101">
    <w:p w14:paraId="7871CE88"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es-ES"/>
        </w:rPr>
        <w:t xml:space="preserve"> </w:t>
      </w:r>
      <w:r w:rsidRPr="004D49CD">
        <w:rPr>
          <w:rFonts w:ascii="Times Roman" w:hAnsi="Times Roman" w:cs="Times New Roman"/>
          <w:b w:val="0"/>
          <w:smallCaps/>
          <w:color w:val="auto"/>
          <w:lang w:val="es-ES"/>
        </w:rPr>
        <w:t xml:space="preserve">Vidigal </w:t>
      </w:r>
      <w:r w:rsidRPr="004D49CD">
        <w:rPr>
          <w:rFonts w:ascii="Times Roman" w:hAnsi="Times Roman" w:cs="Times New Roman"/>
          <w:b w:val="0"/>
          <w:color w:val="auto"/>
          <w:lang w:val="es-ES"/>
        </w:rPr>
        <w:t>(1994) p. 11.</w:t>
      </w:r>
    </w:p>
  </w:footnote>
  <w:footnote w:id="102">
    <w:p w14:paraId="410D3F07"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eastAsiaTheme="majorEastAsia" w:hAnsi="Times Roman" w:cs="Times New Roman"/>
          <w:b w:val="0"/>
          <w:bCs w:val="0"/>
          <w:lang w:val="es-ES"/>
        </w:rPr>
        <w:t xml:space="preserve">Respecto de los esclavos, cabe mencionar que la Iglesia Católica no intervino exitosamente en la defensa de aquellos que eran perseguidos cuando, lograban escaparse de sus dueños, así como en la muerte de líderes negros que luchaban en contra de la opresión. </w:t>
      </w:r>
      <w:r w:rsidRPr="004D49CD">
        <w:rPr>
          <w:rFonts w:ascii="Times Roman" w:hAnsi="Times Roman" w:cs="Times New Roman"/>
          <w:b w:val="0"/>
          <w:i/>
        </w:rPr>
        <w:t>Manuel Congo</w:t>
      </w:r>
      <w:r w:rsidRPr="004D49CD">
        <w:rPr>
          <w:rFonts w:ascii="Times Roman" w:hAnsi="Times Roman" w:cs="Times New Roman"/>
          <w:b w:val="0"/>
        </w:rPr>
        <w:t xml:space="preserve"> fue uno de los líderes perseguidos y su historia, así como informaciones respecto de la trayectoria de los negros esclavos en Brasil está en Observatorio </w:t>
      </w:r>
      <w:r w:rsidRPr="004D49CD">
        <w:rPr>
          <w:rFonts w:ascii="Times Roman" w:hAnsi="Times Roman" w:cs="Times New Roman"/>
          <w:b w:val="0"/>
          <w:i/>
        </w:rPr>
        <w:t>Quilombola</w:t>
      </w:r>
      <w:r w:rsidRPr="004D49CD">
        <w:rPr>
          <w:rFonts w:ascii="Times Roman" w:hAnsi="Times Roman" w:cs="Times New Roman"/>
          <w:b w:val="0"/>
        </w:rPr>
        <w:t xml:space="preserve">.  Disponible en: </w:t>
      </w:r>
      <w:hyperlink r:id="rId71" w:history="1">
        <w:r w:rsidRPr="004D49CD">
          <w:rPr>
            <w:rStyle w:val="Hipervnculo"/>
            <w:rFonts w:ascii="Times Roman" w:hAnsi="Times Roman"/>
            <w:b w:val="0"/>
            <w:color w:val="auto"/>
            <w:u w:val="none"/>
          </w:rPr>
          <w:t>http://www.koinonia.org.br/oq/artigos-detalhes.asp?cod=12606</w:t>
        </w:r>
      </w:hyperlink>
      <w:r w:rsidRPr="004D49CD">
        <w:rPr>
          <w:rFonts w:ascii="Times Roman" w:hAnsi="Times Roman" w:cs="Times New Roman"/>
          <w:b w:val="0"/>
        </w:rPr>
        <w:t>. Fecha de consulta: 12 de junio de 2016.</w:t>
      </w:r>
    </w:p>
  </w:footnote>
  <w:footnote w:id="103">
    <w:p w14:paraId="3437C0B1"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rPr>
        <w:footnoteRef/>
      </w:r>
      <w:r w:rsidRPr="004D49CD">
        <w:rPr>
          <w:rFonts w:ascii="Times Roman" w:hAnsi="Times Roman" w:cs="Times New Roman"/>
          <w:b w:val="0"/>
          <w:lang w:val="es-ES"/>
        </w:rPr>
        <w:t xml:space="preserve">  </w:t>
      </w:r>
      <w:r w:rsidRPr="004D49CD">
        <w:rPr>
          <w:rFonts w:ascii="Times Roman" w:hAnsi="Times Roman" w:cs="Times New Roman"/>
          <w:b w:val="0"/>
          <w:color w:val="auto"/>
          <w:lang w:val="es-ES"/>
        </w:rPr>
        <w:t xml:space="preserve">Marta Abreu en la obra “Imperio do Divino: Festas Religiosas e Cultura Popular no </w:t>
      </w:r>
      <w:r w:rsidRPr="004D49CD">
        <w:rPr>
          <w:rFonts w:ascii="Times Roman" w:hAnsi="Times Roman" w:cs="Times New Roman"/>
          <w:b w:val="0"/>
          <w:i/>
          <w:color w:val="auto"/>
          <w:lang w:val="es-ES"/>
        </w:rPr>
        <w:t>Rio de Janeiro</w:t>
      </w:r>
      <w:r w:rsidRPr="004D49CD">
        <w:rPr>
          <w:rFonts w:ascii="Times Roman" w:hAnsi="Times Roman" w:cs="Times New Roman"/>
          <w:b w:val="0"/>
          <w:color w:val="auto"/>
          <w:lang w:val="es-ES"/>
        </w:rPr>
        <w:t xml:space="preserve">, 1830-1900”, hace un análisis del rol de los conflictos religiosos del período Imperial, en particular en su etapa final. En este sentido, el conflicto entre la Iglesia Católica, los masones y los protestantes a raíz de la </w:t>
      </w:r>
      <w:r w:rsidRPr="004D49CD">
        <w:rPr>
          <w:rFonts w:ascii="Times Roman" w:hAnsi="Times Roman" w:cs="Times New Roman"/>
          <w:b w:val="0"/>
          <w:i/>
          <w:color w:val="auto"/>
          <w:lang w:val="es-ES"/>
        </w:rPr>
        <w:t>Festa do Divino</w:t>
      </w:r>
      <w:r w:rsidRPr="004D49CD">
        <w:rPr>
          <w:rFonts w:ascii="Times Roman" w:hAnsi="Times Roman" w:cs="Times New Roman"/>
          <w:b w:val="0"/>
          <w:color w:val="auto"/>
          <w:lang w:val="es-ES"/>
        </w:rPr>
        <w:t xml:space="preserve">, culminando con la extinción de esta manifestación religiosas en los primeros años de la República. Dicha fiesta se llevaba a cabo en </w:t>
      </w:r>
      <w:r w:rsidRPr="004D49CD">
        <w:rPr>
          <w:rFonts w:ascii="Times Roman" w:hAnsi="Times Roman" w:cs="Times New Roman"/>
          <w:b w:val="0"/>
          <w:i/>
          <w:color w:val="auto"/>
          <w:lang w:val="es-ES"/>
        </w:rPr>
        <w:t>Río de Janeiro</w:t>
      </w:r>
      <w:r w:rsidRPr="004D49CD">
        <w:rPr>
          <w:rFonts w:ascii="Times Roman" w:hAnsi="Times Roman" w:cs="Times New Roman"/>
          <w:b w:val="0"/>
          <w:color w:val="auto"/>
          <w:lang w:val="es-ES"/>
        </w:rPr>
        <w:t xml:space="preserve"> durante el siglo XIX comprueba, según la autora, la fuerza de la cultura religiosa en el país, toda vez que la referida expresión religiosa se extendió a otras regiones del país. </w:t>
      </w:r>
      <w:r w:rsidRPr="004D49CD">
        <w:rPr>
          <w:rFonts w:ascii="Times Roman" w:hAnsi="Times Roman" w:cs="Times New Roman"/>
          <w:b w:val="0"/>
          <w:smallCaps/>
          <w:color w:val="auto"/>
          <w:lang w:val="es-ES"/>
        </w:rPr>
        <w:t>Abreu</w:t>
      </w:r>
      <w:r w:rsidRPr="004D49CD">
        <w:rPr>
          <w:rFonts w:ascii="Times Roman" w:hAnsi="Times Roman" w:cs="Times New Roman"/>
          <w:b w:val="0"/>
          <w:color w:val="auto"/>
          <w:lang w:val="es-ES"/>
        </w:rPr>
        <w:t xml:space="preserve"> (1999) pp. 143-166.  </w:t>
      </w:r>
    </w:p>
  </w:footnote>
  <w:footnote w:id="104">
    <w:p w14:paraId="59E81546"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es-ES"/>
        </w:rPr>
        <w:t xml:space="preserve"> </w:t>
      </w:r>
      <w:r w:rsidRPr="004D49CD">
        <w:rPr>
          <w:rFonts w:ascii="Times Roman" w:hAnsi="Times Roman" w:cs="Times New Roman"/>
          <w:b w:val="0"/>
          <w:smallCaps/>
          <w:color w:val="auto"/>
          <w:lang w:val="es-ES"/>
        </w:rPr>
        <w:t>Mendonça</w:t>
      </w:r>
      <w:r w:rsidRPr="004D49CD">
        <w:rPr>
          <w:rFonts w:ascii="Times Roman" w:hAnsi="Times Roman" w:cs="Times New Roman"/>
          <w:b w:val="0"/>
          <w:color w:val="auto"/>
          <w:lang w:val="es-ES"/>
        </w:rPr>
        <w:t xml:space="preserve"> (2011) pp. 112-135. </w:t>
      </w:r>
    </w:p>
  </w:footnote>
  <w:footnote w:id="105">
    <w:p w14:paraId="3785098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La inmigración europea en el sur de Brasil fue tema expuesto por </w:t>
      </w:r>
      <w:r w:rsidRPr="004D49CD">
        <w:rPr>
          <w:rFonts w:ascii="Times Roman" w:hAnsi="Times Roman" w:cs="Times New Roman"/>
          <w:b w:val="0"/>
          <w:i/>
          <w:color w:val="auto"/>
        </w:rPr>
        <w:t>Vania Herédia</w:t>
      </w:r>
      <w:r w:rsidRPr="004D49CD">
        <w:rPr>
          <w:rFonts w:ascii="Times Roman" w:hAnsi="Times Roman" w:cs="Times New Roman"/>
          <w:b w:val="0"/>
          <w:color w:val="auto"/>
        </w:rPr>
        <w:t xml:space="preserve"> en el III Coloquio Internacional de Geocrítica realizado en Barcelona en el año 2001. Disponible en: </w:t>
      </w:r>
      <w:hyperlink r:id="rId72" w:history="1">
        <w:r w:rsidRPr="004D49CD">
          <w:rPr>
            <w:rStyle w:val="Hipervnculo"/>
            <w:rFonts w:ascii="Times Roman" w:hAnsi="Times Roman"/>
            <w:b w:val="0"/>
            <w:color w:val="auto"/>
            <w:u w:val="none"/>
          </w:rPr>
          <w:t>http://www.ub.edu/geocrit/sn-94-10.htm</w:t>
        </w:r>
      </w:hyperlink>
      <w:r w:rsidRPr="004D49CD">
        <w:rPr>
          <w:rStyle w:val="Hipervnculo"/>
          <w:rFonts w:ascii="Times Roman" w:hAnsi="Times Roman"/>
          <w:b w:val="0"/>
          <w:color w:val="auto"/>
          <w:u w:val="none"/>
        </w:rPr>
        <w:t>.</w:t>
      </w:r>
      <w:r w:rsidRPr="004D49CD">
        <w:rPr>
          <w:rFonts w:ascii="Times Roman" w:hAnsi="Times Roman" w:cs="Times New Roman"/>
          <w:b w:val="0"/>
          <w:color w:val="auto"/>
        </w:rPr>
        <w:t xml:space="preserve"> Fecha de consulta: 12 de junio de 2016. </w:t>
      </w:r>
    </w:p>
  </w:footnote>
  <w:footnote w:id="106">
    <w:p w14:paraId="05CA62FF"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es-ES"/>
        </w:rPr>
        <w:t xml:space="preserve"> </w:t>
      </w:r>
      <w:r w:rsidRPr="004D49CD">
        <w:rPr>
          <w:rFonts w:ascii="Times Roman" w:hAnsi="Times Roman" w:cs="Times New Roman"/>
          <w:b w:val="0"/>
          <w:bCs w:val="0"/>
          <w:color w:val="auto"/>
          <w:lang w:val="es-ES"/>
        </w:rPr>
        <w:t>Un estudio realizado en base a los documentos oficiales en cuanto a las políticas públicas de inmigración europea ‘no portuguesa’ en Brasil. Disponible en:</w:t>
      </w:r>
      <w:r w:rsidRPr="004D49CD">
        <w:rPr>
          <w:rFonts w:ascii="Times Roman" w:hAnsi="Times Roman" w:cs="Times New Roman"/>
          <w:b w:val="0"/>
          <w:color w:val="auto"/>
        </w:rPr>
        <w:t xml:space="preserve"> </w:t>
      </w:r>
      <w:hyperlink r:id="rId73" w:history="1">
        <w:r w:rsidRPr="004D49CD">
          <w:rPr>
            <w:rStyle w:val="Hipervnculo"/>
            <w:rFonts w:ascii="Times Roman" w:hAnsi="Times Roman"/>
            <w:b w:val="0"/>
            <w:bCs w:val="0"/>
            <w:color w:val="auto"/>
            <w:u w:val="none"/>
            <w:lang w:val="es-ES"/>
          </w:rPr>
          <w:t>http://www.feth.ggf.br/migração.htm</w:t>
        </w:r>
      </w:hyperlink>
      <w:r w:rsidRPr="004D49CD">
        <w:rPr>
          <w:rFonts w:ascii="Times Roman" w:hAnsi="Times Roman" w:cs="Times New Roman"/>
          <w:b w:val="0"/>
          <w:bCs w:val="0"/>
          <w:color w:val="auto"/>
          <w:lang w:val="es-ES"/>
        </w:rPr>
        <w:t xml:space="preserve"> Fecha de consulta: 12 de junio de 2016.</w:t>
      </w:r>
    </w:p>
  </w:footnote>
  <w:footnote w:id="107">
    <w:p w14:paraId="40448EE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es-ES"/>
        </w:rPr>
        <w:t xml:space="preserve"> </w:t>
      </w:r>
      <w:r w:rsidRPr="004D49CD">
        <w:rPr>
          <w:rFonts w:ascii="Times Roman" w:hAnsi="Times Roman" w:cs="Times New Roman"/>
          <w:b w:val="0"/>
          <w:smallCaps/>
          <w:color w:val="auto"/>
          <w:lang w:val="es-ES"/>
        </w:rPr>
        <w:t xml:space="preserve">Reily </w:t>
      </w:r>
      <w:r w:rsidRPr="004D49CD">
        <w:rPr>
          <w:rFonts w:ascii="Times Roman" w:hAnsi="Times Roman" w:cs="Times New Roman"/>
          <w:b w:val="0"/>
          <w:color w:val="auto"/>
          <w:lang w:val="es-ES"/>
        </w:rPr>
        <w:t xml:space="preserve">(1984) </w:t>
      </w:r>
      <w:r w:rsidRPr="004D49CD">
        <w:rPr>
          <w:rFonts w:ascii="Times Roman" w:hAnsi="Times Roman" w:cs="Times New Roman"/>
          <w:b w:val="0"/>
          <w:color w:val="auto"/>
        </w:rPr>
        <w:t xml:space="preserve">pp. 36-37.    </w:t>
      </w:r>
    </w:p>
  </w:footnote>
  <w:footnote w:id="108">
    <w:p w14:paraId="212B0B96"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rPr>
        <w:footnoteRef/>
      </w:r>
      <w:r w:rsidRPr="004D49CD">
        <w:rPr>
          <w:rFonts w:ascii="Times Roman" w:hAnsi="Times Roman" w:cs="Times New Roman"/>
          <w:b w:val="0"/>
        </w:rPr>
        <w:t xml:space="preserve"> Interesante observar que se pensalizaba a todos los que se manifestasen en contra de algun culto establecido en el Imperio, a través de material impreso o discursos, a un número de más de quince personas. En idioma original: </w:t>
      </w:r>
      <w:r w:rsidRPr="004D49CD">
        <w:rPr>
          <w:rFonts w:ascii="Times Roman" w:hAnsi="Times Roman" w:cs="Times New Roman"/>
          <w:b w:val="0"/>
          <w:lang w:val="pt-BR"/>
        </w:rPr>
        <w:t>Art. 277: “</w:t>
      </w:r>
      <w:r w:rsidRPr="004D49CD">
        <w:rPr>
          <w:rFonts w:ascii="Times Roman" w:hAnsi="Times Roman" w:cs="Times New Roman"/>
          <w:b w:val="0"/>
          <w:i/>
          <w:lang w:val="pt-BR"/>
        </w:rPr>
        <w:t>Abusar ou zombar de qualquer culto estabelecido no Imperio, por meio de papeis impresos, lithographados, ou gravados, que se distribuirme por mais de quinze pessoas, ou por meio de discursos proferidos em públicas reuniões, o una ocasito, e lugar em que o culto se prestar. Penas de prisão de um a seis mezes, e multa correspondente à metade do tempo</w:t>
      </w:r>
      <w:r w:rsidRPr="004D49CD">
        <w:rPr>
          <w:rFonts w:ascii="Times Roman" w:hAnsi="Times Roman" w:cs="Times New Roman"/>
          <w:b w:val="0"/>
          <w:lang w:val="pt-BR"/>
        </w:rPr>
        <w:t>”</w:t>
      </w:r>
      <w:r w:rsidRPr="004D49CD">
        <w:rPr>
          <w:rStyle w:val="Refdenotaalpie"/>
          <w:rFonts w:ascii="Times Roman" w:hAnsi="Times Roman"/>
          <w:b w:val="0"/>
        </w:rPr>
        <w:t>.</w:t>
      </w:r>
      <w:r w:rsidRPr="004D49CD">
        <w:rPr>
          <w:rFonts w:ascii="Times Roman" w:hAnsi="Times Roman" w:cs="Times New Roman"/>
          <w:b w:val="0"/>
        </w:rPr>
        <w:t xml:space="preserve"> </w:t>
      </w:r>
      <w:r w:rsidRPr="004D49CD">
        <w:rPr>
          <w:rFonts w:ascii="Times Roman" w:hAnsi="Times Roman" w:cs="Times New Roman"/>
          <w:b w:val="0"/>
          <w:color w:val="auto"/>
          <w:lang w:val="es-ES"/>
        </w:rPr>
        <w:t xml:space="preserve">Disponible en: </w:t>
      </w:r>
      <w:hyperlink r:id="rId74" w:history="1">
        <w:r w:rsidRPr="004D49CD">
          <w:rPr>
            <w:rStyle w:val="Hipervnculo"/>
            <w:rFonts w:ascii="Times Roman" w:hAnsi="Times Roman"/>
            <w:b w:val="0"/>
            <w:color w:val="auto"/>
            <w:u w:val="none"/>
            <w:lang w:val="es-ES"/>
          </w:rPr>
          <w:t>http://www.planalto.gov.br/ccivil_03/leis/lim/LIM-16-12-1830.htm</w:t>
        </w:r>
      </w:hyperlink>
      <w:r w:rsidRPr="004D49CD">
        <w:rPr>
          <w:rStyle w:val="Hipervnculo"/>
          <w:rFonts w:ascii="Times Roman" w:hAnsi="Times Roman"/>
          <w:b w:val="0"/>
          <w:color w:val="auto"/>
          <w:u w:val="none"/>
          <w:lang w:val="es-ES"/>
        </w:rPr>
        <w:t>.</w:t>
      </w:r>
      <w:r w:rsidRPr="004D49CD">
        <w:rPr>
          <w:rFonts w:ascii="Times Roman" w:hAnsi="Times Roman" w:cs="Times New Roman"/>
          <w:b w:val="0"/>
          <w:color w:val="auto"/>
          <w:lang w:val="es-ES"/>
        </w:rPr>
        <w:t xml:space="preserve"> Fecha de consulta: 12 de junio de 2016.</w:t>
      </w:r>
    </w:p>
  </w:footnote>
  <w:footnote w:id="109">
    <w:p w14:paraId="0B6840E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Entusiasmado por la acogida que tuvo en Brasil, el misionario metodista </w:t>
      </w:r>
      <w:r w:rsidRPr="004D49CD">
        <w:rPr>
          <w:rFonts w:ascii="Times Roman" w:hAnsi="Times Roman" w:cs="Times New Roman"/>
          <w:b w:val="0"/>
          <w:i/>
          <w:color w:val="auto"/>
        </w:rPr>
        <w:t>Foutain Pitts</w:t>
      </w:r>
      <w:r w:rsidRPr="004D49CD">
        <w:rPr>
          <w:rFonts w:ascii="Times Roman" w:hAnsi="Times Roman" w:cs="Times New Roman"/>
          <w:b w:val="0"/>
          <w:color w:val="auto"/>
        </w:rPr>
        <w:t xml:space="preserve"> escribe al</w:t>
      </w:r>
      <w:r w:rsidRPr="004D49CD">
        <w:rPr>
          <w:rFonts w:ascii="Times Roman" w:hAnsi="Times Roman" w:cs="Times New Roman"/>
          <w:b w:val="0"/>
        </w:rPr>
        <w:t xml:space="preserve"> secretario de la Sociedad Misionaria de la Iglesia Metodista Episcopal: (…) Estoy en la ciudad de </w:t>
      </w:r>
      <w:r w:rsidRPr="004D49CD">
        <w:rPr>
          <w:rFonts w:ascii="Times Roman" w:hAnsi="Times Roman" w:cs="Times New Roman"/>
          <w:b w:val="0"/>
          <w:i/>
        </w:rPr>
        <w:t>Río de Janeiro</w:t>
      </w:r>
      <w:r w:rsidRPr="004D49CD">
        <w:rPr>
          <w:rFonts w:ascii="Times Roman" w:hAnsi="Times Roman" w:cs="Times New Roman"/>
          <w:b w:val="0"/>
        </w:rPr>
        <w:t xml:space="preserve"> hace dos semanas y creo que una puerta oportuna está abierta en este vasto Imperio. En Brasil se permiten los privilegios religiosos mucho más que pudiera esperar en un país católico (…) Hice reuniones y cultos ocho veces en distintos lugares, en los cuales fue respetuosamente invitado y bondadosamente recibido por el buen pueblo…” </w:t>
      </w:r>
      <w:r w:rsidRPr="004D49CD">
        <w:rPr>
          <w:rFonts w:ascii="Times Roman" w:hAnsi="Times Roman" w:cs="Times New Roman"/>
          <w:b w:val="0"/>
          <w:smallCaps/>
        </w:rPr>
        <w:t>Reily</w:t>
      </w:r>
      <w:r w:rsidRPr="004D49CD">
        <w:rPr>
          <w:rFonts w:ascii="Times Roman" w:hAnsi="Times Roman" w:cs="Times New Roman"/>
          <w:b w:val="0"/>
        </w:rPr>
        <w:t xml:space="preserve"> (1984) pp. 81-82 (Traducción de la autora).  </w:t>
      </w:r>
    </w:p>
  </w:footnote>
  <w:footnote w:id="110">
    <w:p w14:paraId="398E955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Robert Reid Kalley</w:t>
      </w:r>
      <w:r w:rsidRPr="004D49CD">
        <w:rPr>
          <w:rFonts w:ascii="Times Roman" w:hAnsi="Times Roman" w:cs="Times New Roman"/>
          <w:b w:val="0"/>
        </w:rPr>
        <w:t xml:space="preserve"> (1809-1888) era médico y antes de llegar a Brasil, tuvo una intensa experiencia en la Isla de la Madeira, donde actuó como pastor, educador y médico. </w:t>
      </w:r>
      <w:r w:rsidRPr="004D49CD">
        <w:rPr>
          <w:rFonts w:ascii="Times Roman" w:hAnsi="Times Roman" w:cs="Times New Roman"/>
          <w:b w:val="0"/>
          <w:smallCaps/>
        </w:rPr>
        <w:t xml:space="preserve">Forsyth </w:t>
      </w:r>
      <w:r w:rsidRPr="004D49CD">
        <w:rPr>
          <w:rFonts w:ascii="Times Roman" w:hAnsi="Times Roman" w:cs="Times New Roman"/>
          <w:b w:val="0"/>
        </w:rPr>
        <w:t xml:space="preserve">(2006) p. 43 y ss. </w:t>
      </w:r>
    </w:p>
  </w:footnote>
  <w:footnote w:id="111">
    <w:p w14:paraId="2E04FA83" w14:textId="77777777" w:rsidR="00041B82" w:rsidRPr="004D49CD" w:rsidRDefault="00041B82" w:rsidP="00C50081">
      <w:pPr>
        <w:pStyle w:val="Textonotapie"/>
        <w:ind w:firstLine="0"/>
        <w:rPr>
          <w:rFonts w:ascii="Times Roman" w:hAnsi="Times Roman" w:cs="Times New Roman"/>
          <w:b w:val="0"/>
          <w:bCs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Kalley formuló un cuestionario de once puntos sobre la acusación que se le hacía. Las preguntas elaboradas por el Pastor Kalley fueron: 1. ¿Los ciudadanos brasileños adultos tienen o no perfecta libertad de seguir la religión que les parezca? 2. Si alguno de ellos consultara alguna persona que no sigue la religión del Estado y esta persona le explicara su creencia, ¿será uno u otro sujeto a alguna pena? 3. ¿Será un criminal el que, en este caso, aconsejar a un ciudadano brasileño a adoptar una religión que no sea la del Estado? 4. ¿El caso será el mismo, estando la persona en su casa o fuera de esta, en público o en particular? 5. Si un ciudadano brasileño se une a cualquier otra comunión que no sea la del Estado, ¿será por esta razón sujeto a cualquier pena con el título de apóstata, blasfemo u otro cualquier? 6. ¿Los miembros de la comunión que los reciben o serán culpables ante la ley? 7. ¿Es ilícito a los extranjeros seguir su culto doméstico en sus casas particulares? 8. ¿Si alguno de sus amigos brasileños quisiera estar presente, el culto sería entonces considerado criminoso? 9. Si el culto extranjero se llevara a cabo en una casa con alguna forma de templo abierto a toda persona que quisiera participar, sería un crimen? 10. ¿Un extranjero puede ser obligado a salir del sitio en vive, o ser deportado del país por determinación del Estado sin que sea inculpado formalmente?  11. ¿Qué se debe entender por las palabras “públicamente y </w:t>
      </w:r>
      <w:r w:rsidRPr="004D49CD">
        <w:rPr>
          <w:rFonts w:ascii="Times Roman" w:hAnsi="Times Roman" w:cs="Times New Roman"/>
          <w:b w:val="0"/>
          <w:color w:val="auto"/>
        </w:rPr>
        <w:t xml:space="preserve">reunión pública”, en los términos de los Art.s 276 y 277 de la Carta Constitucional? </w:t>
      </w:r>
      <w:r w:rsidRPr="004D49CD">
        <w:rPr>
          <w:rFonts w:ascii="Times Roman" w:hAnsi="Times Roman" w:cs="Times New Roman"/>
          <w:b w:val="0"/>
          <w:bCs w:val="0"/>
          <w:color w:val="auto"/>
        </w:rPr>
        <w:t xml:space="preserve">Este y otros aspectos como la historia de las congregaciones protestantes en Brasil bajo la influencia de Kelly, pueden ser ubicados en el sitio oficial de la Universidad Mackenzie en: </w:t>
      </w:r>
      <w:hyperlink r:id="rId75" w:history="1">
        <w:r w:rsidRPr="004D49CD">
          <w:rPr>
            <w:rStyle w:val="Hipervnculo"/>
            <w:rFonts w:ascii="Times Roman" w:hAnsi="Times Roman"/>
            <w:b w:val="0"/>
            <w:bCs w:val="0"/>
            <w:color w:val="auto"/>
            <w:u w:val="none"/>
          </w:rPr>
          <w:t>http://www.mackenzie.br/7041.html</w:t>
        </w:r>
      </w:hyperlink>
      <w:r w:rsidRPr="004D49CD">
        <w:rPr>
          <w:rStyle w:val="Hipervnculo"/>
          <w:rFonts w:ascii="Times Roman" w:hAnsi="Times Roman"/>
          <w:b w:val="0"/>
          <w:bCs w:val="0"/>
          <w:color w:val="auto"/>
          <w:u w:val="none"/>
        </w:rPr>
        <w:t>.</w:t>
      </w:r>
      <w:r w:rsidRPr="004D49CD">
        <w:rPr>
          <w:rFonts w:ascii="Times Roman" w:hAnsi="Times Roman" w:cs="Times New Roman"/>
          <w:b w:val="0"/>
          <w:bCs w:val="0"/>
          <w:color w:val="auto"/>
        </w:rPr>
        <w:t xml:space="preserve"> Fecha de consulta: 12 de junio de 2016.</w:t>
      </w:r>
    </w:p>
  </w:footnote>
  <w:footnote w:id="112">
    <w:p w14:paraId="100B3262"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lang w:val="pt-BR"/>
        </w:rPr>
        <w:t>Según el Código Criminal del Imperio: “</w:t>
      </w:r>
      <w:r w:rsidRPr="004D49CD">
        <w:rPr>
          <w:rFonts w:ascii="Times Roman" w:hAnsi="Times Roman" w:cs="Times New Roman"/>
          <w:b w:val="0"/>
          <w:i/>
          <w:color w:val="auto"/>
          <w:lang w:val="pt-BR"/>
        </w:rPr>
        <w:t xml:space="preserve">Ofensa à moral, à religião e aos bons costumes, art. 276 – Celebrar em casa ou edifício que tenha alguma forma exterior de templo, ou publicamente em qualquer lugar, o culto de outra religião que não seja a do Estado: Penas. No grau máximo – serem dispersos pelo juiz de paz os que estiverem reunidos para o culto, demolirão da forma exterior, e multa de 12$, que pagará cada um”. </w:t>
      </w:r>
      <w:r w:rsidRPr="004D49CD">
        <w:rPr>
          <w:rFonts w:ascii="Times Roman" w:hAnsi="Times Roman" w:cs="Times New Roman"/>
          <w:b w:val="0"/>
          <w:color w:val="auto"/>
          <w:lang w:val="es-ES"/>
        </w:rPr>
        <w:t xml:space="preserve">Disponible en: </w:t>
      </w:r>
      <w:hyperlink r:id="rId76" w:history="1">
        <w:r w:rsidRPr="004D49CD">
          <w:rPr>
            <w:rStyle w:val="Hipervnculo"/>
            <w:rFonts w:ascii="Times Roman" w:hAnsi="Times Roman"/>
            <w:b w:val="0"/>
            <w:color w:val="auto"/>
            <w:u w:val="none"/>
            <w:lang w:val="es-ES"/>
          </w:rPr>
          <w:t>http://www.planalto.gov.br/ccivil_03/leis/lim/LIM-16-12-1830.htm</w:t>
        </w:r>
      </w:hyperlink>
      <w:r w:rsidRPr="004D49CD">
        <w:rPr>
          <w:rFonts w:ascii="Times Roman" w:hAnsi="Times Roman" w:cs="Times New Roman"/>
          <w:b w:val="0"/>
          <w:color w:val="auto"/>
          <w:lang w:val="es-ES"/>
        </w:rPr>
        <w:t xml:space="preserve"> Fecha de consulta: 13 de junio de 2016.</w:t>
      </w:r>
    </w:p>
  </w:footnote>
  <w:footnote w:id="113">
    <w:p w14:paraId="18989552"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Julio Andrade Ferreira</w:t>
      </w:r>
      <w:r w:rsidRPr="004D49CD">
        <w:rPr>
          <w:rFonts w:ascii="Times Roman" w:hAnsi="Times Roman" w:cs="Times New Roman"/>
          <w:b w:val="0"/>
        </w:rPr>
        <w:t xml:space="preserve"> dice: “El clero no era abundante, no siempre llevaba en serio los deberes religiosos, y, constituido de elementos nacionales se involucraba en la política. Si no ayudaba la espiritualidad del pueblo, tampoco ejercía opresión” </w:t>
      </w:r>
      <w:r w:rsidRPr="004D49CD">
        <w:rPr>
          <w:rFonts w:ascii="Times Roman" w:hAnsi="Times Roman" w:cs="Times New Roman"/>
          <w:b w:val="0"/>
          <w:bCs w:val="0"/>
          <w:smallCaps/>
        </w:rPr>
        <w:t>Andrade</w:t>
      </w:r>
      <w:r w:rsidRPr="004D49CD">
        <w:rPr>
          <w:rFonts w:ascii="Times Roman" w:hAnsi="Times Roman" w:cs="Times New Roman"/>
          <w:b w:val="0"/>
        </w:rPr>
        <w:t xml:space="preserve"> (1992) p. 22. (Traducción de la autora). </w:t>
      </w:r>
    </w:p>
  </w:footnote>
  <w:footnote w:id="114">
    <w:p w14:paraId="30A53BB6"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rPr>
        <w:footnoteRef/>
      </w:r>
      <w:r w:rsidRPr="004D49CD">
        <w:rPr>
          <w:rFonts w:ascii="Times Roman" w:hAnsi="Times Roman" w:cs="Times New Roman"/>
          <w:b w:val="0"/>
          <w:lang w:val="es-MX"/>
        </w:rPr>
        <w:t xml:space="preserve"> Con la Ley N° 1.144 de 11 de septiembre de 1861, estableció que el matrimonio de personas no católicas podía ser celebrado según el ritual religioso profesado por los consortes, confiriendo efectos civiles a éstos matrimonios, con la condición de que estos estuviesen registrados, por lo que se implantó un registro estatal. Brasil pasó a contar con tres formas de matrimonio: el católico, que observaba las exigencias del Concilio de Trento y de la Constitución del Arzobispado de Bahía; el mixto, que mezclaba disposiciones civiles y católicas y el matrimonio de otros credos</w:t>
      </w:r>
      <w:r w:rsidRPr="004D49CD">
        <w:rPr>
          <w:rFonts w:ascii="Times Roman" w:hAnsi="Times Roman" w:cs="Times New Roman"/>
          <w:b w:val="0"/>
          <w:color w:val="auto"/>
          <w:lang w:val="es-MX"/>
        </w:rPr>
        <w:t xml:space="preserve">. Estos últimos, de competencia de los jueces. Disponible en: </w:t>
      </w:r>
      <w:hyperlink r:id="rId77" w:history="1">
        <w:r w:rsidRPr="004D49CD">
          <w:rPr>
            <w:rStyle w:val="Hipervnculo"/>
            <w:rFonts w:ascii="Times Roman" w:hAnsi="Times Roman"/>
            <w:b w:val="0"/>
            <w:color w:val="auto"/>
            <w:u w:val="none"/>
            <w:lang w:val="es-MX"/>
          </w:rPr>
          <w:t>http://www2.camara.leg.br/legin/fed/decret/1824-1899/decreto-1144-11-setembro-1861-555517-publicacaooriginal-74767-pl.html</w:t>
        </w:r>
      </w:hyperlink>
      <w:r w:rsidRPr="004D49CD">
        <w:rPr>
          <w:rStyle w:val="Hipervnculo"/>
          <w:rFonts w:ascii="Times Roman" w:hAnsi="Times Roman"/>
          <w:b w:val="0"/>
          <w:color w:val="auto"/>
          <w:u w:val="none"/>
          <w:lang w:val="es-MX"/>
        </w:rPr>
        <w:t>.</w:t>
      </w:r>
      <w:r w:rsidRPr="004D49CD">
        <w:rPr>
          <w:rFonts w:ascii="Times Roman" w:hAnsi="Times Roman" w:cs="Times New Roman"/>
          <w:b w:val="0"/>
          <w:color w:val="auto"/>
          <w:lang w:val="es-MX"/>
        </w:rPr>
        <w:t xml:space="preserve"> Fecha de consulta: 13 de junio de 2016.</w:t>
      </w:r>
    </w:p>
  </w:footnote>
  <w:footnote w:id="115">
    <w:p w14:paraId="4DF0958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 Los protestantes vivían en el Imperio como si habitasen un país protestante. Si además de la libertad no existía igualdad de cultos, era porque los no católicos llevaban ventaja sobre los católicos porque además tenían inmunidad. Parecerá extraño esto, era la verdad de los hechos”.  </w:t>
      </w:r>
      <w:r w:rsidRPr="004D49CD">
        <w:rPr>
          <w:rFonts w:ascii="Times Roman" w:hAnsi="Times Roman" w:cs="Times New Roman"/>
          <w:b w:val="0"/>
          <w:smallCaps/>
        </w:rPr>
        <w:t>Ramos</w:t>
      </w:r>
      <w:r w:rsidRPr="004D49CD">
        <w:rPr>
          <w:rFonts w:ascii="Times Roman" w:hAnsi="Times Roman" w:cs="Times New Roman"/>
          <w:b w:val="0"/>
        </w:rPr>
        <w:t xml:space="preserve"> (2007) pp. 314-315. (Traducción de la autora).</w:t>
      </w:r>
    </w:p>
  </w:footnote>
  <w:footnote w:id="116">
    <w:p w14:paraId="21A6134C"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hAnsi="Times Roman"/>
          <w:b w:val="0"/>
        </w:rPr>
        <w:footnoteRef/>
      </w:r>
      <w:r w:rsidRPr="004D49CD">
        <w:rPr>
          <w:rFonts w:ascii="Times Roman" w:hAnsi="Times Roman" w:cs="Times New Roman"/>
          <w:b w:val="0"/>
        </w:rPr>
        <w:t xml:space="preserve"> En el año 1872 le llevó a cabo el primer censo en Brasil. La colaboración de las parroquias fue fundamental porque mantenían el mejor registro de informaciones respecto de los datos poblacionales. En aquél entonces, se registraron 4,2 millones de negros libres y 1,5 millón de esclavos. Las personas negras libres no solamente ultrapasaban en número los 3,8 millones de blancos, pero además representaban el 43% de la población del país, de 10 millones de habitantes. Todo esto más de una década antes de la abolición de los esclavos. </w:t>
      </w:r>
      <w:r w:rsidRPr="004D49CD">
        <w:rPr>
          <w:rFonts w:ascii="Times Roman" w:hAnsi="Times Roman" w:cs="Times New Roman"/>
          <w:b w:val="0"/>
          <w:smallCaps/>
          <w:lang w:val="es-ES"/>
        </w:rPr>
        <w:t>Kein</w:t>
      </w:r>
      <w:r w:rsidRPr="004D49CD">
        <w:rPr>
          <w:rFonts w:ascii="Times Roman" w:hAnsi="Times Roman" w:cs="Times New Roman"/>
          <w:b w:val="0"/>
          <w:lang w:val="es-ES"/>
        </w:rPr>
        <w:t xml:space="preserve"> y </w:t>
      </w:r>
      <w:r w:rsidRPr="004D49CD">
        <w:rPr>
          <w:rFonts w:ascii="Times Roman" w:hAnsi="Times Roman" w:cs="Times New Roman"/>
          <w:b w:val="0"/>
          <w:bCs w:val="0"/>
          <w:smallCaps/>
          <w:lang w:val="es-ES"/>
        </w:rPr>
        <w:t>Vinson III</w:t>
      </w:r>
      <w:r w:rsidRPr="004D49CD">
        <w:rPr>
          <w:rFonts w:ascii="Times Roman" w:hAnsi="Times Roman" w:cs="Times New Roman"/>
          <w:b w:val="0"/>
          <w:lang w:val="es-ES"/>
        </w:rPr>
        <w:t xml:space="preserve"> (2007) pp. 241-243.</w:t>
      </w:r>
    </w:p>
  </w:footnote>
  <w:footnote w:id="117">
    <w:p w14:paraId="7B3F129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rPr>
        <w:t>De Figueiredo</w:t>
      </w:r>
      <w:r w:rsidRPr="004D49CD">
        <w:rPr>
          <w:rFonts w:ascii="Times Roman" w:hAnsi="Times Roman" w:cs="Times New Roman"/>
          <w:b w:val="0"/>
        </w:rPr>
        <w:t xml:space="preserve"> (1977) p. 38.</w:t>
      </w:r>
    </w:p>
  </w:footnote>
  <w:footnote w:id="118">
    <w:p w14:paraId="3DBA003B"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hAnsi="Times Roman"/>
          <w:b w:val="0"/>
        </w:rPr>
        <w:footnoteRef/>
      </w:r>
      <w:r>
        <w:rPr>
          <w:rFonts w:ascii="Times Roman" w:hAnsi="Times Roman" w:cs="Times New Roman"/>
          <w:b w:val="0"/>
        </w:rPr>
        <w:t xml:space="preserve"> Cabe agregar que, p</w:t>
      </w:r>
      <w:r w:rsidRPr="004D49CD">
        <w:rPr>
          <w:rFonts w:ascii="Times Roman" w:hAnsi="Times Roman" w:cs="Times New Roman"/>
          <w:b w:val="0"/>
        </w:rPr>
        <w:t xml:space="preserve">aulatinamente, el patronato </w:t>
      </w:r>
      <w:r>
        <w:rPr>
          <w:rFonts w:ascii="Times Roman" w:hAnsi="Times Roman" w:cs="Times New Roman"/>
          <w:b w:val="0"/>
        </w:rPr>
        <w:t xml:space="preserve">en Brasil </w:t>
      </w:r>
      <w:r w:rsidRPr="004D49CD">
        <w:rPr>
          <w:rFonts w:ascii="Times Roman" w:hAnsi="Times Roman" w:cs="Times New Roman"/>
          <w:b w:val="0"/>
        </w:rPr>
        <w:t>perdió sus características: el decreto de 19 de abril de 1879 sobre la enseñanza dispensó a los funcionarios públicos de las escuelas primarias y secundarias del juramento de fidelidad al catecismo, o a cualquier otro credo. La reforma electoral de 9 de enero de 1881 autorizó la elegibilidad de personas de cualquier religión.</w:t>
      </w:r>
      <w:r w:rsidRPr="004D49CD">
        <w:rPr>
          <w:rFonts w:ascii="Times Roman" w:hAnsi="Times Roman" w:cs="Times New Roman"/>
          <w:b w:val="0"/>
          <w:smallCaps/>
        </w:rPr>
        <w:t xml:space="preserve"> </w:t>
      </w:r>
      <w:r w:rsidRPr="004D49CD">
        <w:rPr>
          <w:rFonts w:ascii="Times Roman" w:hAnsi="Times Roman" w:cs="Times New Roman"/>
          <w:b w:val="0"/>
          <w:smallCaps/>
          <w:lang w:val="es-ES"/>
        </w:rPr>
        <w:t>Barros</w:t>
      </w:r>
      <w:r w:rsidRPr="004D49CD">
        <w:rPr>
          <w:rFonts w:ascii="Times Roman" w:hAnsi="Times Roman" w:cs="Times New Roman"/>
          <w:b w:val="0"/>
          <w:lang w:val="es-ES"/>
        </w:rPr>
        <w:t xml:space="preserve"> (1974) p. 336.</w:t>
      </w:r>
    </w:p>
  </w:footnote>
  <w:footnote w:id="119">
    <w:p w14:paraId="23A7A031"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color w:val="auto"/>
        </w:rPr>
        <w:footnoteRef/>
      </w:r>
      <w:r w:rsidRPr="004D49CD">
        <w:rPr>
          <w:rFonts w:ascii="Times Roman" w:hAnsi="Times Roman"/>
          <w:b w:val="0"/>
          <w:color w:val="auto"/>
        </w:rPr>
        <w:t xml:space="preserve"> </w:t>
      </w:r>
      <w:r w:rsidRPr="004D49CD">
        <w:rPr>
          <w:rFonts w:ascii="Times Roman" w:hAnsi="Times Roman" w:cs="Times New Roman"/>
          <w:b w:val="0"/>
          <w:color w:val="auto"/>
        </w:rPr>
        <w:t>En 1993, conforme de</w:t>
      </w:r>
      <w:r>
        <w:rPr>
          <w:rFonts w:ascii="Times Roman" w:hAnsi="Times Roman" w:cs="Times New Roman"/>
          <w:b w:val="0"/>
          <w:color w:val="auto"/>
        </w:rPr>
        <w:t xml:space="preserve">terminó el texto de la actual Constitución de Brasil, </w:t>
      </w:r>
      <w:r w:rsidRPr="004D49CD">
        <w:rPr>
          <w:rFonts w:ascii="Times Roman" w:hAnsi="Times Roman" w:cs="Times New Roman"/>
          <w:b w:val="0"/>
          <w:color w:val="auto"/>
        </w:rPr>
        <w:t xml:space="preserve"> fue realizado un plebiscit</w:t>
      </w:r>
      <w:r>
        <w:rPr>
          <w:rFonts w:ascii="Times Roman" w:hAnsi="Times Roman" w:cs="Times New Roman"/>
          <w:b w:val="0"/>
          <w:color w:val="auto"/>
        </w:rPr>
        <w:t>o para determinar</w:t>
      </w:r>
      <w:r w:rsidRPr="004D49CD">
        <w:rPr>
          <w:rFonts w:ascii="Times Roman" w:hAnsi="Times Roman" w:cs="Times New Roman"/>
          <w:b w:val="0"/>
          <w:color w:val="auto"/>
        </w:rPr>
        <w:t xml:space="preserve"> la forma de gobierno entre Monarquía y República, además de elegir el sistema de gobierno presidencialista o parlamentarista. Fue confirmado el régimen republicano y el presidencialismo existente, junto con la tripartición de poderes.  El acervo de noticias e la época está disponible en: </w:t>
      </w:r>
      <w:hyperlink r:id="rId78" w:history="1">
        <w:r w:rsidRPr="004D49CD">
          <w:rPr>
            <w:rStyle w:val="Hipervnculo"/>
            <w:rFonts w:ascii="Times Roman" w:hAnsi="Times Roman"/>
            <w:b w:val="0"/>
            <w:color w:val="auto"/>
            <w:u w:val="none"/>
          </w:rPr>
          <w:t>http://acervo.oglobo.globo.com/fatos-historicos/no-plebiscito-de-1993-brasil-disse-nao-monarquia-sim-ao-presidencialismo-9840238</w:t>
        </w:r>
      </w:hyperlink>
      <w:r w:rsidRPr="004D49CD">
        <w:rPr>
          <w:rFonts w:ascii="Times Roman" w:hAnsi="Times Roman" w:cs="Times New Roman"/>
          <w:b w:val="0"/>
          <w:color w:val="auto"/>
        </w:rPr>
        <w:t xml:space="preserve"> . El texto de la consitución de 1988 en: </w:t>
      </w:r>
      <w:hyperlink r:id="rId79" w:history="1">
        <w:r w:rsidRPr="004D49CD">
          <w:rPr>
            <w:rStyle w:val="Hipervnculo"/>
            <w:rFonts w:ascii="Times Roman" w:hAnsi="Times Roman"/>
            <w:b w:val="0"/>
            <w:color w:val="auto"/>
            <w:u w:val="none"/>
          </w:rPr>
          <w:t>www.planalto.gov.br/constituicao</w:t>
        </w:r>
      </w:hyperlink>
      <w:r w:rsidRPr="004D49CD">
        <w:rPr>
          <w:rFonts w:ascii="Times Roman" w:hAnsi="Times Roman" w:cs="Times New Roman"/>
          <w:b w:val="0"/>
          <w:color w:val="auto"/>
        </w:rPr>
        <w:t>. Fecha de consulta: 13 de junio de 2016.</w:t>
      </w:r>
    </w:p>
  </w:footnote>
  <w:footnote w:id="120">
    <w:p w14:paraId="70B9399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i/>
          <w:color w:val="auto"/>
        </w:rPr>
        <w:t>Pedro II</w:t>
      </w:r>
      <w:r>
        <w:rPr>
          <w:rFonts w:ascii="Times Roman" w:hAnsi="Times Roman" w:cs="Times New Roman"/>
          <w:b w:val="0"/>
          <w:color w:val="auto"/>
        </w:rPr>
        <w:t xml:space="preserve"> era considerado</w:t>
      </w:r>
      <w:r w:rsidRPr="004D49CD">
        <w:rPr>
          <w:rFonts w:ascii="Times Roman" w:hAnsi="Times Roman" w:cs="Times New Roman"/>
          <w:b w:val="0"/>
          <w:color w:val="auto"/>
        </w:rPr>
        <w:t xml:space="preserve"> una figura popular, un monarca cercano al pueblo, visión que era aún más fuerte entre los brasileros negros e de ascendencia negra que creían que la monarquía representaba la emancipación. Posteriormente, los republicanos utilizaron su ejemplo como el de un modelo de los ideales republicanos. Sus restos mortales, así como los de su esposa, fueron finalmente llevados a Brasil en el año 1921, a tiempo para el centenario de la independencia brasilera, en 1922, ya que el gobierno quiso darle honores de jefe de Estado. </w:t>
      </w:r>
      <w:r w:rsidRPr="004D49CD">
        <w:rPr>
          <w:rFonts w:ascii="Times Roman" w:hAnsi="Times Roman" w:cs="Times New Roman"/>
          <w:b w:val="0"/>
          <w:smallCaps/>
          <w:color w:val="auto"/>
          <w:lang w:val="es-ES"/>
        </w:rPr>
        <w:t>Calmon</w:t>
      </w:r>
      <w:r w:rsidRPr="004D49CD">
        <w:rPr>
          <w:rFonts w:ascii="Times Roman" w:hAnsi="Times Roman" w:cs="Times New Roman"/>
          <w:b w:val="0"/>
          <w:color w:val="auto"/>
          <w:lang w:val="es-ES"/>
        </w:rPr>
        <w:t xml:space="preserve"> (2002) Disponible en: </w:t>
      </w:r>
      <w:hyperlink r:id="rId80" w:history="1">
        <w:r w:rsidRPr="004D49CD">
          <w:rPr>
            <w:rStyle w:val="Hipervnculo"/>
            <w:rFonts w:ascii="Times Roman" w:hAnsi="Times Roman"/>
            <w:b w:val="0"/>
            <w:color w:val="auto"/>
            <w:u w:val="none"/>
          </w:rPr>
          <w:t>http://www2.senado.leg.br/bdsf/item/id/1068</w:t>
        </w:r>
      </w:hyperlink>
      <w:r w:rsidRPr="004D49CD">
        <w:rPr>
          <w:rFonts w:ascii="Times Roman" w:hAnsi="Times Roman" w:cs="Times New Roman"/>
          <w:b w:val="0"/>
          <w:color w:val="auto"/>
          <w:lang w:val="es-ES"/>
        </w:rPr>
        <w:t xml:space="preserve"> Fecha de consulta: 13 de junio de 2016.</w:t>
      </w:r>
      <w:bookmarkStart w:id="72" w:name="_ftn2"/>
      <w:bookmarkEnd w:id="72"/>
    </w:p>
  </w:footnote>
  <w:footnote w:id="121">
    <w:p w14:paraId="0CE31BC4"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El texto del Decreto 119–A disponible en:  </w:t>
      </w:r>
      <w:hyperlink r:id="rId81" w:history="1">
        <w:r w:rsidRPr="004D49CD">
          <w:rPr>
            <w:rStyle w:val="Hipervnculo"/>
            <w:rFonts w:ascii="Times Roman" w:hAnsi="Times Roman"/>
            <w:b w:val="0"/>
            <w:color w:val="auto"/>
            <w:u w:val="none"/>
          </w:rPr>
          <w:t>http://www.planalto.gov.br/ccivil_03/decreto/1851-1899/d119-a.htm</w:t>
        </w:r>
      </w:hyperlink>
      <w:r w:rsidRPr="004D49CD">
        <w:rPr>
          <w:rFonts w:ascii="Times Roman" w:hAnsi="Times Roman" w:cs="Times New Roman"/>
          <w:b w:val="0"/>
          <w:color w:val="auto"/>
        </w:rPr>
        <w:t>. Fecha</w:t>
      </w:r>
      <w:r w:rsidRPr="004D49CD">
        <w:rPr>
          <w:rFonts w:ascii="Times Roman" w:hAnsi="Times Roman" w:cs="Times New Roman"/>
          <w:b w:val="0"/>
        </w:rPr>
        <w:t xml:space="preserve"> de consulta: 15 de junio de 2016.</w:t>
      </w:r>
    </w:p>
  </w:footnote>
  <w:footnote w:id="122">
    <w:p w14:paraId="7FACF3CF"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hAnsi="Times Roman"/>
          <w:b w:val="0"/>
        </w:rPr>
        <w:footnoteRef/>
      </w:r>
      <w:r w:rsidRPr="004D49CD">
        <w:rPr>
          <w:rFonts w:ascii="Times Roman" w:hAnsi="Times Roman" w:cs="Times New Roman"/>
          <w:b w:val="0"/>
        </w:rPr>
        <w:t xml:space="preserve"> Manifestó además que, una nación separada oficialmente de Dios sería ingobernable. </w:t>
      </w:r>
      <w:r w:rsidRPr="004D49CD">
        <w:rPr>
          <w:rFonts w:ascii="Times Roman" w:hAnsi="Times Roman" w:cs="Times New Roman"/>
          <w:b w:val="0"/>
          <w:smallCaps/>
          <w:lang w:val="pt-BR"/>
        </w:rPr>
        <w:t xml:space="preserve">Bonavides </w:t>
      </w:r>
      <w:r w:rsidRPr="004D49CD">
        <w:rPr>
          <w:rFonts w:ascii="Times Roman" w:hAnsi="Times Roman" w:cs="Times New Roman"/>
          <w:b w:val="0"/>
          <w:color w:val="auto"/>
          <w:lang w:val="pt-BR"/>
        </w:rPr>
        <w:t>(1991) pp. 230-231.</w:t>
      </w:r>
    </w:p>
  </w:footnote>
  <w:footnote w:id="123">
    <w:p w14:paraId="29124296"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El Nº 8º, art. 72 del Decreto Nº. 510, de 22.06.1890, expedido por el Gobierno Provisorio estableció la expulsión de los jesuítas y prohibió la fundación de nuevos conventos y órdenes monásticas. En idioma origina: “</w:t>
      </w:r>
      <w:r w:rsidRPr="004D49CD">
        <w:rPr>
          <w:rFonts w:ascii="Times Roman" w:hAnsi="Times Roman" w:cs="Times New Roman"/>
          <w:b w:val="0"/>
          <w:i/>
          <w:color w:val="auto"/>
          <w:lang w:val="pt-BR"/>
        </w:rPr>
        <w:t>É excluída do país a Companhía dos Jesuítas e proibida a fundação de novos conventos e Ordens monásticas</w:t>
      </w:r>
      <w:r w:rsidRPr="004D49CD">
        <w:rPr>
          <w:rFonts w:ascii="Times Roman" w:hAnsi="Times Roman" w:cs="Times New Roman"/>
          <w:b w:val="0"/>
          <w:color w:val="auto"/>
          <w:lang w:val="pt-BR"/>
        </w:rPr>
        <w:t xml:space="preserve">”. </w:t>
      </w:r>
      <w:r w:rsidRPr="004D49CD">
        <w:rPr>
          <w:rFonts w:ascii="Times Roman" w:hAnsi="Times Roman" w:cs="Times New Roman"/>
          <w:b w:val="0"/>
          <w:color w:val="auto"/>
          <w:lang w:val="es-ES"/>
        </w:rPr>
        <w:t xml:space="preserve">Disponible en: </w:t>
      </w:r>
      <w:hyperlink r:id="rId82" w:history="1">
        <w:r w:rsidRPr="004D49CD">
          <w:rPr>
            <w:rStyle w:val="Hipervnculo"/>
            <w:rFonts w:ascii="Times Roman" w:hAnsi="Times Roman"/>
            <w:b w:val="0"/>
            <w:color w:val="auto"/>
            <w:u w:val="none"/>
            <w:lang w:val="es-ES"/>
          </w:rPr>
          <w:t>http://legis.senado.gov.br/legislacao/ListaNormas.action?numero=510&amp;tipo_norma=DEC&amp;data=18900622&amp;link=s</w:t>
        </w:r>
      </w:hyperlink>
      <w:r w:rsidRPr="004D49CD">
        <w:rPr>
          <w:rFonts w:ascii="Times Roman" w:hAnsi="Times Roman" w:cs="Times New Roman"/>
          <w:b w:val="0"/>
          <w:color w:val="auto"/>
          <w:lang w:val="es-ES"/>
        </w:rPr>
        <w:t xml:space="preserve"> Fecha de consulta: 15 de junio de 2016.</w:t>
      </w:r>
    </w:p>
  </w:footnote>
  <w:footnote w:id="124">
    <w:p w14:paraId="3C914E0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En este sentido, es sabido que el concepto de “Estado laico” es opuesto al de “Estado confesional” y surgió históricamente de la separación entre la Iglesia y el Estado que tuvo lugar en Francia a fines del siglo XIX, aunque la separación entre las instituciones del Estado y las iglesias u organizaciones religiosas se ha producido, en mayor o menor medida, en otros momentos y lugares. Los términos laicidad y laicismo se utilizan, a veces como sinónimos y a veces como antónimos o, al menos, como de sentido divergente dentro de su campo semántico común. </w:t>
      </w:r>
      <w:r w:rsidRPr="004D49CD">
        <w:rPr>
          <w:rFonts w:ascii="Times Roman" w:hAnsi="Times Roman" w:cs="Times New Roman"/>
          <w:b w:val="0"/>
          <w:smallCaps/>
          <w:color w:val="auto"/>
          <w:lang w:val="es-ES"/>
        </w:rPr>
        <w:t>Caliolli</w:t>
      </w:r>
      <w:r w:rsidRPr="004D49CD">
        <w:rPr>
          <w:rFonts w:ascii="Times Roman" w:hAnsi="Times Roman" w:cs="Times New Roman"/>
          <w:b w:val="0"/>
          <w:color w:val="auto"/>
          <w:lang w:val="es-ES"/>
        </w:rPr>
        <w:t xml:space="preserve"> (2001) </w:t>
      </w:r>
      <w:r w:rsidRPr="004D49CD">
        <w:rPr>
          <w:rFonts w:ascii="Times Roman" w:hAnsi="Times Roman" w:cs="Times New Roman"/>
          <w:b w:val="0"/>
          <w:color w:val="auto"/>
        </w:rPr>
        <w:t xml:space="preserve">p. 7. En el contexto de esta investigación, entendemos como “Estado laicista” aquél que se opone a la religión y “Estado laico” como aquél que reconoce la responsabilidad que tiene con los valores religiosos, así como otros valores espirituales, artísticos, culturales. </w:t>
      </w:r>
    </w:p>
  </w:footnote>
  <w:footnote w:id="125">
    <w:p w14:paraId="2D6B6512"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Es posible conocer el contenido de la </w:t>
      </w:r>
      <w:r w:rsidRPr="004D49CD">
        <w:rPr>
          <w:rFonts w:ascii="Times Roman" w:hAnsi="Times Roman" w:cs="Times New Roman"/>
          <w:b w:val="0"/>
          <w:i/>
        </w:rPr>
        <w:t>Carta Coletiva</w:t>
      </w:r>
      <w:r w:rsidRPr="004D49CD">
        <w:rPr>
          <w:rFonts w:ascii="Times Roman" w:hAnsi="Times Roman" w:cs="Times New Roman"/>
          <w:b w:val="0"/>
        </w:rPr>
        <w:t xml:space="preserve"> y otros alcances de esta en: </w:t>
      </w:r>
      <w:hyperlink r:id="rId83" w:history="1">
        <w:r w:rsidRPr="004D49CD">
          <w:rPr>
            <w:rStyle w:val="Hipervnculo"/>
            <w:rFonts w:ascii="Times Roman" w:hAnsi="Times Roman"/>
            <w:b w:val="0"/>
            <w:color w:val="auto"/>
            <w:u w:val="none"/>
          </w:rPr>
          <w:t>http://permanencia.org.br/drupal/node/1327</w:t>
        </w:r>
      </w:hyperlink>
      <w:r w:rsidRPr="004D49CD">
        <w:rPr>
          <w:rFonts w:ascii="Times Roman" w:hAnsi="Times Roman" w:cs="Times New Roman"/>
          <w:b w:val="0"/>
          <w:color w:val="auto"/>
        </w:rPr>
        <w:t>.</w:t>
      </w:r>
      <w:r w:rsidRPr="004D49CD">
        <w:rPr>
          <w:rFonts w:ascii="Times Roman" w:hAnsi="Times Roman" w:cs="Times New Roman"/>
          <w:b w:val="0"/>
        </w:rPr>
        <w:t xml:space="preserve"> Fecha de consulta: 15 de junio de 2016.</w:t>
      </w:r>
    </w:p>
  </w:footnote>
  <w:footnote w:id="126">
    <w:p w14:paraId="0C11270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Pr>
          <w:rFonts w:ascii="Times Roman" w:hAnsi="Times Roman" w:cs="Times New Roman"/>
          <w:b w:val="0"/>
          <w:color w:val="auto"/>
        </w:rPr>
        <w:t xml:space="preserve"> </w:t>
      </w:r>
      <w:r w:rsidRPr="004D49CD">
        <w:rPr>
          <w:rFonts w:ascii="Times Roman" w:hAnsi="Times Roman" w:cs="Times New Roman"/>
          <w:b w:val="0"/>
          <w:color w:val="auto"/>
        </w:rPr>
        <w:t>“Ya no veremos más a ministros que debiesen ocuparse de negocios civiles, ordenando ridículamente a obispos en el cumplimiento de los cánones del Concilio de Trento, prohibiéndoles la salida de las diócesis sin licencia del gobierno, bajo pena de ver la Sede vacante y de que el gobierno le nombre a un sucesor. Además, ya no veremos los compendios de teología adoptados en los seminarios sujetos a la aprobación del gobierno, ni este revocando disposiciones de estatutos de ciertos cabidos y ordenando la observancia del Sagrado Concilio Trentino, declarando que, dado el caso de Sede vacante, la jurisdicción episcopal pase integralmente al Vicario Capitular y, concediendo por gracia imperial al cabido metropolitano el derecho de nombramiento, expirado el plazo del Concilio”</w:t>
      </w:r>
      <w:r>
        <w:rPr>
          <w:rFonts w:ascii="Times Roman" w:hAnsi="Times Roman" w:cs="Times New Roman"/>
          <w:b w:val="0"/>
          <w:color w:val="auto"/>
        </w:rPr>
        <w:t>.</w:t>
      </w:r>
      <w:r w:rsidRPr="004D49CD">
        <w:rPr>
          <w:rFonts w:ascii="Times Roman" w:hAnsi="Times Roman" w:cs="Times New Roman"/>
          <w:b w:val="0"/>
          <w:color w:val="auto"/>
        </w:rPr>
        <w:t xml:space="preserve"> Carta Colectiva del Episcopado Brasileño al Clero y a los fieles de la Iglesia de Brasil, de 19 de marzo de 1890, traducción de la autora. </w:t>
      </w:r>
    </w:p>
  </w:footnote>
  <w:footnote w:id="127">
    <w:p w14:paraId="0913EA74"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Luego de promulgada la Constitución, el Internuncio Moneñor </w:t>
      </w:r>
      <w:r w:rsidRPr="004D49CD">
        <w:rPr>
          <w:rFonts w:ascii="Times Roman" w:hAnsi="Times Roman" w:cs="Times New Roman"/>
          <w:b w:val="0"/>
          <w:i/>
        </w:rPr>
        <w:t>Spolverini</w:t>
      </w:r>
      <w:r w:rsidRPr="004D49CD">
        <w:rPr>
          <w:rFonts w:ascii="Times Roman" w:hAnsi="Times Roman" w:cs="Times New Roman"/>
          <w:b w:val="0"/>
        </w:rPr>
        <w:t xml:space="preserve"> escribió al Secretario del Vaticano: “Fueron eliminadas, por favor de Dios, las disposiciones que sujetaban los bienes de la Iglesia a las leyes de mano muerta, la expulsión de los jesuitas, prohibidas la fundación de nuevos conventos, la declaración de inelegibilidad de los miembros del clero, la precedencia obligatoria del matrimonio civil al religiosos. Lo que celebramos, no es poco”. </w:t>
      </w:r>
      <w:r w:rsidRPr="004D49CD">
        <w:rPr>
          <w:rFonts w:ascii="Times Roman" w:hAnsi="Times Roman" w:cs="Times New Roman"/>
          <w:b w:val="0"/>
          <w:bCs w:val="0"/>
          <w:smallCaps/>
        </w:rPr>
        <w:t>Mitaini</w:t>
      </w:r>
      <w:r w:rsidRPr="004D49CD">
        <w:rPr>
          <w:rFonts w:ascii="Times Roman" w:hAnsi="Times Roman" w:cs="Times New Roman"/>
          <w:b w:val="0"/>
        </w:rPr>
        <w:t xml:space="preserve"> (1997) p. 113. Traducción de la autora.</w:t>
      </w:r>
    </w:p>
  </w:footnote>
  <w:footnote w:id="128">
    <w:p w14:paraId="5C16179D"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Buerneao</w:t>
      </w:r>
      <w:r w:rsidRPr="004D49CD">
        <w:rPr>
          <w:rFonts w:ascii="Times Roman" w:hAnsi="Times Roman" w:cs="Times New Roman"/>
          <w:b w:val="0"/>
        </w:rPr>
        <w:t xml:space="preserve"> define la Iglesia Católica en este momento de la historia de Brasil como dividida en dos: una más centralizada y dogmática y otra, actuando desde las bases, siempre en íntima relación con los grupos sociales y políticos. </w:t>
      </w:r>
      <w:r w:rsidRPr="004D49CD">
        <w:rPr>
          <w:rFonts w:ascii="Times Roman" w:hAnsi="Times Roman" w:cs="Times New Roman"/>
          <w:b w:val="0"/>
          <w:bCs w:val="0"/>
          <w:smallCaps/>
          <w:lang w:val="es-ES"/>
        </w:rPr>
        <w:t>Buerneau</w:t>
      </w:r>
      <w:r w:rsidRPr="004D49CD">
        <w:rPr>
          <w:rFonts w:ascii="Times Roman" w:hAnsi="Times Roman" w:cs="Times New Roman"/>
          <w:b w:val="0"/>
          <w:lang w:val="es-ES"/>
        </w:rPr>
        <w:t xml:space="preserve"> (1947)</w:t>
      </w:r>
      <w:r>
        <w:rPr>
          <w:rFonts w:ascii="Times Roman" w:hAnsi="Times Roman" w:cs="Times New Roman"/>
          <w:b w:val="0"/>
          <w:lang w:val="es-ES"/>
        </w:rPr>
        <w:t xml:space="preserve"> p. 189.</w:t>
      </w:r>
    </w:p>
  </w:footnote>
  <w:footnote w:id="129">
    <w:p w14:paraId="5694DA12" w14:textId="77777777" w:rsidR="00041B82" w:rsidRPr="004D49CD" w:rsidRDefault="00041B82" w:rsidP="00C50081">
      <w:pPr>
        <w:pStyle w:val="Textonotapie"/>
        <w:ind w:firstLine="0"/>
        <w:rPr>
          <w:rFonts w:ascii="Times Roman" w:hAnsi="Times Roman" w:cs="Times New Roman"/>
          <w:b w:val="0"/>
          <w:lang w:val="es-MX"/>
        </w:rPr>
      </w:pPr>
      <w:r w:rsidRPr="004D49CD">
        <w:rPr>
          <w:rStyle w:val="Refdenotaalpie"/>
          <w:rFonts w:ascii="Times Roman" w:hAnsi="Times Roman"/>
          <w:b w:val="0"/>
        </w:rPr>
        <w:footnoteRef/>
      </w:r>
      <w:r w:rsidRPr="004D49CD">
        <w:rPr>
          <w:rFonts w:ascii="Times Roman" w:hAnsi="Times Roman" w:cs="Times New Roman"/>
          <w:b w:val="0"/>
          <w:lang w:val="es-MX"/>
        </w:rPr>
        <w:t xml:space="preserve"> Básicamente la historia del Ejército Brasileño se inició en 1548, con la creació del Gobierno General, cuya sede era en </w:t>
      </w:r>
      <w:r w:rsidRPr="004D49CD">
        <w:rPr>
          <w:rFonts w:ascii="Times Roman" w:hAnsi="Times Roman" w:cs="Times New Roman"/>
          <w:b w:val="0"/>
          <w:i/>
          <w:lang w:val="es-MX"/>
        </w:rPr>
        <w:t>Bahía</w:t>
      </w:r>
      <w:r w:rsidRPr="004D49CD">
        <w:rPr>
          <w:rFonts w:ascii="Times Roman" w:hAnsi="Times Roman" w:cs="Times New Roman"/>
          <w:b w:val="0"/>
          <w:lang w:val="es-MX"/>
        </w:rPr>
        <w:t xml:space="preserve">. Las primeras intervenciones de importancia histórica del Ejército se dieron con la expulsión de los franceses, en la medida en que avanzó la interiorización a través del amplio movimiento de expansión territorial de los siglos XVII y XVIII, lo que obligó una mayor organización y la defensa del territorio. Las fuerzas expedicionarias de carácter militar utilizaron la población local como mano de obra en la búsqueda de riquezas y para esclavizar a los índios. La guerra en contra de los holandeses movilizó por primera vez un gran efectivo en el país y en 1648 se organizó al ejército como fuerza genuinamente brasileña, formada por blancos, nativos, negros y mulatos. A lo largo del siglo XVIII, Brasil Colonia tuvo varios problemas de frontera y constantes conflictos internos, con amenazas de rebeliones, por lo que el Marqués de Pombal se empeñó en organizar el ejército colonial, contratando para este fin el militar alemán Wilhelm Schaumburg-Lippe, quien se empeñó en la construcción de cuarteles, fortificaciones y hospitales.  </w:t>
      </w:r>
      <w:r w:rsidRPr="004D49CD">
        <w:rPr>
          <w:rFonts w:ascii="Times Roman" w:hAnsi="Times Roman" w:cs="Times New Roman"/>
          <w:b w:val="0"/>
          <w:i/>
          <w:lang w:val="es-MX"/>
        </w:rPr>
        <w:t>Río de Janeiro</w:t>
      </w:r>
      <w:r w:rsidRPr="004D49CD">
        <w:rPr>
          <w:rFonts w:ascii="Times Roman" w:hAnsi="Times Roman" w:cs="Times New Roman"/>
          <w:b w:val="0"/>
          <w:lang w:val="es-MX"/>
        </w:rPr>
        <w:t xml:space="preserve"> pasó a ser el centro de formación para las tropas enviadas al resto del país. En 1815, con la promoción de la Colonia a la categoría de Reino, tropas portuguesas llegaron a Brasil, culminando en la creación del Ministerio de la Guerra y la centralización de las fuerzas militares. U</w:t>
      </w:r>
      <w:r w:rsidRPr="004D49CD">
        <w:rPr>
          <w:rFonts w:ascii="Times Roman" w:hAnsi="Times Roman" w:cs="Times New Roman"/>
          <w:b w:val="0"/>
          <w:color w:val="auto"/>
          <w:lang w:val="es-MX"/>
        </w:rPr>
        <w:t xml:space="preserve">n estudio respecto del perfil de los soldados durante este período, indica que el éjercito estaba formado por esclavos y pobres, en la medida en que se acercaba el período republicano, este perfil cambió a intelectuales, poetas y estudiantes. Disponible en: </w:t>
      </w:r>
      <w:hyperlink r:id="rId84" w:history="1">
        <w:r w:rsidRPr="004D49CD">
          <w:rPr>
            <w:rStyle w:val="Hipervnculo"/>
            <w:rFonts w:ascii="Times Roman" w:hAnsi="Times Roman"/>
            <w:b w:val="0"/>
            <w:color w:val="auto"/>
            <w:u w:val="none"/>
            <w:lang w:val="es-MX"/>
          </w:rPr>
          <w:t>https://historicid.wordpress.com/2014/07/19/guarda-nacional-no-brasil-imperial-o-exercito-brasileiro-antes-e-durante-a-guerra-do-paraguai-e-os-letrados-ante-a-escravidao/</w:t>
        </w:r>
      </w:hyperlink>
      <w:r w:rsidRPr="004D49CD">
        <w:rPr>
          <w:rFonts w:ascii="Times Roman" w:hAnsi="Times Roman" w:cs="Times New Roman"/>
          <w:b w:val="0"/>
          <w:color w:val="auto"/>
          <w:lang w:val="es-MX"/>
        </w:rPr>
        <w:t xml:space="preserve"> Fecha de consulta: 10 de junio</w:t>
      </w:r>
      <w:r w:rsidRPr="004D49CD">
        <w:rPr>
          <w:rFonts w:ascii="Times Roman" w:hAnsi="Times Roman" w:cs="Times New Roman"/>
          <w:b w:val="0"/>
          <w:lang w:val="es-MX"/>
        </w:rPr>
        <w:t xml:space="preserve"> de 2016.</w:t>
      </w:r>
    </w:p>
  </w:footnote>
  <w:footnote w:id="130">
    <w:p w14:paraId="277EBDE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En cuanto a las reglas electorales, la Constitución de 1891 estipuló que el voto ya no sería más secreto y la firma en la cédula electoral por parte del elector pasó a ser obligatoria. Además, reservó al Congreso Nacional la reglamentación de las reglas electorales para la elección de cargos políticos federales y a las asambleas estaduales. La evolución de la Justicia Electoral en Brasil, disponible en: </w:t>
      </w:r>
      <w:hyperlink r:id="rId85" w:history="1">
        <w:r w:rsidRPr="004D49CD">
          <w:rPr>
            <w:rStyle w:val="Hipervnculo"/>
            <w:rFonts w:ascii="Times Roman" w:hAnsi="Times Roman"/>
            <w:b w:val="0"/>
            <w:color w:val="auto"/>
            <w:u w:val="none"/>
          </w:rPr>
          <w:t>http://www.tre-pi.jus.br/institucional/o-tre-pi/memoria-e-cultura/evolucao-da-justica-eleitoral-no-brasil</w:t>
        </w:r>
      </w:hyperlink>
      <w:r w:rsidRPr="004D49CD">
        <w:rPr>
          <w:rFonts w:ascii="Times Roman" w:hAnsi="Times Roman" w:cs="Times New Roman"/>
          <w:b w:val="0"/>
          <w:color w:val="auto"/>
        </w:rPr>
        <w:t xml:space="preserve">  Fecha de</w:t>
      </w:r>
      <w:r w:rsidRPr="004D49CD">
        <w:rPr>
          <w:rFonts w:ascii="Times Roman" w:hAnsi="Times Roman" w:cs="Times New Roman"/>
          <w:b w:val="0"/>
        </w:rPr>
        <w:t xml:space="preserve"> consultas: 15 de junio de 2016.</w:t>
      </w:r>
    </w:p>
  </w:footnote>
  <w:footnote w:id="131">
    <w:p w14:paraId="444921B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El jurista, diplomada, escritor, filósofo, traductor y orador </w:t>
      </w:r>
      <w:r w:rsidRPr="004D49CD">
        <w:rPr>
          <w:rFonts w:ascii="Times Roman" w:hAnsi="Times Roman" w:cs="Times New Roman"/>
          <w:b w:val="0"/>
          <w:i/>
          <w:color w:val="auto"/>
        </w:rPr>
        <w:t>Rui Barbosa</w:t>
      </w:r>
      <w:r w:rsidRPr="004D49CD">
        <w:rPr>
          <w:rFonts w:ascii="Times Roman" w:hAnsi="Times Roman" w:cs="Times New Roman"/>
          <w:b w:val="0"/>
          <w:color w:val="auto"/>
        </w:rPr>
        <w:t xml:space="preserve"> (o </w:t>
      </w:r>
      <w:r w:rsidRPr="004D49CD">
        <w:rPr>
          <w:rFonts w:ascii="Times Roman" w:hAnsi="Times Roman" w:cs="Times New Roman"/>
          <w:b w:val="0"/>
          <w:i/>
          <w:color w:val="auto"/>
        </w:rPr>
        <w:t>Ruy Barbosa</w:t>
      </w:r>
      <w:r w:rsidRPr="004D49CD">
        <w:rPr>
          <w:rFonts w:ascii="Times Roman" w:hAnsi="Times Roman" w:cs="Times New Roman"/>
          <w:b w:val="0"/>
          <w:color w:val="auto"/>
        </w:rPr>
        <w:t xml:space="preserve">) fue diputado, senador y ministro. En dos ocasiones, postuló a la Presidencia de la República. Como estudioso de la lengua portuguesa, fue mimbro fundador de la Academia Brasileña de Letras de la cual fue Presidente entre 1908 y 1919. Como delegado de la II Conferencia de la Paz en la Haya en el año 1907, fue reconocido por la defensa al principio de la igualdad entre los Estados. En una encuesta realizada por la revista brasileña Época, fue considerado el “El más grande brasileño de la Historia”. Entre los muchos lugares en los cuales se puede encontrar las obras de </w:t>
      </w:r>
      <w:r w:rsidRPr="004D49CD">
        <w:rPr>
          <w:rFonts w:ascii="Times Roman" w:hAnsi="Times Roman" w:cs="Times New Roman"/>
          <w:b w:val="0"/>
          <w:i/>
          <w:color w:val="auto"/>
        </w:rPr>
        <w:t>Rui Barbosa</w:t>
      </w:r>
      <w:r w:rsidRPr="004D49CD">
        <w:rPr>
          <w:rFonts w:ascii="Times Roman" w:hAnsi="Times Roman" w:cs="Times New Roman"/>
          <w:b w:val="0"/>
          <w:color w:val="auto"/>
        </w:rPr>
        <w:t xml:space="preserve">, se recomienda visitar </w:t>
      </w:r>
      <w:hyperlink r:id="rId86" w:history="1">
        <w:r w:rsidRPr="004D49CD">
          <w:rPr>
            <w:rStyle w:val="Hipervnculo"/>
            <w:rFonts w:ascii="Times Roman" w:hAnsi="Times Roman"/>
            <w:b w:val="0"/>
            <w:color w:val="auto"/>
            <w:u w:val="none"/>
          </w:rPr>
          <w:t>www.stf.jus.br/bibliotecadigital/ruibarbosa</w:t>
        </w:r>
      </w:hyperlink>
      <w:r w:rsidRPr="004D49CD">
        <w:rPr>
          <w:rFonts w:ascii="Times Roman" w:hAnsi="Times Roman" w:cs="Times New Roman"/>
          <w:b w:val="0"/>
          <w:color w:val="auto"/>
        </w:rPr>
        <w:t xml:space="preserve"> , </w:t>
      </w:r>
      <w:hyperlink r:id="rId87" w:history="1">
        <w:r w:rsidRPr="004D49CD">
          <w:rPr>
            <w:rStyle w:val="Hipervnculo"/>
            <w:rFonts w:ascii="Times Roman" w:hAnsi="Times Roman"/>
            <w:b w:val="0"/>
            <w:color w:val="auto"/>
            <w:u w:val="none"/>
          </w:rPr>
          <w:t>www.academia.org.br</w:t>
        </w:r>
      </w:hyperlink>
      <w:r w:rsidRPr="004D49CD">
        <w:rPr>
          <w:rFonts w:ascii="Times Roman" w:hAnsi="Times Roman" w:cs="Times New Roman"/>
          <w:b w:val="0"/>
          <w:color w:val="auto"/>
        </w:rPr>
        <w:t xml:space="preserve"> Fecha de consulta: 14 de junio de 2016.</w:t>
      </w:r>
    </w:p>
  </w:footnote>
  <w:footnote w:id="132">
    <w:p w14:paraId="449E28B1"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Ante el desafío de conciliar el laicismo con la neutralidad religiosa del Estado, el Gobierno Provisorio vio en la libertad religiosa un mecanismo de neutralización de los poderes públicos. En lo que se refiere a las personas, según esta concepción, los actos civiles pasaron a preceder a aquellos actos religiosos, como el registro civil de nacimiento, matrimonio y óbito. Del mismo modo, la enseñanza religiosa ya no fue admitida en las escuelas públicas y los cementerios fueron abiertos a todas las creencias. El erario público ya no podía auxiliar o subvencionar a las religiones o sus actividades específicas. </w:t>
      </w:r>
      <w:r w:rsidRPr="004D49CD">
        <w:rPr>
          <w:rFonts w:ascii="Times Roman" w:hAnsi="Times Roman" w:cs="Times New Roman"/>
          <w:b w:val="0"/>
          <w:smallCaps/>
        </w:rPr>
        <w:t xml:space="preserve">Scampini (1978) </w:t>
      </w:r>
      <w:r w:rsidRPr="004D49CD">
        <w:rPr>
          <w:rFonts w:ascii="Times Roman" w:hAnsi="Times Roman" w:cs="Times New Roman"/>
          <w:b w:val="0"/>
        </w:rPr>
        <w:t>p. 136-137.</w:t>
      </w:r>
    </w:p>
  </w:footnote>
  <w:footnote w:id="133">
    <w:p w14:paraId="028BDA48"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i/>
          <w:lang w:val="es-MX"/>
        </w:rPr>
        <w:t>Aristides Milton</w:t>
      </w:r>
      <w:r w:rsidRPr="004D49CD">
        <w:rPr>
          <w:rFonts w:ascii="Times Roman" w:hAnsi="Times Roman" w:cs="Times New Roman"/>
          <w:b w:val="0"/>
          <w:lang w:val="es-MX"/>
        </w:rPr>
        <w:t xml:space="preserve"> recordó que, en los Estados Unidos de Norteamérica las leyes dispensan del servicio militar a los ministros de culto y que ahí se consideran inconstitucionales los tributos impuestos sobre las iglesias y otras propiedades eclesiásticas. Mencionó la subvención del gobierno de éste país a los capellanes para el ejército y la armada, que recursos económicos eran destinados al servicio de catequesis de los nativos, la cual era confiada a ministros metodistas, presbiterianos y a sacerdotes católicos, igualmente. Se refirió a la inscripción de la moneda americana: </w:t>
      </w:r>
      <w:r w:rsidRPr="004D49CD">
        <w:rPr>
          <w:rFonts w:ascii="Times Roman" w:hAnsi="Times Roman" w:cs="Times New Roman"/>
          <w:b w:val="0"/>
          <w:i/>
          <w:lang w:val="es-MX"/>
        </w:rPr>
        <w:t>in Gog we trust</w:t>
      </w:r>
      <w:r w:rsidRPr="004D49CD">
        <w:rPr>
          <w:rFonts w:ascii="Times Roman" w:hAnsi="Times Roman" w:cs="Times New Roman"/>
          <w:b w:val="0"/>
          <w:lang w:val="es-MX"/>
        </w:rPr>
        <w:t xml:space="preserve"> y agregó que el Gobierno de aquél país ordenaba plegarias en las crisis y rinde gracias al Criador por la prosperidad de la Patria. Mencionó otros ejemplos como la apertura de las actividades legislativas, precedida de solemnidades religiosas y la presencia de un capellán en las solemnidades de toma de mando del Presidente y vicePresidente de la república. Concluyó su discurso afirmando que la religión bien entendida, jamás será enemiga de la libertad, que la libertad del hombre en el modo de adorar a Dios debe ser respetada, del mismo modo que se le respeta la libertad movimiento, de reunión, de asociación, de pensamiento, de propiedad. Recordó que en Brasil, la Iglesia fue separada del Estado no porque existiera en el país gran diversidad de sectas, pero únicamente como un debido homenaje al principio de la secularización del derecho</w:t>
      </w:r>
      <w:r w:rsidRPr="004D49CD">
        <w:rPr>
          <w:rFonts w:ascii="Times Roman" w:hAnsi="Times Roman" w:cs="Times New Roman"/>
          <w:b w:val="0"/>
          <w:smallCaps/>
        </w:rPr>
        <w:t xml:space="preserve"> Milton</w:t>
      </w:r>
      <w:r w:rsidRPr="004D49CD">
        <w:rPr>
          <w:rFonts w:ascii="Times Roman" w:hAnsi="Times Roman" w:cs="Times New Roman"/>
          <w:b w:val="0"/>
        </w:rPr>
        <w:t xml:space="preserve"> (1898) pp. 385-386. </w:t>
      </w:r>
    </w:p>
  </w:footnote>
  <w:footnote w:id="134">
    <w:p w14:paraId="4A41B6A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rPr>
        <w:t>Según se verifica de los registros de la</w:t>
      </w:r>
      <w:r w:rsidRPr="004D49CD">
        <w:rPr>
          <w:rFonts w:ascii="Times Roman" w:hAnsi="Times Roman" w:cs="Times New Roman"/>
          <w:b w:val="0"/>
        </w:rPr>
        <w:t xml:space="preserve"> Iglesia Presbiteriana en Brasil, se relatan ataques y episódios de persecuciones religiosas durante los inicios de la República que superan en número aquellos transcurridos durante el período Imperial. Uno de los casos fue el del pastor metodista Justus Nelson, quien quedó en prisión durante un mes por rehusarse a sacar el sobrero mientras pasaba por las calles la procesión católica del </w:t>
      </w:r>
      <w:r w:rsidRPr="004D49CD">
        <w:rPr>
          <w:rFonts w:ascii="Times Roman" w:hAnsi="Times Roman" w:cs="Times New Roman"/>
          <w:b w:val="0"/>
          <w:i/>
        </w:rPr>
        <w:t>Corpus Christi</w:t>
      </w:r>
      <w:r w:rsidRPr="004D49CD">
        <w:rPr>
          <w:rFonts w:ascii="Times Roman" w:hAnsi="Times Roman" w:cs="Times New Roman"/>
          <w:b w:val="0"/>
        </w:rPr>
        <w:t xml:space="preserve">. El caso llegó al conocimiento del Presidente de los Estados Unidos, quien encargó al secretario de Estado de tomar medidas diplomáticas ante el gobierno brasileño. </w:t>
      </w:r>
      <w:r w:rsidRPr="004D49CD">
        <w:rPr>
          <w:rFonts w:ascii="Times Roman" w:hAnsi="Times Roman" w:cs="Times New Roman"/>
          <w:b w:val="0"/>
          <w:smallCaps/>
          <w:lang w:val="es-ES"/>
        </w:rPr>
        <w:t>Andrade Ferreira</w:t>
      </w:r>
      <w:r w:rsidRPr="004D49CD">
        <w:rPr>
          <w:rFonts w:ascii="Times Roman" w:hAnsi="Times Roman" w:cs="Times New Roman"/>
          <w:b w:val="0"/>
          <w:lang w:val="es-ES"/>
        </w:rPr>
        <w:t xml:space="preserve"> (1992) pp. 85 y ss. </w:t>
      </w:r>
    </w:p>
  </w:footnote>
  <w:footnote w:id="135">
    <w:p w14:paraId="5609DF5E"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w:t>
      </w:r>
      <w:r w:rsidRPr="004D49CD">
        <w:rPr>
          <w:rFonts w:ascii="Times Roman" w:hAnsi="Times Roman" w:cs="Times New Roman"/>
          <w:b w:val="0"/>
          <w:smallCaps/>
          <w:color w:val="auto"/>
          <w:lang w:val="pt-BR"/>
        </w:rPr>
        <w:t>Barbalho</w:t>
      </w:r>
      <w:r w:rsidRPr="004D49CD">
        <w:rPr>
          <w:rFonts w:ascii="Times Roman" w:hAnsi="Times Roman" w:cs="Times New Roman"/>
          <w:b w:val="0"/>
          <w:color w:val="auto"/>
          <w:lang w:val="pt-BR"/>
        </w:rPr>
        <w:t xml:space="preserve"> (2002) </w:t>
      </w:r>
      <w:r w:rsidRPr="004D49CD">
        <w:rPr>
          <w:rFonts w:ascii="Times Roman" w:hAnsi="Times Roman" w:cs="Times New Roman"/>
          <w:b w:val="0"/>
          <w:color w:val="auto"/>
          <w:lang w:val="es-ES"/>
        </w:rPr>
        <w:t xml:space="preserve">p. 313. </w:t>
      </w:r>
    </w:p>
  </w:footnote>
  <w:footnote w:id="136">
    <w:p w14:paraId="53CB05C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Observese que la Constitución del Estado Federado de </w:t>
      </w:r>
      <w:r w:rsidRPr="004D49CD">
        <w:rPr>
          <w:rFonts w:ascii="Times Roman" w:hAnsi="Times Roman" w:cs="Times New Roman"/>
          <w:b w:val="0"/>
          <w:i/>
          <w:color w:val="auto"/>
          <w:lang w:val="pt-BR"/>
        </w:rPr>
        <w:t>Minas Gerais</w:t>
      </w:r>
      <w:r w:rsidRPr="004D49CD">
        <w:rPr>
          <w:rFonts w:ascii="Times Roman" w:hAnsi="Times Roman" w:cs="Times New Roman"/>
          <w:b w:val="0"/>
          <w:color w:val="auto"/>
          <w:lang w:val="pt-BR"/>
        </w:rPr>
        <w:t xml:space="preserve"> traía el siguiente texto: “</w:t>
      </w:r>
      <w:r w:rsidRPr="004D49CD">
        <w:rPr>
          <w:rFonts w:ascii="Times Roman" w:hAnsi="Times Roman" w:cs="Times New Roman"/>
          <w:b w:val="0"/>
          <w:i/>
          <w:color w:val="auto"/>
          <w:lang w:val="pt-BR"/>
        </w:rPr>
        <w:t>Em nome de Deus, todo-poderoso – Nós, representantes do povo mineiro, no Congresso constituinte do Estado, decretamos e promulgamos esta Constituição, pela qual o Estado Federado de Minas Gerais organiza-se como parte integrante da República dos Estados Unidos do Brasil</w:t>
      </w:r>
      <w:r w:rsidRPr="004D49CD">
        <w:rPr>
          <w:rFonts w:ascii="Times Roman" w:hAnsi="Times Roman" w:cs="Times New Roman"/>
          <w:b w:val="0"/>
          <w:color w:val="auto"/>
          <w:lang w:val="pt-BR"/>
        </w:rPr>
        <w:t xml:space="preserve">”.  </w:t>
      </w:r>
      <w:r w:rsidRPr="004D49CD">
        <w:rPr>
          <w:rFonts w:ascii="Times Roman" w:hAnsi="Times Roman" w:cs="Times New Roman"/>
          <w:b w:val="0"/>
          <w:bCs w:val="0"/>
          <w:smallCaps/>
          <w:color w:val="auto"/>
          <w:lang w:val="es-ES"/>
        </w:rPr>
        <w:t>Ramos</w:t>
      </w:r>
      <w:r w:rsidRPr="004D49CD">
        <w:rPr>
          <w:rFonts w:ascii="Times Roman" w:hAnsi="Times Roman" w:cs="Times New Roman"/>
          <w:b w:val="0"/>
          <w:color w:val="auto"/>
          <w:lang w:val="es-ES"/>
        </w:rPr>
        <w:t xml:space="preserve"> (2007) pp. </w:t>
      </w:r>
      <w:r w:rsidRPr="004D49CD">
        <w:rPr>
          <w:rFonts w:ascii="Times Roman" w:hAnsi="Times Roman" w:cs="Times New Roman"/>
          <w:b w:val="0"/>
          <w:color w:val="auto"/>
        </w:rPr>
        <w:t xml:space="preserve"> 363-364.</w:t>
      </w:r>
    </w:p>
  </w:footnote>
  <w:footnote w:id="137">
    <w:p w14:paraId="2EAA251F"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i/>
          <w:color w:val="auto"/>
        </w:rPr>
        <w:t>São Paulo</w:t>
      </w:r>
      <w:r w:rsidRPr="004D49CD">
        <w:rPr>
          <w:rFonts w:ascii="Times Roman" w:hAnsi="Times Roman" w:cs="Times New Roman"/>
          <w:b w:val="0"/>
          <w:color w:val="auto"/>
        </w:rPr>
        <w:t xml:space="preserve"> fue uno de los últimos Estados de la federación en oficializar la presencia de los crucifijos en los tribunales, en el año 1912. </w:t>
      </w:r>
      <w:r w:rsidRPr="004D49CD">
        <w:rPr>
          <w:rFonts w:ascii="Times Roman" w:hAnsi="Times Roman" w:cs="Times New Roman"/>
          <w:b w:val="0"/>
          <w:smallCaps/>
          <w:color w:val="auto"/>
        </w:rPr>
        <w:t xml:space="preserve"> </w:t>
      </w:r>
      <w:r w:rsidRPr="004D49CD">
        <w:rPr>
          <w:rFonts w:ascii="Times Roman" w:hAnsi="Times Roman" w:cs="Times New Roman"/>
          <w:b w:val="0"/>
          <w:smallCaps/>
          <w:color w:val="auto"/>
          <w:lang w:val="es-ES"/>
        </w:rPr>
        <w:t>Scampini</w:t>
      </w:r>
      <w:r w:rsidRPr="004D49CD">
        <w:rPr>
          <w:rFonts w:ascii="Times Roman" w:hAnsi="Times Roman" w:cs="Times New Roman"/>
          <w:b w:val="0"/>
          <w:color w:val="auto"/>
          <w:lang w:val="es-ES"/>
        </w:rPr>
        <w:t xml:space="preserve"> (1978) p.155.</w:t>
      </w:r>
    </w:p>
  </w:footnote>
  <w:footnote w:id="138">
    <w:p w14:paraId="505EF113"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En la única reforma constitucional durante la vigencia de la Constitución de 1891, se confirmó esta tendencia. </w:t>
      </w:r>
      <w:r w:rsidRPr="004D49CD">
        <w:rPr>
          <w:rFonts w:ascii="Times Roman" w:hAnsi="Times Roman" w:cs="Times New Roman"/>
          <w:b w:val="0"/>
          <w:color w:val="auto"/>
          <w:lang w:val="pt-BR"/>
        </w:rPr>
        <w:t>El Acto Adicional de 1926 estableció que ninguna Iglesia o culto tendría subvención pública y el Estado no adoptaría una religión como oficial. El artículo 72, Nº 7º estabelece en idioma original: “</w:t>
      </w:r>
      <w:r w:rsidRPr="004D49CD">
        <w:rPr>
          <w:rFonts w:ascii="Times Roman" w:hAnsi="Times Roman" w:cs="Times New Roman"/>
          <w:b w:val="0"/>
          <w:i/>
          <w:color w:val="auto"/>
          <w:lang w:val="pt-BR"/>
        </w:rPr>
        <w:t>Nenhum culto ou Igreja gozará de subvenção oficial, nem terá relação de dependência ou aliança com o Governo da União ou dos Estados</w:t>
      </w:r>
      <w:r w:rsidRPr="004D49CD">
        <w:rPr>
          <w:rFonts w:ascii="Times Roman" w:hAnsi="Times Roman" w:cs="Times New Roman"/>
          <w:b w:val="0"/>
          <w:color w:val="auto"/>
          <w:lang w:val="pt-BR"/>
        </w:rPr>
        <w:t xml:space="preserve">”. Con la Enmienda de 1926 se agregó que la representación diplomática de Brasil junto a la Santa Sede no implica una violación de dicho principio. </w:t>
      </w:r>
      <w:r w:rsidRPr="004D49CD">
        <w:rPr>
          <w:rFonts w:ascii="Times Roman" w:hAnsi="Times Roman" w:cs="Times New Roman"/>
          <w:b w:val="0"/>
          <w:color w:val="auto"/>
        </w:rPr>
        <w:t xml:space="preserve">Se reconoció la existencia de una persona jurídica de derecho internacional y se entendió que la misión diplomática junto a La Santa Sede no interfiere en la imparcialidad del Estado frente a la religión. </w:t>
      </w:r>
      <w:r w:rsidRPr="004D49CD">
        <w:rPr>
          <w:rFonts w:ascii="Times Roman" w:hAnsi="Times Roman" w:cs="Times New Roman"/>
          <w:b w:val="0"/>
          <w:smallCaps/>
          <w:color w:val="auto"/>
          <w:lang w:val="es-ES"/>
        </w:rPr>
        <w:t>Scampini</w:t>
      </w:r>
      <w:r w:rsidRPr="004D49CD">
        <w:rPr>
          <w:rFonts w:ascii="Times Roman" w:hAnsi="Times Roman" w:cs="Times New Roman"/>
          <w:b w:val="0"/>
          <w:bCs w:val="0"/>
          <w:color w:val="auto"/>
          <w:lang w:val="es-ES"/>
        </w:rPr>
        <w:t xml:space="preserve"> (1978) </w:t>
      </w:r>
      <w:r w:rsidRPr="004D49CD">
        <w:rPr>
          <w:rFonts w:ascii="Times Roman" w:hAnsi="Times Roman" w:cs="Times New Roman"/>
          <w:b w:val="0"/>
          <w:color w:val="auto"/>
          <w:lang w:val="es-ES"/>
        </w:rPr>
        <w:t xml:space="preserve">pp. 122-138. </w:t>
      </w:r>
    </w:p>
  </w:footnote>
  <w:footnote w:id="139">
    <w:p w14:paraId="6553456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La bandera de Brasil fue adoptada por el Decreto de Ley Nº 4, de 19 de noviembre de 1889, con la inscripción </w:t>
      </w:r>
      <w:r w:rsidRPr="004D49CD">
        <w:rPr>
          <w:rFonts w:ascii="Times Roman" w:hAnsi="Times Roman" w:cs="Times New Roman"/>
          <w:b w:val="0"/>
          <w:i/>
          <w:color w:val="auto"/>
        </w:rPr>
        <w:t>ordem e progreso</w:t>
      </w:r>
      <w:r w:rsidRPr="004D49CD">
        <w:rPr>
          <w:rFonts w:ascii="Times Roman" w:hAnsi="Times Roman" w:cs="Times New Roman"/>
          <w:b w:val="0"/>
          <w:color w:val="auto"/>
        </w:rPr>
        <w:t xml:space="preserve">. En 1889, fue realizado un concurso para escoger el himno nacional de éste país, cuyo resultado ganador agradó al Mariscal Deodoro no como himno nacional, sino que  como Himno de la Proclamación de la República, siendo oficializado como Himno Nacional en Brail el anterior, cuya música es atribuida a Francisco Manuel da Silva, pero que no tenía música. Para resolver este aspecto, en 1906, fue realizado un nuevo concurso y el vencedor fue el poema de Joaquim Osorio Duque Estrada, oficializado por decreto del Presidente Epitácio Pessoa, en 1922 y vigente hasta hoy. Disponible en: </w:t>
      </w:r>
      <w:hyperlink r:id="rId88" w:history="1">
        <w:r w:rsidRPr="004D49CD">
          <w:rPr>
            <w:rStyle w:val="Hipervnculo"/>
            <w:rFonts w:ascii="Times Roman" w:hAnsi="Times Roman"/>
            <w:b w:val="0"/>
            <w:color w:val="auto"/>
            <w:u w:val="none"/>
          </w:rPr>
          <w:t>https://www2.senado.leg.br/bdsf/bitstream/handle/id/1099/729330.pdf?sequence=4</w:t>
        </w:r>
      </w:hyperlink>
      <w:r w:rsidRPr="004D49CD">
        <w:rPr>
          <w:rFonts w:ascii="Times Roman" w:hAnsi="Times Roman" w:cs="Times New Roman"/>
          <w:b w:val="0"/>
          <w:color w:val="auto"/>
        </w:rPr>
        <w:t xml:space="preserve"> Otros detalles sobre la historia de los símbolos nacionales en Brasil en: </w:t>
      </w:r>
      <w:hyperlink r:id="rId89" w:history="1">
        <w:r w:rsidRPr="004D49CD">
          <w:rPr>
            <w:rStyle w:val="Hipervnculo"/>
            <w:rFonts w:ascii="Times Roman" w:hAnsi="Times Roman"/>
            <w:b w:val="0"/>
            <w:color w:val="auto"/>
            <w:u w:val="none"/>
          </w:rPr>
          <w:t>http://veja.abril.com.br/complemento/brasil/simbolos-nacionais/</w:t>
        </w:r>
      </w:hyperlink>
      <w:r w:rsidRPr="004D49CD">
        <w:rPr>
          <w:rFonts w:ascii="Times Roman" w:hAnsi="Times Roman" w:cs="Times New Roman"/>
          <w:b w:val="0"/>
          <w:color w:val="auto"/>
        </w:rPr>
        <w:t>.  Fecha de consulta: 14 de junio de 2016.</w:t>
      </w:r>
    </w:p>
  </w:footnote>
  <w:footnote w:id="140">
    <w:p w14:paraId="469BA3DE" w14:textId="77777777" w:rsidR="00041B82" w:rsidRPr="0097585C" w:rsidRDefault="00041B82" w:rsidP="00C50081">
      <w:pPr>
        <w:pStyle w:val="Textonotapie"/>
        <w:ind w:firstLine="0"/>
        <w:rPr>
          <w:rFonts w:ascii="Times New Roman" w:hAnsi="Times New Roman" w:cs="Times New Roman"/>
          <w:b w:val="0"/>
          <w:color w:val="auto"/>
        </w:rPr>
      </w:pPr>
      <w:r>
        <w:rPr>
          <w:rStyle w:val="Refdenotaalpie"/>
        </w:rPr>
        <w:footnoteRef/>
      </w:r>
      <w:r w:rsidRPr="0097585C">
        <w:rPr>
          <w:rFonts w:ascii="Times New Roman" w:hAnsi="Times New Roman" w:cs="Times New Roman"/>
          <w:b w:val="0"/>
          <w:color w:val="auto"/>
        </w:rPr>
        <w:t xml:space="preserve">Los discursos presidenciales disponibles en: </w:t>
      </w:r>
      <w:hyperlink r:id="rId90" w:history="1">
        <w:r w:rsidRPr="0097585C">
          <w:rPr>
            <w:rStyle w:val="Hipervnculo"/>
            <w:rFonts w:ascii="Times New Roman" w:hAnsi="Times New Roman"/>
            <w:b w:val="0"/>
            <w:color w:val="auto"/>
            <w:u w:val="none"/>
          </w:rPr>
          <w:t>http://www2.camara.leg.br/camaranoticias/noticias/POLITICA/192174-DE-DEODORO-DA-FONSECA-A-LULA,-DISCURSOS-DE-POSSE-CONTAM-A-HISTORIA-DO-PAIS.html</w:t>
        </w:r>
      </w:hyperlink>
      <w:r w:rsidRPr="0097585C">
        <w:rPr>
          <w:rFonts w:ascii="Times New Roman" w:hAnsi="Times New Roman" w:cs="Times New Roman"/>
          <w:b w:val="0"/>
          <w:color w:val="auto"/>
        </w:rPr>
        <w:t xml:space="preserve">. Fecha de consulta: 14 de junio de 2016. </w:t>
      </w:r>
    </w:p>
  </w:footnote>
  <w:footnote w:id="141">
    <w:p w14:paraId="5BEA4EB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Al asumir el cargo en 23 de noviembre de 1891, </w:t>
      </w:r>
      <w:r w:rsidRPr="004D49CD">
        <w:rPr>
          <w:rFonts w:ascii="Times Roman" w:hAnsi="Times Roman" w:cs="Times New Roman"/>
          <w:b w:val="0"/>
          <w:i/>
          <w:color w:val="auto"/>
        </w:rPr>
        <w:t>Floriano Peixoto</w:t>
      </w:r>
      <w:r w:rsidRPr="004D49CD">
        <w:rPr>
          <w:rFonts w:ascii="Times Roman" w:hAnsi="Times Roman" w:cs="Times New Roman"/>
          <w:b w:val="0"/>
          <w:color w:val="auto"/>
        </w:rPr>
        <w:t xml:space="preserve"> anuló el acto que disolvía el Congreso Nacional y suspendió el estado de sitio, reemplazó a los gobernadores que habían prestado el apoyo al Mariscal </w:t>
      </w:r>
      <w:r w:rsidRPr="004D49CD">
        <w:rPr>
          <w:rFonts w:ascii="Times Roman" w:hAnsi="Times Roman" w:cs="Times New Roman"/>
          <w:b w:val="0"/>
          <w:i/>
          <w:color w:val="auto"/>
        </w:rPr>
        <w:t>Deodoro</w:t>
      </w:r>
      <w:r w:rsidRPr="004D49CD">
        <w:rPr>
          <w:rFonts w:ascii="Times Roman" w:hAnsi="Times Roman" w:cs="Times New Roman"/>
          <w:b w:val="0"/>
          <w:color w:val="auto"/>
        </w:rPr>
        <w:t xml:space="preserve">. </w:t>
      </w:r>
      <w:r w:rsidRPr="004D49CD">
        <w:rPr>
          <w:rFonts w:ascii="Times Roman" w:hAnsi="Times Roman" w:cs="Times New Roman"/>
          <w:b w:val="0"/>
          <w:i/>
          <w:color w:val="auto"/>
        </w:rPr>
        <w:t>Peixoto</w:t>
      </w:r>
      <w:r w:rsidRPr="004D49CD">
        <w:rPr>
          <w:rFonts w:ascii="Times Roman" w:hAnsi="Times Roman" w:cs="Times New Roman"/>
          <w:b w:val="0"/>
          <w:color w:val="auto"/>
        </w:rPr>
        <w:t xml:space="preserve"> permaneció en el poder hasta 15 de noviembre de 1894, situación considerada inconstitucional, toda vez que el cargo de Presidente era ocupado por el vicePresidente sin que hubieran ocurrido nuevas elecciones, conforme determinaba la Constitución. Sin embargo, no se configuró una dictadura porque existían partidos políticos y no se trataba de u</w:t>
      </w:r>
      <w:bookmarkStart w:id="85" w:name="_GoBack"/>
      <w:bookmarkEnd w:id="85"/>
      <w:r w:rsidRPr="004D49CD">
        <w:rPr>
          <w:rFonts w:ascii="Times Roman" w:hAnsi="Times Roman" w:cs="Times New Roman"/>
          <w:b w:val="0"/>
          <w:color w:val="auto"/>
        </w:rPr>
        <w:t>n gobierno aislado. Recibió el título popular de “Mariscal de Hierro” por su actitud enérgica ante la insatisfacción social y militar de la época, traducida en movimientos conocidos como “La Revuelta de la Armada” y el “Manifiesto de los 13 Generales”.</w:t>
      </w:r>
      <w:r w:rsidRPr="004D49CD">
        <w:rPr>
          <w:rFonts w:ascii="Times Roman" w:hAnsi="Times Roman" w:cs="Times New Roman"/>
          <w:b w:val="0"/>
          <w:bCs w:val="0"/>
          <w:smallCaps/>
          <w:color w:val="auto"/>
        </w:rPr>
        <w:t xml:space="preserve"> Camêu </w:t>
      </w:r>
      <w:r w:rsidRPr="004D49CD">
        <w:rPr>
          <w:rFonts w:ascii="Times Roman" w:hAnsi="Times Roman" w:cs="Times New Roman"/>
          <w:b w:val="0"/>
          <w:color w:val="auto"/>
        </w:rPr>
        <w:t xml:space="preserve">y </w:t>
      </w:r>
      <w:r w:rsidRPr="004D49CD">
        <w:rPr>
          <w:rFonts w:ascii="Times Roman" w:hAnsi="Times Roman" w:cs="Times New Roman"/>
          <w:b w:val="0"/>
          <w:bCs w:val="0"/>
          <w:smallCaps/>
          <w:color w:val="auto"/>
        </w:rPr>
        <w:t xml:space="preserve">Vieira </w:t>
      </w:r>
      <w:r w:rsidRPr="004D49CD">
        <w:rPr>
          <w:rFonts w:ascii="Times Roman" w:hAnsi="Times Roman" w:cs="Times New Roman"/>
          <w:b w:val="0"/>
          <w:color w:val="auto"/>
        </w:rPr>
        <w:t xml:space="preserve">(1983) pp. 19 y ss. Los discursos de Floriano Peixoto ante el Congreso Nacional dejaban en evidencia sus esfuerzos en pro del nuevo orden establecido. Disponibles en: </w:t>
      </w:r>
      <w:hyperlink r:id="rId91" w:history="1">
        <w:r w:rsidRPr="004D49CD">
          <w:rPr>
            <w:rStyle w:val="Hipervnculo"/>
            <w:rFonts w:ascii="Times Roman" w:hAnsi="Times Roman"/>
            <w:b w:val="0"/>
            <w:color w:val="auto"/>
            <w:u w:val="none"/>
          </w:rPr>
          <w:t>http://brazil.crl.edu/bsd/bsd/u1280/000005.html</w:t>
        </w:r>
      </w:hyperlink>
      <w:r w:rsidRPr="004D49CD">
        <w:rPr>
          <w:rFonts w:ascii="Times Roman" w:hAnsi="Times Roman" w:cs="Times New Roman"/>
          <w:b w:val="0"/>
          <w:color w:val="auto"/>
        </w:rPr>
        <w:t xml:space="preserve"> Fecha de consulta: 14 de junio de 2016.</w:t>
      </w:r>
    </w:p>
  </w:footnote>
  <w:footnote w:id="142">
    <w:p w14:paraId="46DBB9B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El acceso a la carrera política estaba abierto a todos en los partidos republicanos locales, siempre y </w:t>
      </w:r>
      <w:r w:rsidRPr="004D49CD">
        <w:rPr>
          <w:rFonts w:ascii="Times Roman" w:hAnsi="Times Roman" w:cs="Times New Roman"/>
          <w:b w:val="0"/>
          <w:color w:val="auto"/>
        </w:rPr>
        <w:t xml:space="preserve">cuando no se desviara de las ideas liberales republicanas y los monarquitas no fueron más aceptados en la política. Obsérvese que los presidentes de la república eran, necesariamente, ex líderes regionales, lo que garantizaba la experiencia administrativa. Entre ellos, se destaca que </w:t>
      </w:r>
      <w:r w:rsidRPr="004D49CD">
        <w:rPr>
          <w:rFonts w:ascii="Times Roman" w:hAnsi="Times Roman" w:cs="Times New Roman"/>
          <w:b w:val="0"/>
          <w:i/>
          <w:color w:val="auto"/>
        </w:rPr>
        <w:t>Nilo Peçanha</w:t>
      </w:r>
      <w:r w:rsidRPr="004D49CD">
        <w:rPr>
          <w:rFonts w:ascii="Times Roman" w:hAnsi="Times Roman" w:cs="Times New Roman"/>
          <w:b w:val="0"/>
          <w:color w:val="auto"/>
        </w:rPr>
        <w:t xml:space="preserve"> era negro y varios otros tuvieron un origen humilde. </w:t>
      </w:r>
      <w:r w:rsidRPr="004D49CD">
        <w:rPr>
          <w:rFonts w:ascii="Times Roman" w:hAnsi="Times Roman" w:cs="Times New Roman"/>
          <w:b w:val="0"/>
          <w:i/>
          <w:color w:val="auto"/>
        </w:rPr>
        <w:t>Jean Pierre Bastián</w:t>
      </w:r>
      <w:r w:rsidRPr="004D49CD">
        <w:rPr>
          <w:rFonts w:ascii="Times Roman" w:hAnsi="Times Roman" w:cs="Times New Roman"/>
          <w:b w:val="0"/>
          <w:color w:val="auto"/>
        </w:rPr>
        <w:t xml:space="preserve"> explica que la ideología liberal en Brasil sufrió tres influencias, las cuales se pueden citar más o menos en orden cronológico: la francesa, que llegó a través de los libros traídos por los portugueses, la inglesa que llegó cuando la Corte Portuguesa se estableció en país y abrió las fronteras del comercio internacional y más tarde, la americana. </w:t>
      </w:r>
      <w:r w:rsidRPr="004D49CD">
        <w:rPr>
          <w:rFonts w:ascii="Times Roman" w:hAnsi="Times Roman" w:cs="Times New Roman"/>
          <w:b w:val="0"/>
          <w:bCs w:val="0"/>
          <w:smallCaps/>
          <w:color w:val="auto"/>
        </w:rPr>
        <w:t>Pierre-Bastián</w:t>
      </w:r>
      <w:r w:rsidRPr="004D49CD">
        <w:rPr>
          <w:rFonts w:ascii="Times Roman" w:hAnsi="Times Roman" w:cs="Times New Roman"/>
          <w:b w:val="0"/>
          <w:color w:val="auto"/>
        </w:rPr>
        <w:t xml:space="preserve"> (2015) Disponible en: </w:t>
      </w:r>
      <w:hyperlink r:id="rId92" w:history="1">
        <w:r w:rsidRPr="0015537E">
          <w:rPr>
            <w:rStyle w:val="Hipervnculo"/>
            <w:rFonts w:ascii="Times Roman" w:hAnsi="Times Roman"/>
            <w:b w:val="0"/>
            <w:color w:val="auto"/>
            <w:u w:val="none"/>
          </w:rPr>
          <w:t>https://books.google.cl</w:t>
        </w:r>
      </w:hyperlink>
      <w:r w:rsidRPr="0015537E">
        <w:rPr>
          <w:rStyle w:val="Hipervnculo"/>
          <w:rFonts w:ascii="Times Roman" w:hAnsi="Times Roman"/>
          <w:b w:val="0"/>
          <w:color w:val="auto"/>
          <w:u w:val="none"/>
        </w:rPr>
        <w:t xml:space="preserve"> </w:t>
      </w:r>
      <w:r w:rsidRPr="004D49CD">
        <w:rPr>
          <w:rStyle w:val="Hipervnculo"/>
          <w:rFonts w:ascii="Times Roman" w:hAnsi="Times Roman"/>
          <w:b w:val="0"/>
          <w:color w:val="auto"/>
          <w:u w:val="none"/>
        </w:rPr>
        <w:t>Fecha de consulta: 14 de junio de 2016.</w:t>
      </w:r>
    </w:p>
  </w:footnote>
  <w:footnote w:id="143">
    <w:p w14:paraId="7670BADB"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Pr>
          <w:rFonts w:ascii="Times Roman" w:hAnsi="Times Roman" w:cs="Times New Roman"/>
          <w:b w:val="0"/>
        </w:rPr>
        <w:t xml:space="preserve"> Durante la Primera República</w:t>
      </w:r>
      <w:r w:rsidRPr="004D49CD">
        <w:rPr>
          <w:rFonts w:ascii="Times Roman" w:hAnsi="Times Roman" w:cs="Times New Roman"/>
          <w:b w:val="0"/>
        </w:rPr>
        <w:t xml:space="preserve">, el país estaba convulsionado con revueltas internas, como la conocida “Revuelta de la Vacuna” o </w:t>
      </w:r>
      <w:r w:rsidRPr="004D49CD">
        <w:rPr>
          <w:rFonts w:ascii="Times Roman" w:hAnsi="Times Roman" w:cs="Times New Roman"/>
          <w:b w:val="0"/>
          <w:i/>
        </w:rPr>
        <w:t>Revolta da Vacina</w:t>
      </w:r>
      <w:r w:rsidRPr="004D49CD">
        <w:rPr>
          <w:rFonts w:ascii="Times Roman" w:hAnsi="Times Roman" w:cs="Times New Roman"/>
          <w:b w:val="0"/>
        </w:rPr>
        <w:t xml:space="preserve"> (en idioma original), la cual se llevó a cabo entre los días 10 y 16 de noviembre de 1904, en la ciudad de </w:t>
      </w:r>
      <w:r w:rsidRPr="004D49CD">
        <w:rPr>
          <w:rFonts w:ascii="Times Roman" w:hAnsi="Times Roman" w:cs="Times New Roman"/>
          <w:b w:val="0"/>
          <w:i/>
        </w:rPr>
        <w:t>Río de Janeiro</w:t>
      </w:r>
      <w:r w:rsidRPr="004D49CD">
        <w:rPr>
          <w:rFonts w:ascii="Times Roman" w:hAnsi="Times Roman" w:cs="Times New Roman"/>
          <w:b w:val="0"/>
        </w:rPr>
        <w:t xml:space="preserve">. Por desinformación, las personas no permitieron la vacuna obligatoria en contra de la variola. El problema dejó a varios damnificados, muertos y heridos.  También en este período ocurrió la “Revuelta del Látigo” o </w:t>
      </w:r>
      <w:r w:rsidRPr="004D49CD">
        <w:rPr>
          <w:rFonts w:ascii="Times Roman" w:hAnsi="Times Roman" w:cs="Times New Roman"/>
          <w:b w:val="0"/>
          <w:i/>
        </w:rPr>
        <w:t xml:space="preserve">Revolta do Chicote </w:t>
      </w:r>
      <w:r w:rsidRPr="004D49CD">
        <w:rPr>
          <w:rFonts w:ascii="Times Roman" w:hAnsi="Times Roman" w:cs="Times New Roman"/>
          <w:b w:val="0"/>
        </w:rPr>
        <w:t xml:space="preserve">(en idioma original), que consistió en una manifestación de los marinos en contra de los castigos físicos, posteriormente de la Marina de Brasil un día después de proclamada la república, pero reincorporados al año siguiente. Con la amenaza de bombardeo a la capital, muchos abandonaron sus casas. El movimiento dejó centenares de muertos y heridos entre los marinos. Durante este período, también se vivió la guerra do </w:t>
      </w:r>
      <w:r w:rsidRPr="004D49CD">
        <w:rPr>
          <w:rFonts w:ascii="Times Roman" w:hAnsi="Times Roman" w:cs="Times New Roman"/>
          <w:b w:val="0"/>
          <w:i/>
        </w:rPr>
        <w:t>Contestado</w:t>
      </w:r>
      <w:r w:rsidRPr="004D49CD">
        <w:rPr>
          <w:rFonts w:ascii="Times Roman" w:hAnsi="Times Roman" w:cs="Times New Roman"/>
          <w:b w:val="0"/>
        </w:rPr>
        <w:t xml:space="preserve"> antes mencionada, además del “Movimiento de los Tenientes” conflicto de carácter político militar, que se dio entre las décadas de 1920 y 1930 y contó con la participación de los jóvenes tenientes del ejército, que defendían reformas políticas y sociales,además de medidas de combate a la corrupción. Dicho movimiento tuvo gran repercusión nacional porque los simpatizantes recorrían el país para divulgar sus ideas y sólo perdió fuerza después de la Revolución de 1930, que llevó a Getúlio Vargas al poder. Recorrieron cerca de 25 mil km y contaban con un grupo de 1.400 personas para los viajes, entre militares y simpatizantes. </w:t>
      </w:r>
      <w:r w:rsidRPr="004D49CD">
        <w:rPr>
          <w:rFonts w:ascii="Times Roman" w:hAnsi="Times Roman" w:cs="Times New Roman"/>
          <w:b w:val="0"/>
          <w:bCs w:val="0"/>
          <w:smallCaps/>
        </w:rPr>
        <w:t xml:space="preserve">Ferreira </w:t>
      </w:r>
      <w:r w:rsidRPr="004D49CD">
        <w:rPr>
          <w:rFonts w:ascii="Times Roman" w:hAnsi="Times Roman" w:cs="Times New Roman"/>
          <w:b w:val="0"/>
        </w:rPr>
        <w:t xml:space="preserve">y de </w:t>
      </w:r>
      <w:r w:rsidRPr="004D49CD">
        <w:rPr>
          <w:rFonts w:ascii="Times Roman" w:hAnsi="Times Roman" w:cs="Times New Roman"/>
          <w:b w:val="0"/>
          <w:bCs w:val="0"/>
          <w:smallCaps/>
        </w:rPr>
        <w:t>Almeida</w:t>
      </w:r>
      <w:r w:rsidRPr="004D49CD">
        <w:rPr>
          <w:rFonts w:ascii="Times Roman" w:hAnsi="Times Roman" w:cs="Times New Roman"/>
          <w:b w:val="0"/>
        </w:rPr>
        <w:t xml:space="preserve"> (2003) pp. 45 y ss. </w:t>
      </w:r>
    </w:p>
  </w:footnote>
  <w:footnote w:id="144">
    <w:p w14:paraId="5DBD5CC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En el tema: </w:t>
      </w:r>
      <w:r w:rsidRPr="004D49CD">
        <w:rPr>
          <w:rFonts w:ascii="Times Roman" w:hAnsi="Times Roman" w:cs="Times New Roman"/>
          <w:b w:val="0"/>
          <w:bCs w:val="0"/>
          <w:smallCaps/>
          <w:color w:val="auto"/>
          <w:lang w:val="es-ES"/>
        </w:rPr>
        <w:t>Machado</w:t>
      </w:r>
      <w:r w:rsidRPr="004D49CD">
        <w:rPr>
          <w:rFonts w:ascii="Times Roman" w:hAnsi="Times Roman" w:cs="Times New Roman"/>
          <w:b w:val="0"/>
          <w:color w:val="auto"/>
          <w:lang w:val="es-ES"/>
        </w:rPr>
        <w:t xml:space="preserve"> (2004). </w:t>
      </w:r>
      <w:r w:rsidRPr="004D49CD">
        <w:rPr>
          <w:rFonts w:ascii="Times Roman" w:hAnsi="Times Roman" w:cs="Times New Roman"/>
          <w:b w:val="0"/>
          <w:bCs w:val="0"/>
          <w:smallCaps/>
          <w:color w:val="auto"/>
          <w:lang w:val="es-ES"/>
        </w:rPr>
        <w:t>De Paula (2012)</w:t>
      </w:r>
      <w:r w:rsidRPr="004D49CD">
        <w:rPr>
          <w:rFonts w:ascii="Times Roman" w:hAnsi="Times Roman" w:cs="Times New Roman"/>
          <w:b w:val="0"/>
          <w:color w:val="auto"/>
          <w:lang w:val="es-ES"/>
        </w:rPr>
        <w:t xml:space="preserve"> presenta en pocas páginas lo que fue este importante movimiento social en el contexto del cambio político interno, recorriendo los principales autores estudiosos del tema. Disponible en: </w:t>
      </w:r>
      <w:hyperlink r:id="rId93" w:history="1">
        <w:r w:rsidRPr="004D49CD">
          <w:rPr>
            <w:rStyle w:val="Hipervnculo"/>
            <w:rFonts w:ascii="Times Roman" w:hAnsi="Times Roman"/>
            <w:b w:val="0"/>
            <w:color w:val="auto"/>
            <w:u w:val="none"/>
            <w:lang w:val="es-ES"/>
          </w:rPr>
          <w:t>http://www.humanas.ufpr.br/portal/historia/files/2012/07/Angelita.pdf</w:t>
        </w:r>
      </w:hyperlink>
      <w:r w:rsidRPr="004D49CD">
        <w:rPr>
          <w:rFonts w:ascii="Times Roman" w:hAnsi="Times Roman" w:cs="Times New Roman"/>
          <w:b w:val="0"/>
          <w:color w:val="auto"/>
          <w:lang w:val="es-ES"/>
        </w:rPr>
        <w:t xml:space="preserve"> Fecha de Consulta: 14 de junio de 2016.</w:t>
      </w:r>
    </w:p>
  </w:footnote>
  <w:footnote w:id="145">
    <w:p w14:paraId="449DADB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lang w:val="es-ES"/>
        </w:rPr>
        <w:t xml:space="preserve">Sobre el tema: </w:t>
      </w:r>
      <w:r w:rsidRPr="004D49CD">
        <w:rPr>
          <w:rFonts w:ascii="Times Roman" w:hAnsi="Times Roman" w:cs="Times New Roman"/>
          <w:b w:val="0"/>
          <w:smallCaps/>
          <w:color w:val="auto"/>
          <w:lang w:val="es-ES"/>
        </w:rPr>
        <w:t>Novais</w:t>
      </w:r>
      <w:r w:rsidRPr="004D49CD">
        <w:rPr>
          <w:rFonts w:ascii="Times Roman" w:hAnsi="Times Roman" w:cs="Times New Roman"/>
          <w:b w:val="0"/>
          <w:color w:val="auto"/>
          <w:lang w:val="es-ES"/>
        </w:rPr>
        <w:t xml:space="preserve"> (1998) pp. 559-658.</w:t>
      </w:r>
    </w:p>
  </w:footnote>
  <w:footnote w:id="146">
    <w:p w14:paraId="701D1FE3"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Considerado como un pacifista y líder mesiánico, </w:t>
      </w:r>
      <w:r w:rsidRPr="004D49CD">
        <w:rPr>
          <w:rFonts w:ascii="Times Roman" w:hAnsi="Times Roman" w:cs="Times New Roman"/>
          <w:b w:val="0"/>
          <w:i/>
        </w:rPr>
        <w:t>Antônio Conselheiro</w:t>
      </w:r>
      <w:r w:rsidRPr="004D49CD">
        <w:rPr>
          <w:rFonts w:ascii="Times Roman" w:hAnsi="Times Roman" w:cs="Times New Roman"/>
          <w:b w:val="0"/>
        </w:rPr>
        <w:t xml:space="preserve"> recebió honores y </w:t>
      </w:r>
      <w:r w:rsidRPr="004D49CD">
        <w:rPr>
          <w:rFonts w:ascii="Times Roman" w:hAnsi="Times Roman" w:cs="Times New Roman"/>
          <w:b w:val="0"/>
          <w:color w:val="auto"/>
        </w:rPr>
        <w:t>reconocimiento por parte de estudiantes de escuelas públicas y de habitantes de ciudades por dónde pasó y que recuerdan su legado anti republicano. Un memorial al líder fue creado por el Decreto Nº 33.333, de 30 de junio de 1986.</w:t>
      </w:r>
    </w:p>
  </w:footnote>
  <w:footnote w:id="147">
    <w:p w14:paraId="285D3756"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rPr>
        <w:t>Souza Silva</w:t>
      </w:r>
      <w:r w:rsidRPr="004D49CD">
        <w:rPr>
          <w:rFonts w:ascii="Times Roman" w:hAnsi="Times Roman" w:cs="Times New Roman"/>
          <w:b w:val="0"/>
        </w:rPr>
        <w:t xml:space="preserve"> (2008) anal</w:t>
      </w:r>
      <w:r>
        <w:rPr>
          <w:rFonts w:ascii="Times Roman" w:hAnsi="Times Roman" w:cs="Times New Roman"/>
          <w:b w:val="0"/>
        </w:rPr>
        <w:t xml:space="preserve">iza la figura del “anti-héroe” </w:t>
      </w:r>
      <w:r w:rsidRPr="004D49CD">
        <w:rPr>
          <w:rFonts w:ascii="Times Roman" w:hAnsi="Times Roman" w:cs="Times New Roman"/>
          <w:b w:val="0"/>
        </w:rPr>
        <w:t xml:space="preserve">Antonio Conselheiro en aquél contexto histórico.  Disponible en: </w:t>
      </w:r>
      <w:hyperlink r:id="rId94" w:history="1">
        <w:r w:rsidRPr="004D49CD">
          <w:rPr>
            <w:rStyle w:val="Hipervnculo"/>
            <w:rFonts w:ascii="Times Roman" w:hAnsi="Times Roman"/>
            <w:b w:val="0"/>
            <w:color w:val="auto"/>
            <w:u w:val="none"/>
          </w:rPr>
          <w:t>http://www.seminariodehistoria.ufop.br/seminariodehistoria2008/t/rogerio.pdf</w:t>
        </w:r>
      </w:hyperlink>
      <w:r w:rsidRPr="004D49CD">
        <w:rPr>
          <w:rFonts w:ascii="Times Roman" w:hAnsi="Times Roman" w:cs="Times New Roman"/>
          <w:b w:val="0"/>
          <w:color w:val="auto"/>
        </w:rPr>
        <w:t>. F</w:t>
      </w:r>
      <w:r w:rsidRPr="004D49CD">
        <w:rPr>
          <w:rFonts w:ascii="Times Roman" w:hAnsi="Times Roman" w:cs="Times New Roman"/>
          <w:b w:val="0"/>
        </w:rPr>
        <w:t xml:space="preserve">echa de consulta: 14 de junio de 2016. </w:t>
      </w:r>
    </w:p>
  </w:footnote>
  <w:footnote w:id="148">
    <w:p w14:paraId="1B20991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La Ley Municipal Nº 2946, de 19/9/2012 del Municipio de </w:t>
      </w:r>
      <w:r w:rsidRPr="004D49CD">
        <w:rPr>
          <w:rFonts w:ascii="Times Roman" w:hAnsi="Times Roman" w:cs="Times New Roman"/>
          <w:b w:val="0"/>
          <w:i/>
        </w:rPr>
        <w:t>Caçado</w:t>
      </w:r>
      <w:r w:rsidRPr="004D49CD">
        <w:rPr>
          <w:rFonts w:ascii="Times Roman" w:hAnsi="Times Roman" w:cs="Times New Roman"/>
          <w:b w:val="0"/>
        </w:rPr>
        <w:t xml:space="preserve">r, </w:t>
      </w:r>
      <w:r w:rsidRPr="004D49CD">
        <w:rPr>
          <w:rFonts w:ascii="Times Roman" w:hAnsi="Times Roman" w:cs="Times New Roman"/>
          <w:b w:val="0"/>
          <w:i/>
        </w:rPr>
        <w:t>Santa Catarina</w:t>
      </w:r>
      <w:r w:rsidRPr="004D49CD">
        <w:rPr>
          <w:rFonts w:ascii="Times Roman" w:hAnsi="Times Roman" w:cs="Times New Roman"/>
          <w:b w:val="0"/>
        </w:rPr>
        <w:t xml:space="preserve"> nombra la calle “</w:t>
      </w:r>
      <w:r w:rsidRPr="004D49CD">
        <w:rPr>
          <w:rFonts w:ascii="Times Roman" w:hAnsi="Times Roman" w:cs="Times New Roman"/>
          <w:b w:val="0"/>
          <w:i/>
        </w:rPr>
        <w:t>Rua Monge João Maria</w:t>
      </w:r>
      <w:r w:rsidRPr="004D49CD">
        <w:rPr>
          <w:rFonts w:ascii="Times Roman" w:hAnsi="Times Roman" w:cs="Times New Roman"/>
          <w:b w:val="0"/>
        </w:rPr>
        <w:t xml:space="preserve">”. </w:t>
      </w:r>
      <w:r w:rsidRPr="004D49CD">
        <w:rPr>
          <w:rFonts w:ascii="Times Roman" w:hAnsi="Times Roman" w:cs="Times New Roman"/>
          <w:b w:val="0"/>
          <w:color w:val="auto"/>
        </w:rPr>
        <w:t xml:space="preserve">Respecto del legado del líder religioso en nuestros días en el Estado Federado de Paraná, en: </w:t>
      </w:r>
      <w:hyperlink r:id="rId95" w:history="1">
        <w:r w:rsidRPr="004D49CD">
          <w:rPr>
            <w:rStyle w:val="Hipervnculo"/>
            <w:rFonts w:ascii="Times Roman" w:hAnsi="Times Roman"/>
            <w:b w:val="0"/>
            <w:color w:val="auto"/>
            <w:u w:val="none"/>
          </w:rPr>
          <w:t>http://www.gazetadopovo.com.br/vida-e-cidadania/os-monges-jooes-marias-de-um-parana-caboclo-2sqqvmcy0cwmigb0dl9z6fdce</w:t>
        </w:r>
      </w:hyperlink>
      <w:r w:rsidRPr="004D49CD">
        <w:rPr>
          <w:rFonts w:ascii="Times Roman" w:hAnsi="Times Roman" w:cs="Times New Roman"/>
          <w:b w:val="0"/>
          <w:color w:val="auto"/>
        </w:rPr>
        <w:t xml:space="preserve">. Fecha de consulta: 14 de junio de 2016. </w:t>
      </w:r>
    </w:p>
  </w:footnote>
  <w:footnote w:id="149">
    <w:p w14:paraId="4C9CC4D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El diccionario jurídico brasileño define </w:t>
      </w:r>
      <w:r w:rsidRPr="004D49CD">
        <w:rPr>
          <w:rFonts w:ascii="Times Roman" w:hAnsi="Times Roman" w:cs="Times New Roman"/>
          <w:b w:val="0"/>
          <w:i/>
          <w:color w:val="auto"/>
        </w:rPr>
        <w:t>Júri</w:t>
      </w:r>
      <w:r w:rsidRPr="004D49CD">
        <w:rPr>
          <w:rFonts w:ascii="Times Roman" w:hAnsi="Times Roman" w:cs="Times New Roman"/>
          <w:b w:val="0"/>
          <w:color w:val="auto"/>
        </w:rPr>
        <w:t xml:space="preserve"> como el órgano del poder judicial competente para juzgar los crímenes contra la vida, consumados o tentados, previstos en los artículos 121 a 128 del Código Penal. Homicidio simple o calificado, inducción al homicidio, incitamiento o auxilio al suicidio, infanticidio y aborto, bien como los crímenes relacionados. El </w:t>
      </w:r>
      <w:r w:rsidRPr="004D49CD">
        <w:rPr>
          <w:rFonts w:ascii="Times Roman" w:hAnsi="Times Roman" w:cs="Times New Roman"/>
          <w:b w:val="0"/>
          <w:i/>
          <w:color w:val="auto"/>
        </w:rPr>
        <w:t>Tribunal do Júri</w:t>
      </w:r>
      <w:r w:rsidRPr="004D49CD">
        <w:rPr>
          <w:rFonts w:ascii="Times Roman" w:hAnsi="Times Roman" w:cs="Times New Roman"/>
          <w:b w:val="0"/>
          <w:color w:val="auto"/>
        </w:rPr>
        <w:t xml:space="preserve"> está conformado por el juez-Presidente y por 21 juzgadores voluntarios son citados, mayores de 21 años, alfabetizados y sin atecedentes penales de los cuales son sorteados siente para constituir el Consejo de Sentencia en cada sesión, según los Art.s 447 a 472 del Código de Procedimiento Penal. El </w:t>
      </w:r>
      <w:r w:rsidRPr="004D49CD">
        <w:rPr>
          <w:rFonts w:ascii="Times Roman" w:hAnsi="Times Roman" w:cs="Times New Roman"/>
          <w:b w:val="0"/>
          <w:i/>
          <w:color w:val="auto"/>
        </w:rPr>
        <w:t>Júri</w:t>
      </w:r>
      <w:r w:rsidRPr="004D49CD">
        <w:rPr>
          <w:rFonts w:ascii="Times Roman" w:hAnsi="Times Roman" w:cs="Times New Roman"/>
          <w:b w:val="0"/>
          <w:color w:val="auto"/>
        </w:rPr>
        <w:t xml:space="preserve"> fue instituido en Brasil en 1822, pero solamente en 1824 pasó a ser considerado como un órgano del Poder Judicial. Diccionario Jurídico: </w:t>
      </w:r>
      <w:hyperlink r:id="rId96" w:history="1">
        <w:r w:rsidRPr="004D49CD">
          <w:rPr>
            <w:rStyle w:val="Hipervnculo"/>
            <w:rFonts w:ascii="Times Roman" w:hAnsi="Times Roman"/>
            <w:b w:val="0"/>
            <w:color w:val="auto"/>
            <w:u w:val="none"/>
          </w:rPr>
          <w:t>www.direitonet.com.br</w:t>
        </w:r>
      </w:hyperlink>
      <w:r w:rsidRPr="004D49CD">
        <w:rPr>
          <w:rFonts w:ascii="Times Roman" w:hAnsi="Times Roman" w:cs="Times New Roman"/>
          <w:b w:val="0"/>
          <w:color w:val="auto"/>
        </w:rPr>
        <w:t xml:space="preserve"> . En el tema, Ana Lúcia Schritzmeyer estudia el </w:t>
      </w:r>
      <w:r w:rsidRPr="004D49CD">
        <w:rPr>
          <w:rFonts w:ascii="Times Roman" w:hAnsi="Times Roman" w:cs="Times New Roman"/>
          <w:b w:val="0"/>
          <w:i/>
          <w:color w:val="auto"/>
        </w:rPr>
        <w:t>Tribunal do Júri</w:t>
      </w:r>
      <w:r w:rsidRPr="004D49CD">
        <w:rPr>
          <w:rFonts w:ascii="Times Roman" w:hAnsi="Times Roman" w:cs="Times New Roman"/>
          <w:b w:val="0"/>
          <w:color w:val="auto"/>
        </w:rPr>
        <w:t xml:space="preserve"> en este país desde la Ciencia de la Antropología, en una tesis de Doctorado. Disponible en: </w:t>
      </w:r>
      <w:hyperlink r:id="rId97" w:history="1">
        <w:r w:rsidRPr="004D49CD">
          <w:rPr>
            <w:rStyle w:val="Hipervnculo"/>
            <w:rFonts w:ascii="Times Roman" w:hAnsi="Times Roman"/>
            <w:b w:val="0"/>
            <w:color w:val="auto"/>
            <w:u w:val="none"/>
          </w:rPr>
          <w:t>http://www.teses.usp.br/teses/disponiveis/8/8134/tde-31082007-095427/pt-br.php</w:t>
        </w:r>
      </w:hyperlink>
      <w:r w:rsidRPr="004D49CD">
        <w:rPr>
          <w:rStyle w:val="Hipervnculo"/>
          <w:rFonts w:ascii="Times Roman" w:hAnsi="Times Roman"/>
          <w:b w:val="0"/>
          <w:color w:val="auto"/>
          <w:u w:val="none"/>
        </w:rPr>
        <w:t>.</w:t>
      </w:r>
      <w:r w:rsidRPr="004D49CD">
        <w:rPr>
          <w:rFonts w:ascii="Times Roman" w:hAnsi="Times Roman" w:cs="Times New Roman"/>
          <w:b w:val="0"/>
          <w:color w:val="auto"/>
        </w:rPr>
        <w:t xml:space="preserve"> Fecha de consultas: 15 de junio de 2016.</w:t>
      </w:r>
    </w:p>
  </w:footnote>
  <w:footnote w:id="150">
    <w:p w14:paraId="353857A1"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El caso conocido como </w:t>
      </w:r>
      <w:r w:rsidRPr="004D49CD">
        <w:rPr>
          <w:rFonts w:ascii="Times Roman" w:hAnsi="Times Roman" w:cs="Times New Roman"/>
          <w:b w:val="0"/>
          <w:i/>
          <w:color w:val="auto"/>
          <w:lang w:val="pt-BR"/>
        </w:rPr>
        <w:t>Cristo no Júri</w:t>
      </w:r>
      <w:r w:rsidRPr="004D49CD">
        <w:rPr>
          <w:rFonts w:ascii="Times Roman" w:hAnsi="Times Roman" w:cs="Times New Roman"/>
          <w:b w:val="0"/>
          <w:color w:val="auto"/>
          <w:lang w:val="pt-BR"/>
        </w:rPr>
        <w:t xml:space="preserve"> fue ampliamente divulgado en los diários de circulação nacional, como “O Paiz”, “Gazeta de Notícias”, “Jornal do Brasil” e “Correio do Povo”. La compilación de los registros de prensa, con las distintas publicaciones pude ser encontrado en la Biblioteca Del Instituto Histórico e Geográfico Brasileiro. </w:t>
      </w:r>
      <w:r w:rsidRPr="004D49CD">
        <w:rPr>
          <w:rFonts w:ascii="Times Roman" w:hAnsi="Times Roman" w:cs="Times New Roman"/>
          <w:b w:val="0"/>
          <w:color w:val="auto"/>
          <w:lang w:val="es-ES"/>
        </w:rPr>
        <w:t xml:space="preserve">Este último disponible en: </w:t>
      </w:r>
      <w:hyperlink r:id="rId98" w:history="1">
        <w:r w:rsidRPr="004D49CD">
          <w:rPr>
            <w:rStyle w:val="Hipervnculo"/>
            <w:rFonts w:ascii="Times Roman" w:hAnsi="Times Roman"/>
            <w:b w:val="0"/>
            <w:color w:val="auto"/>
            <w:u w:val="none"/>
            <w:lang w:val="es-ES"/>
          </w:rPr>
          <w:t>https://ihgb.org.br/pesquisa/biblioteca/item/2681-o-cristo-no-júri-miguel-vieira-ferreira.html</w:t>
        </w:r>
      </w:hyperlink>
      <w:r w:rsidRPr="004D49CD">
        <w:rPr>
          <w:rFonts w:ascii="Times Roman" w:hAnsi="Times Roman" w:cs="Times New Roman"/>
          <w:b w:val="0"/>
          <w:color w:val="auto"/>
          <w:lang w:val="es-ES"/>
        </w:rPr>
        <w:t xml:space="preserve"> Fecha de consulta: 16 de junio de 2016.</w:t>
      </w:r>
    </w:p>
  </w:footnote>
  <w:footnote w:id="151">
    <w:p w14:paraId="4D868811" w14:textId="77777777" w:rsidR="00041B82" w:rsidRPr="002056EC"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2056EC">
        <w:rPr>
          <w:rFonts w:ascii="Times Roman" w:hAnsi="Times Roman" w:cs="Times New Roman"/>
          <w:b w:val="0"/>
          <w:color w:val="auto"/>
        </w:rPr>
        <w:t xml:space="preserve">Carta Pastoral por ocasión del Centenario de la Independencia. </w:t>
      </w:r>
      <w:r w:rsidRPr="002056EC">
        <w:rPr>
          <w:rFonts w:ascii="Times Roman" w:hAnsi="Times Roman" w:cs="Times New Roman"/>
          <w:b w:val="0"/>
          <w:color w:val="auto"/>
          <w:lang w:val="es-ES"/>
        </w:rPr>
        <w:t xml:space="preserve">Texto disponible en: </w:t>
      </w:r>
      <w:hyperlink r:id="rId99" w:history="1">
        <w:r w:rsidRPr="002056EC">
          <w:rPr>
            <w:rStyle w:val="Hipervnculo"/>
            <w:rFonts w:ascii="Times Roman" w:hAnsi="Times Roman"/>
            <w:b w:val="0"/>
            <w:color w:val="auto"/>
            <w:u w:val="none"/>
            <w:lang w:val="es-ES"/>
          </w:rPr>
          <w:t>http://www.worldcat.org/title/carta-pastoral-do-episcopado-brasileiro-ao-clero-e-aos-fieis-de-suas-diocesis-por-occasiao-do-centenario-da-independencia-1922/oclc/853354053?referer=di&amp;ht=edition</w:t>
        </w:r>
      </w:hyperlink>
      <w:r>
        <w:rPr>
          <w:rStyle w:val="Hipervnculo"/>
          <w:rFonts w:ascii="Times Roman" w:hAnsi="Times Roman"/>
          <w:b w:val="0"/>
          <w:color w:val="auto"/>
          <w:u w:val="none"/>
          <w:lang w:val="es-ES"/>
        </w:rPr>
        <w:t xml:space="preserve">. </w:t>
      </w:r>
      <w:r w:rsidRPr="002056EC">
        <w:rPr>
          <w:rFonts w:ascii="Times Roman" w:hAnsi="Times Roman" w:cs="Times New Roman"/>
          <w:b w:val="0"/>
          <w:color w:val="auto"/>
          <w:lang w:val="es-ES"/>
        </w:rPr>
        <w:t>Fecha de consulta: 15 de junio de 2016.</w:t>
      </w:r>
    </w:p>
  </w:footnote>
  <w:footnote w:id="152">
    <w:p w14:paraId="3D1EC014" w14:textId="77777777" w:rsidR="00041B82" w:rsidRPr="004D49CD" w:rsidRDefault="00041B82" w:rsidP="00C50081">
      <w:pPr>
        <w:pStyle w:val="Textonotapie"/>
        <w:ind w:firstLine="0"/>
        <w:rPr>
          <w:rFonts w:ascii="Times Roman" w:hAnsi="Times Roman" w:cs="Times New Roman"/>
          <w:b w:val="0"/>
          <w:color w:val="auto"/>
        </w:rPr>
      </w:pPr>
      <w:r w:rsidRPr="002056EC">
        <w:rPr>
          <w:rStyle w:val="Refdenotaalpie"/>
          <w:rFonts w:ascii="Times Roman" w:hAnsi="Times Roman"/>
          <w:b w:val="0"/>
          <w:color w:val="auto"/>
        </w:rPr>
        <w:footnoteRef/>
      </w:r>
      <w:r w:rsidRPr="002056EC">
        <w:rPr>
          <w:rFonts w:ascii="Times Roman" w:hAnsi="Times Roman" w:cs="Times New Roman"/>
          <w:b w:val="0"/>
          <w:color w:val="auto"/>
          <w:lang w:val="es-ES"/>
        </w:rPr>
        <w:t xml:space="preserve"> </w:t>
      </w:r>
      <w:r w:rsidRPr="002056EC">
        <w:rPr>
          <w:rFonts w:ascii="Times Roman" w:hAnsi="Times Roman" w:cs="Times New Roman"/>
          <w:b w:val="0"/>
          <w:smallCaps/>
          <w:color w:val="auto"/>
          <w:lang w:val="es-ES"/>
        </w:rPr>
        <w:t>Matos</w:t>
      </w:r>
      <w:r w:rsidRPr="002056EC">
        <w:rPr>
          <w:rFonts w:ascii="Times Roman" w:hAnsi="Times Roman" w:cs="Times New Roman"/>
          <w:b w:val="0"/>
          <w:color w:val="auto"/>
          <w:lang w:val="es-ES"/>
        </w:rPr>
        <w:t xml:space="preserve"> (2005</w:t>
      </w:r>
      <w:r w:rsidRPr="004D49CD">
        <w:rPr>
          <w:rFonts w:ascii="Times Roman" w:hAnsi="Times Roman" w:cs="Times New Roman"/>
          <w:b w:val="0"/>
          <w:color w:val="auto"/>
          <w:lang w:val="es-ES"/>
        </w:rPr>
        <w:t>)</w:t>
      </w:r>
      <w:r w:rsidRPr="004D49CD">
        <w:rPr>
          <w:rFonts w:ascii="Times Roman" w:hAnsi="Times Roman" w:cs="Times New Roman"/>
          <w:b w:val="0"/>
          <w:color w:val="auto"/>
        </w:rPr>
        <w:t xml:space="preserve"> pp. 51 y ss. </w:t>
      </w:r>
    </w:p>
  </w:footnote>
  <w:footnote w:id="153">
    <w:p w14:paraId="5FBB992E" w14:textId="77777777" w:rsidR="00041B82" w:rsidRPr="004D49CD" w:rsidRDefault="00041B82" w:rsidP="00C50081">
      <w:pPr>
        <w:pStyle w:val="Textoprrafos"/>
        <w:ind w:firstLine="0"/>
        <w:rPr>
          <w:rFonts w:ascii="Times Roman" w:hAnsi="Times Roman" w:cs="Times New Roman"/>
          <w:sz w:val="20"/>
          <w:szCs w:val="20"/>
        </w:rPr>
      </w:pPr>
      <w:r w:rsidRPr="004D49CD">
        <w:rPr>
          <w:rStyle w:val="Refdenotaalpie"/>
          <w:rFonts w:ascii="Times Roman" w:hAnsi="Times Roman"/>
          <w:sz w:val="20"/>
          <w:szCs w:val="20"/>
        </w:rPr>
        <w:footnoteRef/>
      </w:r>
      <w:r w:rsidRPr="004D49CD">
        <w:rPr>
          <w:rFonts w:ascii="Times Roman" w:hAnsi="Times Roman" w:cs="Times New Roman"/>
          <w:sz w:val="20"/>
          <w:szCs w:val="20"/>
        </w:rPr>
        <w:t xml:space="preserve"> El Cardenal </w:t>
      </w:r>
      <w:r w:rsidRPr="004D49CD">
        <w:rPr>
          <w:rFonts w:ascii="Times Roman" w:hAnsi="Times Roman" w:cs="Times New Roman"/>
          <w:bCs w:val="0"/>
          <w:i/>
          <w:sz w:val="20"/>
          <w:szCs w:val="20"/>
        </w:rPr>
        <w:t>Sebastião Leme da Silveira Cintra</w:t>
      </w:r>
      <w:r w:rsidRPr="004D49CD">
        <w:rPr>
          <w:rFonts w:ascii="Times Roman" w:hAnsi="Times Roman" w:cs="Times New Roman"/>
          <w:sz w:val="20"/>
          <w:szCs w:val="20"/>
        </w:rPr>
        <w:t xml:space="preserve"> nació en el Estado brasileño de </w:t>
      </w:r>
      <w:r w:rsidRPr="004D49CD">
        <w:rPr>
          <w:rFonts w:ascii="Times Roman" w:hAnsi="Times Roman" w:cs="Times New Roman"/>
          <w:i/>
          <w:sz w:val="20"/>
          <w:szCs w:val="20"/>
        </w:rPr>
        <w:t>Espíritu Santo</w:t>
      </w:r>
      <w:r w:rsidRPr="004D49CD">
        <w:rPr>
          <w:rFonts w:ascii="Times Roman" w:hAnsi="Times Roman" w:cs="Times New Roman"/>
          <w:sz w:val="20"/>
          <w:szCs w:val="20"/>
        </w:rPr>
        <w:t xml:space="preserve">, estudió en la Pontificia Universidad Gregoriana de Roma entre 1897 y 1904, fue ordenado sacerdote en 28 de octubre de 1904, en Roma, año en que regresó a Brasil. Fue ordenado obispo auxiliar de </w:t>
      </w:r>
      <w:r w:rsidRPr="004D49CD">
        <w:rPr>
          <w:rFonts w:ascii="Times Roman" w:hAnsi="Times Roman" w:cs="Times New Roman"/>
          <w:i/>
          <w:sz w:val="20"/>
          <w:szCs w:val="20"/>
        </w:rPr>
        <w:t>Rio de Janeiro</w:t>
      </w:r>
      <w:r w:rsidRPr="004D49CD">
        <w:rPr>
          <w:rFonts w:ascii="Times Roman" w:hAnsi="Times Roman" w:cs="Times New Roman"/>
          <w:sz w:val="20"/>
          <w:szCs w:val="20"/>
        </w:rPr>
        <w:t xml:space="preserve"> en 24 de marzo de 1911 y transferido a </w:t>
      </w:r>
      <w:r w:rsidRPr="004D49CD">
        <w:rPr>
          <w:rFonts w:ascii="Times Roman" w:hAnsi="Times Roman" w:cs="Times New Roman"/>
          <w:i/>
          <w:sz w:val="20"/>
          <w:szCs w:val="20"/>
        </w:rPr>
        <w:t xml:space="preserve">Olinda </w:t>
      </w:r>
      <w:r w:rsidRPr="004D49CD">
        <w:rPr>
          <w:rFonts w:ascii="Times Roman" w:hAnsi="Times Roman" w:cs="Times New Roman"/>
          <w:sz w:val="20"/>
          <w:szCs w:val="20"/>
        </w:rPr>
        <w:t xml:space="preserve">en 29 de abril de 1916, siendo también arzobispo de </w:t>
      </w:r>
      <w:r w:rsidRPr="004D49CD">
        <w:rPr>
          <w:rFonts w:ascii="Times Roman" w:hAnsi="Times Roman" w:cs="Times New Roman"/>
          <w:i/>
          <w:sz w:val="20"/>
          <w:szCs w:val="20"/>
        </w:rPr>
        <w:t>Recife</w:t>
      </w:r>
      <w:r w:rsidRPr="004D49CD">
        <w:rPr>
          <w:rFonts w:ascii="Times Roman" w:hAnsi="Times Roman" w:cs="Times New Roman"/>
          <w:sz w:val="20"/>
          <w:szCs w:val="20"/>
        </w:rPr>
        <w:t xml:space="preserve">, que se unió a la sede de </w:t>
      </w:r>
      <w:r w:rsidRPr="004D49CD">
        <w:rPr>
          <w:rFonts w:ascii="Times Roman" w:hAnsi="Times Roman" w:cs="Times New Roman"/>
          <w:i/>
          <w:sz w:val="20"/>
          <w:szCs w:val="20"/>
        </w:rPr>
        <w:t>Olinda</w:t>
      </w:r>
      <w:r w:rsidRPr="004D49CD">
        <w:rPr>
          <w:rFonts w:ascii="Times Roman" w:hAnsi="Times Roman" w:cs="Times New Roman"/>
          <w:sz w:val="20"/>
          <w:szCs w:val="20"/>
        </w:rPr>
        <w:t xml:space="preserve"> en 1918. Fue nombrado arzobispo de </w:t>
      </w:r>
      <w:r w:rsidRPr="004D49CD">
        <w:rPr>
          <w:rFonts w:ascii="Times Roman" w:hAnsi="Times Roman" w:cs="Times New Roman"/>
          <w:i/>
          <w:sz w:val="20"/>
          <w:szCs w:val="20"/>
        </w:rPr>
        <w:t>Rio de Janeiro</w:t>
      </w:r>
      <w:r w:rsidRPr="004D49CD">
        <w:rPr>
          <w:rFonts w:ascii="Times Roman" w:hAnsi="Times Roman" w:cs="Times New Roman"/>
          <w:sz w:val="20"/>
          <w:szCs w:val="20"/>
        </w:rPr>
        <w:t xml:space="preserve"> con derecho a sucesión en 15 de marzo de 1921 y asumió la sede metropolitana en 18 de abril de 1930. Participó del conclave de 1939 y falleció en esta misma ciudad, en 17 de octubre de 1941. La vida y obra del Cardenal </w:t>
      </w:r>
      <w:r w:rsidRPr="004D49CD">
        <w:rPr>
          <w:rFonts w:ascii="Times Roman" w:hAnsi="Times Roman" w:cs="Times New Roman"/>
          <w:i/>
          <w:sz w:val="20"/>
          <w:szCs w:val="20"/>
        </w:rPr>
        <w:t>Leme</w:t>
      </w:r>
      <w:r w:rsidRPr="004D49CD">
        <w:rPr>
          <w:rFonts w:ascii="Times Roman" w:hAnsi="Times Roman" w:cs="Times New Roman"/>
          <w:sz w:val="20"/>
          <w:szCs w:val="20"/>
        </w:rPr>
        <w:t xml:space="preserve"> fue objeto de estudio de muchos autores, en particular por su participación en el proceso de reaproximación entre la Iglesia Católica y el Estado republicano. Puede ser leída en: </w:t>
      </w:r>
      <w:hyperlink r:id="rId100" w:history="1">
        <w:r w:rsidRPr="004D49CD">
          <w:rPr>
            <w:rStyle w:val="Hipervnculo"/>
            <w:rFonts w:ascii="Times Roman" w:hAnsi="Times Roman"/>
            <w:color w:val="auto"/>
            <w:sz w:val="20"/>
            <w:szCs w:val="20"/>
            <w:u w:val="none"/>
          </w:rPr>
          <w:t>http://cpdoc.fgv.br/sites/default/files/verbetes/primeira-republica/LEME,%20Sebastião.pdf</w:t>
        </w:r>
      </w:hyperlink>
      <w:r w:rsidRPr="004D49CD">
        <w:rPr>
          <w:rFonts w:ascii="Times Roman" w:hAnsi="Times Roman" w:cs="Times New Roman"/>
          <w:sz w:val="20"/>
          <w:szCs w:val="20"/>
        </w:rPr>
        <w:t xml:space="preserve"> . Fecha de consulta: 15 de junio de 2016.</w:t>
      </w:r>
    </w:p>
  </w:footnote>
  <w:footnote w:id="154">
    <w:p w14:paraId="3AF0525A" w14:textId="77777777" w:rsidR="00041B82" w:rsidRPr="004D49CD" w:rsidRDefault="00041B82" w:rsidP="00C50081">
      <w:pPr>
        <w:pStyle w:val="Textonotapie"/>
        <w:ind w:firstLine="0"/>
        <w:rPr>
          <w:rFonts w:ascii="Times Roman" w:hAnsi="Times Roman" w:cs="Times New Roman"/>
          <w:b w:val="0"/>
          <w:color w:val="auto"/>
          <w:lang w:val="es-ES"/>
        </w:rPr>
      </w:pPr>
    </w:p>
  </w:footnote>
  <w:footnote w:id="155">
    <w:p w14:paraId="30941BF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smallCaps/>
          <w:color w:val="auto"/>
          <w:lang w:val="es-ES"/>
        </w:rPr>
        <w:t>Mainwaring</w:t>
      </w:r>
      <w:r w:rsidRPr="004D49CD">
        <w:rPr>
          <w:rFonts w:ascii="Times Roman" w:hAnsi="Times Roman" w:cs="Times New Roman"/>
          <w:b w:val="0"/>
          <w:color w:val="auto"/>
          <w:lang w:val="es-ES"/>
        </w:rPr>
        <w:t xml:space="preserve"> (1979)</w:t>
      </w:r>
      <w:r w:rsidRPr="004D49CD">
        <w:rPr>
          <w:rFonts w:ascii="Times Roman" w:hAnsi="Times Roman" w:cs="Times New Roman"/>
          <w:b w:val="0"/>
          <w:color w:val="auto"/>
        </w:rPr>
        <w:t xml:space="preserve"> p. 47.</w:t>
      </w:r>
    </w:p>
  </w:footnote>
  <w:footnote w:id="156">
    <w:p w14:paraId="3D01A15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Respecto de </w:t>
      </w:r>
      <w:r w:rsidRPr="004D49CD">
        <w:rPr>
          <w:rFonts w:ascii="Times Roman" w:hAnsi="Times Roman" w:cs="Times New Roman"/>
          <w:b w:val="0"/>
          <w:i/>
        </w:rPr>
        <w:t>Getulio Vargas</w:t>
      </w:r>
      <w:r w:rsidRPr="004D49CD">
        <w:rPr>
          <w:rFonts w:ascii="Times Roman" w:hAnsi="Times Roman" w:cs="Times New Roman"/>
          <w:b w:val="0"/>
        </w:rPr>
        <w:t xml:space="preserve">, es sabido que nació el 19 de abril de 1883 en </w:t>
      </w:r>
      <w:r w:rsidRPr="004D49CD">
        <w:rPr>
          <w:rFonts w:ascii="Times Roman" w:hAnsi="Times Roman" w:cs="Times New Roman"/>
          <w:b w:val="0"/>
          <w:i/>
        </w:rPr>
        <w:t>Porto Alegre</w:t>
      </w:r>
      <w:r w:rsidRPr="004D49CD">
        <w:rPr>
          <w:rFonts w:ascii="Times Roman" w:hAnsi="Times Roman" w:cs="Times New Roman"/>
          <w:b w:val="0"/>
        </w:rPr>
        <w:t xml:space="preserve"> en una familia con tradición en la política, a los 16 años se incorporó al Ejército, pero pronto cambió de opinión y se matriculó en la Escuela de Derecho. En 1908 inició en la política, en 1922 fue Diputado y en 1926 fue nombrado Ministro de Finanzas, cargo que desempeñó hasta su elección </w:t>
      </w:r>
      <w:r w:rsidRPr="004D49CD">
        <w:rPr>
          <w:rFonts w:ascii="Times Roman" w:hAnsi="Times Roman" w:cs="Times New Roman"/>
          <w:b w:val="0"/>
          <w:color w:val="auto"/>
        </w:rPr>
        <w:t xml:space="preserve">en 1928 como Gobernador de </w:t>
      </w:r>
      <w:r w:rsidRPr="004D49CD">
        <w:rPr>
          <w:rFonts w:ascii="Times Roman" w:hAnsi="Times Roman" w:cs="Times New Roman"/>
          <w:b w:val="0"/>
          <w:i/>
          <w:color w:val="auto"/>
        </w:rPr>
        <w:t>Río Grande do</w:t>
      </w:r>
      <w:r w:rsidRPr="004D49CD">
        <w:rPr>
          <w:rFonts w:ascii="Times Roman" w:hAnsi="Times Roman" w:cs="Times New Roman"/>
          <w:b w:val="0"/>
          <w:color w:val="auto"/>
        </w:rPr>
        <w:t xml:space="preserve"> </w:t>
      </w:r>
      <w:r w:rsidRPr="004D49CD">
        <w:rPr>
          <w:rFonts w:ascii="Times Roman" w:hAnsi="Times Roman" w:cs="Times New Roman"/>
          <w:b w:val="0"/>
          <w:i/>
          <w:color w:val="auto"/>
        </w:rPr>
        <w:t>Sul</w:t>
      </w:r>
      <w:r w:rsidRPr="004D49CD">
        <w:rPr>
          <w:rFonts w:ascii="Times Roman" w:hAnsi="Times Roman" w:cs="Times New Roman"/>
          <w:b w:val="0"/>
          <w:color w:val="auto"/>
        </w:rPr>
        <w:t xml:space="preserve">. Fue el Presidente que más tiempo permaneció en el poder y sus mandatos se caracterizaron por la industrialización y modernización del país e introducción de mejoras sociales. </w:t>
      </w:r>
      <w:r>
        <w:rPr>
          <w:rFonts w:ascii="Times Roman" w:hAnsi="Times Roman" w:cs="Times New Roman"/>
          <w:b w:val="0"/>
          <w:color w:val="auto"/>
        </w:rPr>
        <w:t xml:space="preserve">Permaneció en el poder de 1930 a 1934, como Jefe del Gobierno Provisorio, de 1934 a 1937, como Presidente del Gobierno Constitucional y de 1937 a 1945, durante el </w:t>
      </w:r>
      <w:r w:rsidRPr="007C590E">
        <w:rPr>
          <w:rFonts w:ascii="Times Roman" w:hAnsi="Times Roman" w:cs="Times New Roman"/>
          <w:b w:val="0"/>
          <w:i/>
          <w:color w:val="auto"/>
        </w:rPr>
        <w:t>Estado Novo</w:t>
      </w:r>
      <w:r>
        <w:rPr>
          <w:rFonts w:ascii="Times Roman" w:hAnsi="Times Roman" w:cs="Times New Roman"/>
          <w:b w:val="0"/>
          <w:color w:val="auto"/>
        </w:rPr>
        <w:t xml:space="preserve">. </w:t>
      </w:r>
      <w:r w:rsidRPr="004D49CD">
        <w:rPr>
          <w:rFonts w:ascii="Times Roman" w:hAnsi="Times Roman" w:cs="Times New Roman"/>
          <w:b w:val="0"/>
          <w:color w:val="auto"/>
        </w:rPr>
        <w:t xml:space="preserve">El suicidio de Vargas en 1945 chocó al país. El estilo político de </w:t>
      </w:r>
      <w:r w:rsidRPr="004D49CD">
        <w:rPr>
          <w:rFonts w:ascii="Times Roman" w:hAnsi="Times Roman" w:cs="Times New Roman"/>
          <w:b w:val="0"/>
          <w:i/>
          <w:color w:val="auto"/>
        </w:rPr>
        <w:t>Vargas</w:t>
      </w:r>
      <w:r w:rsidRPr="004D49CD">
        <w:rPr>
          <w:rFonts w:ascii="Times Roman" w:hAnsi="Times Roman" w:cs="Times New Roman"/>
          <w:b w:val="0"/>
          <w:color w:val="auto"/>
        </w:rPr>
        <w:t xml:space="preserve"> es un referente en algunos países de América Latina como pionero del estilo populista en la política.</w:t>
      </w:r>
      <w:r w:rsidRPr="004D49CD">
        <w:rPr>
          <w:rFonts w:ascii="Times Roman" w:hAnsi="Times Roman" w:cs="Times New Roman"/>
          <w:b w:val="0"/>
          <w:color w:val="auto"/>
          <w:lang w:val="es-ES"/>
        </w:rPr>
        <w:t xml:space="preserve"> En el tema:</w:t>
      </w:r>
      <w:r w:rsidRPr="004D49CD">
        <w:rPr>
          <w:rFonts w:ascii="Times Roman" w:hAnsi="Times Roman" w:cs="Times New Roman"/>
          <w:b w:val="0"/>
          <w:color w:val="auto"/>
        </w:rPr>
        <w:t xml:space="preserve"> </w:t>
      </w:r>
      <w:r w:rsidRPr="004D49CD">
        <w:rPr>
          <w:rFonts w:ascii="Times Roman" w:hAnsi="Times Roman" w:cs="Times New Roman"/>
          <w:b w:val="0"/>
          <w:bCs w:val="0"/>
          <w:smallCaps/>
          <w:color w:val="auto"/>
        </w:rPr>
        <w:t>Sosa</w:t>
      </w:r>
      <w:r w:rsidRPr="004D49CD">
        <w:rPr>
          <w:rFonts w:ascii="Times Roman" w:hAnsi="Times Roman" w:cs="Times New Roman"/>
          <w:b w:val="0"/>
          <w:color w:val="auto"/>
        </w:rPr>
        <w:t xml:space="preserve"> (2004) Disponible en: </w:t>
      </w:r>
      <w:hyperlink r:id="rId101" w:history="1">
        <w:r w:rsidRPr="00935C1D">
          <w:rPr>
            <w:rStyle w:val="Hipervnculo"/>
            <w:rFonts w:ascii="Times Roman" w:hAnsi="Times Roman"/>
            <w:b w:val="0"/>
            <w:color w:val="auto"/>
            <w:u w:val="none"/>
          </w:rPr>
          <w:t>http://www2.scielo.org.ve/scielo.</w:t>
        </w:r>
      </w:hyperlink>
      <w:r w:rsidRPr="00935C1D">
        <w:rPr>
          <w:rStyle w:val="Hipervnculo"/>
          <w:rFonts w:ascii="Times Roman" w:hAnsi="Times Roman"/>
          <w:b w:val="0"/>
          <w:color w:val="auto"/>
          <w:u w:val="none"/>
        </w:rPr>
        <w:t xml:space="preserve"> </w:t>
      </w:r>
      <w:r w:rsidRPr="00935C1D">
        <w:rPr>
          <w:rFonts w:ascii="Times Roman" w:hAnsi="Times Roman" w:cs="Times New Roman"/>
          <w:b w:val="0"/>
          <w:color w:val="auto"/>
        </w:rPr>
        <w:t xml:space="preserve">Fecha </w:t>
      </w:r>
      <w:r w:rsidRPr="004D49CD">
        <w:rPr>
          <w:rFonts w:ascii="Times Roman" w:hAnsi="Times Roman" w:cs="Times New Roman"/>
          <w:b w:val="0"/>
          <w:color w:val="auto"/>
        </w:rPr>
        <w:t xml:space="preserve">de consulta: 15 de junio de 2016. </w:t>
      </w:r>
    </w:p>
  </w:footnote>
  <w:footnote w:id="157">
    <w:p w14:paraId="0297021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smallCaps/>
        </w:rPr>
        <w:t>Beozzo</w:t>
      </w:r>
      <w:r w:rsidRPr="004D49CD">
        <w:rPr>
          <w:rFonts w:ascii="Times Roman" w:hAnsi="Times Roman" w:cs="Times New Roman"/>
          <w:b w:val="0"/>
        </w:rPr>
        <w:t xml:space="preserve"> describe el país de entonces: “En 1930, Brasil es un Estado nacionalista en su ideología, industrializante en sus propósitos económicos, centralizador en su organización y populista en su base política.  Sale del poder de la oligarquía liberal, con su modelo agroexportador, su pauta laicista y anticlerical”.</w:t>
      </w:r>
      <w:r w:rsidRPr="004D49CD">
        <w:rPr>
          <w:rFonts w:ascii="Times Roman" w:hAnsi="Times Roman" w:cs="Times New Roman"/>
          <w:b w:val="0"/>
          <w:bCs w:val="0"/>
          <w:smallCaps/>
        </w:rPr>
        <w:t xml:space="preserve"> Beozzo</w:t>
      </w:r>
      <w:r w:rsidRPr="004D49CD">
        <w:rPr>
          <w:rFonts w:ascii="Times Roman" w:hAnsi="Times Roman" w:cs="Times New Roman"/>
          <w:b w:val="0"/>
          <w:lang w:val="es-ES"/>
        </w:rPr>
        <w:t xml:space="preserve"> (1982) p. 470. </w:t>
      </w:r>
      <w:r w:rsidRPr="004D49CD">
        <w:rPr>
          <w:rFonts w:ascii="Times Roman" w:hAnsi="Times Roman" w:cs="Times New Roman"/>
          <w:b w:val="0"/>
        </w:rPr>
        <w:t>Traducción de la autora.</w:t>
      </w:r>
    </w:p>
  </w:footnote>
  <w:footnote w:id="158">
    <w:p w14:paraId="7638C9E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rPr>
        <w:t>Rolim</w:t>
      </w:r>
      <w:r w:rsidRPr="004D49CD">
        <w:rPr>
          <w:rFonts w:ascii="Times Roman" w:hAnsi="Times Roman" w:cs="Times New Roman"/>
          <w:b w:val="0"/>
        </w:rPr>
        <w:t xml:space="preserve"> (1985) pp. 72-82.</w:t>
      </w:r>
    </w:p>
  </w:footnote>
  <w:footnote w:id="159">
    <w:p w14:paraId="7BA6AC09"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eastAsiaTheme="majorEastAsia" w:hAnsi="Times Roman" w:cs="Times New Roman"/>
          <w:b w:val="0"/>
          <w:bCs w:val="0"/>
          <w:lang w:val="es-ES"/>
        </w:rPr>
        <w:t xml:space="preserve">Es relevante dejar constancia que la población negra vivió otro momento complejo en lo que respecta a la ya difícil inclusión social. En este sentido, iniciativas legales como el Decreto N° 7967 de 18 de septiembre de 1945, que ofrecía privilegios a la migración europea y estaba justificada oficalmente en la necesidad de preservar y desarrollar la composición étnica de la población. Tal política fue conocida como un intento de blanquemiento de la población brasileña </w:t>
      </w:r>
      <w:r w:rsidRPr="004D49CD">
        <w:rPr>
          <w:rFonts w:ascii="Times Roman" w:hAnsi="Times Roman" w:cs="Times New Roman"/>
          <w:b w:val="0"/>
        </w:rPr>
        <w:t>Art. 2° del Decreto N° 7967 dice: “</w:t>
      </w:r>
      <w:r w:rsidRPr="004D49CD">
        <w:rPr>
          <w:rFonts w:ascii="Times Roman" w:hAnsi="Times Roman" w:cs="Times New Roman"/>
          <w:b w:val="0"/>
          <w:i/>
        </w:rPr>
        <w:t>Atender-se-á, na admissão dos imigrantes, a necessidade de preservar e desenvolver na composi</w:t>
      </w:r>
      <w:r w:rsidRPr="004D49CD">
        <w:rPr>
          <w:rFonts w:ascii="Times Roman" w:hAnsi="Times Roman" w:cs="Times New Roman"/>
          <w:b w:val="0"/>
          <w:i/>
          <w:color w:val="auto"/>
          <w:lang w:val="pt-BR"/>
        </w:rPr>
        <w:t>ç</w:t>
      </w:r>
      <w:r w:rsidRPr="004D49CD">
        <w:rPr>
          <w:rFonts w:ascii="Times Roman" w:hAnsi="Times Roman" w:cs="Times New Roman"/>
          <w:b w:val="0"/>
          <w:i/>
        </w:rPr>
        <w:t>ão étnica da popula</w:t>
      </w:r>
      <w:r w:rsidRPr="004D49CD">
        <w:rPr>
          <w:rFonts w:ascii="Times Roman" w:hAnsi="Times Roman" w:cs="Times New Roman"/>
          <w:b w:val="0"/>
          <w:i/>
          <w:color w:val="auto"/>
          <w:lang w:val="pt-BR"/>
        </w:rPr>
        <w:t>ç</w:t>
      </w:r>
      <w:r w:rsidRPr="004D49CD">
        <w:rPr>
          <w:rFonts w:ascii="Times Roman" w:hAnsi="Times Roman" w:cs="Times New Roman"/>
          <w:b w:val="0"/>
          <w:i/>
        </w:rPr>
        <w:t>ão, as características mais convenientes da sua ascendência européia, assim como a defesa do trabalhador nacional”.</w:t>
      </w:r>
      <w:r w:rsidRPr="004D49CD">
        <w:rPr>
          <w:rFonts w:ascii="Times Roman" w:hAnsi="Times Roman" w:cs="Times New Roman"/>
          <w:b w:val="0"/>
        </w:rPr>
        <w:t xml:space="preserve">  Disponible en: </w:t>
      </w:r>
      <w:hyperlink r:id="rId102" w:history="1">
        <w:r w:rsidRPr="004D49CD">
          <w:rPr>
            <w:rStyle w:val="Hipervnculo"/>
            <w:rFonts w:ascii="Times Roman" w:hAnsi="Times Roman"/>
            <w:b w:val="0"/>
            <w:color w:val="auto"/>
            <w:u w:val="none"/>
          </w:rPr>
          <w:t>http://www.planalto.gov.br/ccivil_03/decreto-lei/1937-1946/Del7967.htm</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15 de junio de 2016.</w:t>
      </w:r>
    </w:p>
  </w:footnote>
  <w:footnote w:id="160">
    <w:p w14:paraId="4422D59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color w:val="auto"/>
        </w:rPr>
        <w:t>Pereira</w:t>
      </w:r>
      <w:r w:rsidRPr="004D49CD">
        <w:rPr>
          <w:rFonts w:ascii="Times Roman" w:hAnsi="Times Roman" w:cs="Times New Roman"/>
          <w:b w:val="0"/>
          <w:color w:val="auto"/>
        </w:rPr>
        <w:t xml:space="preserve"> </w:t>
      </w:r>
      <w:r w:rsidRPr="004D49CD">
        <w:rPr>
          <w:rFonts w:ascii="Times Roman" w:hAnsi="Times Roman" w:cs="Times New Roman"/>
          <w:b w:val="0"/>
          <w:bCs w:val="0"/>
          <w:smallCaps/>
          <w:color w:val="auto"/>
        </w:rPr>
        <w:t xml:space="preserve">Gonçalves </w:t>
      </w:r>
      <w:r w:rsidRPr="004D49CD">
        <w:rPr>
          <w:rFonts w:ascii="Times Roman" w:hAnsi="Times Roman" w:cs="Times New Roman"/>
          <w:b w:val="0"/>
          <w:color w:val="auto"/>
        </w:rPr>
        <w:t xml:space="preserve">(2014) aborda la influencia europea. En particular, la influencia francesa, portuguesa e italiana en los principios del Integralismo de </w:t>
      </w:r>
      <w:r w:rsidRPr="004D49CD">
        <w:rPr>
          <w:rFonts w:ascii="Times Roman" w:hAnsi="Times Roman" w:cs="Times New Roman"/>
          <w:b w:val="0"/>
          <w:i/>
          <w:color w:val="auto"/>
        </w:rPr>
        <w:t>Plinio Salgado</w:t>
      </w:r>
      <w:r w:rsidRPr="004D49CD">
        <w:rPr>
          <w:rFonts w:ascii="Times Roman" w:hAnsi="Times Roman" w:cs="Times New Roman"/>
          <w:b w:val="0"/>
          <w:color w:val="auto"/>
        </w:rPr>
        <w:t xml:space="preserve"> en Brasil. Disponible en: </w:t>
      </w:r>
      <w:hyperlink r:id="rId103" w:history="1">
        <w:r w:rsidRPr="004D49CD">
          <w:rPr>
            <w:rStyle w:val="Hipervnculo"/>
            <w:rFonts w:ascii="Times Roman" w:hAnsi="Times Roman"/>
            <w:b w:val="0"/>
            <w:color w:val="auto"/>
            <w:u w:val="none"/>
          </w:rPr>
          <w:t>http://www.labimi.com.br/artigos/1390312994.pdf</w:t>
        </w:r>
      </w:hyperlink>
      <w:r w:rsidRPr="004D49CD">
        <w:rPr>
          <w:rFonts w:ascii="Times Roman" w:hAnsi="Times Roman" w:cs="Times New Roman"/>
          <w:b w:val="0"/>
          <w:color w:val="auto"/>
        </w:rPr>
        <w:t xml:space="preserve"> . Fecha de consulta: 15 de junio de 2016.</w:t>
      </w:r>
    </w:p>
  </w:footnote>
  <w:footnote w:id="161">
    <w:p w14:paraId="076A147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Para los estatutos y programas de la Liga Electoral Católica: </w:t>
      </w:r>
      <w:r w:rsidRPr="004D49CD">
        <w:rPr>
          <w:rFonts w:ascii="Times Roman" w:hAnsi="Times Roman" w:cs="Times New Roman"/>
          <w:b w:val="0"/>
          <w:bCs w:val="0"/>
          <w:smallCaps/>
          <w:color w:val="auto"/>
        </w:rPr>
        <w:t>De Figueiredo</w:t>
      </w:r>
      <w:r w:rsidRPr="004D49CD">
        <w:rPr>
          <w:rFonts w:ascii="Times Roman" w:hAnsi="Times Roman" w:cs="Times New Roman"/>
          <w:b w:val="0"/>
          <w:color w:val="auto"/>
        </w:rPr>
        <w:t xml:space="preserve"> </w:t>
      </w:r>
      <w:r w:rsidRPr="004D49CD">
        <w:rPr>
          <w:rFonts w:ascii="Times Roman" w:hAnsi="Times Roman" w:cs="Times New Roman"/>
          <w:b w:val="0"/>
          <w:color w:val="auto"/>
          <w:lang w:val="es-ES"/>
        </w:rPr>
        <w:t>(1983)</w:t>
      </w:r>
      <w:r w:rsidRPr="004D49CD">
        <w:rPr>
          <w:rFonts w:ascii="Times Roman" w:hAnsi="Times Roman" w:cs="Times New Roman"/>
          <w:b w:val="0"/>
          <w:color w:val="auto"/>
        </w:rPr>
        <w:t xml:space="preserve"> pp. 101-149.</w:t>
      </w:r>
    </w:p>
  </w:footnote>
  <w:footnote w:id="162">
    <w:p w14:paraId="0B9F318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Como ejemplos de esta etapa de reaproximación entre la Iglesia Católica y e Estado: el Decreto Nº 20.109, de 15.06.1931 concedió a las Hermanas de la Caridad la condición de enfermeras, vinculadas a la Universidad de Brasil, actual Universidad Federal de </w:t>
      </w:r>
      <w:r w:rsidRPr="004D49CD">
        <w:rPr>
          <w:rFonts w:ascii="Times Roman" w:hAnsi="Times Roman" w:cs="Times New Roman"/>
          <w:b w:val="0"/>
          <w:i/>
          <w:color w:val="auto"/>
        </w:rPr>
        <w:t>Río de Janeiro</w:t>
      </w:r>
      <w:r w:rsidRPr="004D49CD">
        <w:rPr>
          <w:rFonts w:ascii="Times Roman" w:hAnsi="Times Roman" w:cs="Times New Roman"/>
          <w:b w:val="0"/>
          <w:color w:val="auto"/>
        </w:rPr>
        <w:t xml:space="preserve">, condición que permitió que dicha institución pudiera acceder a recursos públicos; la enseñanza religiosa en las escuelas de educación básica, media y profesional volvió a ser practicada, con respaldo en el Decreto Nº 19.941, de 30 de abril de 1931; durante la denominada “Era Vargas”, fue creado el Ministerio de Educación y Salud, el cual era comandado por </w:t>
      </w:r>
      <w:r w:rsidRPr="004D49CD">
        <w:rPr>
          <w:rFonts w:ascii="Times Roman" w:hAnsi="Times Roman" w:cs="Times New Roman"/>
          <w:b w:val="0"/>
          <w:i/>
          <w:color w:val="auto"/>
        </w:rPr>
        <w:t>Francisco Campos</w:t>
      </w:r>
      <w:r w:rsidRPr="004D49CD">
        <w:rPr>
          <w:rFonts w:ascii="Times Roman" w:hAnsi="Times Roman" w:cs="Times New Roman"/>
          <w:b w:val="0"/>
          <w:color w:val="auto"/>
        </w:rPr>
        <w:t xml:space="preserve">, católico y antiliberal. </w:t>
      </w:r>
      <w:r w:rsidRPr="004D49CD">
        <w:rPr>
          <w:rFonts w:ascii="Times Roman" w:hAnsi="Times Roman" w:cs="Times New Roman"/>
          <w:b w:val="0"/>
          <w:smallCaps/>
          <w:color w:val="auto"/>
          <w:lang w:val="es-ES"/>
        </w:rPr>
        <w:t>Cury</w:t>
      </w:r>
      <w:r w:rsidRPr="004D49CD">
        <w:rPr>
          <w:rFonts w:ascii="Times Roman" w:hAnsi="Times Roman" w:cs="Times New Roman"/>
          <w:b w:val="0"/>
          <w:color w:val="auto"/>
          <w:lang w:val="es-ES"/>
        </w:rPr>
        <w:t xml:space="preserve"> (1984) </w:t>
      </w:r>
      <w:r w:rsidRPr="004D49CD">
        <w:rPr>
          <w:rFonts w:ascii="Times Roman" w:hAnsi="Times Roman" w:cs="Times New Roman"/>
          <w:b w:val="0"/>
          <w:color w:val="auto"/>
        </w:rPr>
        <w:t xml:space="preserve">p. 23. </w:t>
      </w:r>
    </w:p>
  </w:footnote>
  <w:footnote w:id="163">
    <w:p w14:paraId="753BF94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smallCaps/>
          <w:color w:val="auto"/>
        </w:rPr>
        <w:t>Santo</w:t>
      </w:r>
      <w:r w:rsidRPr="004D49CD">
        <w:rPr>
          <w:rFonts w:ascii="Times Roman" w:hAnsi="Times Roman" w:cs="Times New Roman"/>
          <w:b w:val="0"/>
          <w:color w:val="auto"/>
        </w:rPr>
        <w:t xml:space="preserve"> (1962) pp. 317-372.</w:t>
      </w:r>
    </w:p>
  </w:footnote>
  <w:footnote w:id="164">
    <w:p w14:paraId="18D6446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Eurico Gaspar Dutra</w:t>
      </w:r>
      <w:r w:rsidRPr="004D49CD">
        <w:rPr>
          <w:rFonts w:ascii="Times Roman" w:hAnsi="Times Roman" w:cs="Times New Roman"/>
          <w:b w:val="0"/>
        </w:rPr>
        <w:t xml:space="preserve"> nació en</w:t>
      </w:r>
      <w:r w:rsidRPr="004D49CD">
        <w:rPr>
          <w:rFonts w:ascii="Times Roman" w:hAnsi="Times Roman" w:cs="Times New Roman"/>
          <w:b w:val="0"/>
          <w:i/>
        </w:rPr>
        <w:t xml:space="preserve"> Cuiabá</w:t>
      </w:r>
      <w:r w:rsidRPr="004D49CD">
        <w:rPr>
          <w:rFonts w:ascii="Times Roman" w:hAnsi="Times Roman" w:cs="Times New Roman"/>
          <w:b w:val="0"/>
        </w:rPr>
        <w:t xml:space="preserve"> e hizo carrera militar. En 1908 fue designado, junto a sus compañeros de Escuela Militar de </w:t>
      </w:r>
      <w:r w:rsidRPr="004D49CD">
        <w:rPr>
          <w:rFonts w:ascii="Times Roman" w:hAnsi="Times Roman" w:cs="Times New Roman"/>
          <w:b w:val="0"/>
          <w:i/>
        </w:rPr>
        <w:t>Porto Alegre</w:t>
      </w:r>
      <w:r w:rsidRPr="004D49CD">
        <w:rPr>
          <w:rFonts w:ascii="Times Roman" w:hAnsi="Times Roman" w:cs="Times New Roman"/>
          <w:b w:val="0"/>
        </w:rPr>
        <w:t xml:space="preserve"> apoyó la Revuelta de la Vacuna. Fue amnistiado e ingresó en la Escuela Militar de </w:t>
      </w:r>
      <w:r w:rsidRPr="004D49CD">
        <w:rPr>
          <w:rFonts w:ascii="Times Roman" w:hAnsi="Times Roman" w:cs="Times New Roman"/>
          <w:b w:val="0"/>
          <w:i/>
        </w:rPr>
        <w:t>Realengo</w:t>
      </w:r>
      <w:r w:rsidRPr="004D49CD">
        <w:rPr>
          <w:rFonts w:ascii="Times Roman" w:hAnsi="Times Roman" w:cs="Times New Roman"/>
          <w:b w:val="0"/>
        </w:rPr>
        <w:t xml:space="preserve">, en </w:t>
      </w:r>
      <w:r w:rsidRPr="004D49CD">
        <w:rPr>
          <w:rFonts w:ascii="Times Roman" w:hAnsi="Times Roman" w:cs="Times New Roman"/>
          <w:b w:val="0"/>
          <w:i/>
        </w:rPr>
        <w:t>Río de Janeiro</w:t>
      </w:r>
      <w:r w:rsidRPr="004D49CD">
        <w:rPr>
          <w:rFonts w:ascii="Times Roman" w:hAnsi="Times Roman" w:cs="Times New Roman"/>
          <w:b w:val="0"/>
        </w:rPr>
        <w:t xml:space="preserve"> llegando al puesto de General en 1932, después de comandar la represión a los comunistas. En el año siguiente, asumió el Ministerio de la Guerra y garantizó el apoyo de las fuerzas armadas a </w:t>
      </w:r>
      <w:r w:rsidRPr="004D49CD">
        <w:rPr>
          <w:rFonts w:ascii="Times Roman" w:hAnsi="Times Roman" w:cs="Times New Roman"/>
          <w:b w:val="0"/>
          <w:i/>
        </w:rPr>
        <w:t>Getulio Vargas,</w:t>
      </w:r>
      <w:r w:rsidRPr="004D49CD">
        <w:rPr>
          <w:rFonts w:ascii="Times Roman" w:hAnsi="Times Roman" w:cs="Times New Roman"/>
          <w:b w:val="0"/>
        </w:rPr>
        <w:t xml:space="preserve"> en 1937, así como al Estado Nuevo. En la función de ministro, fue responsable por la construcción de la Escuela Militar de </w:t>
      </w:r>
      <w:r w:rsidRPr="004D49CD">
        <w:rPr>
          <w:rFonts w:ascii="Times Roman" w:hAnsi="Times Roman" w:cs="Times New Roman"/>
          <w:b w:val="0"/>
          <w:i/>
        </w:rPr>
        <w:t>Resende</w:t>
      </w:r>
      <w:r w:rsidRPr="004D49CD">
        <w:rPr>
          <w:rFonts w:ascii="Times Roman" w:hAnsi="Times Roman" w:cs="Times New Roman"/>
          <w:b w:val="0"/>
        </w:rPr>
        <w:t xml:space="preserve">, de la Escuela del Estado Mayor, Escuela Técnica del Ejército y organización de la Fuerza Expedicionaria Brasileña (FEB). Posteriormente, participó del movimiento militar que depuso a </w:t>
      </w:r>
      <w:r w:rsidRPr="004D49CD">
        <w:rPr>
          <w:rFonts w:ascii="Times Roman" w:hAnsi="Times Roman" w:cs="Times New Roman"/>
          <w:b w:val="0"/>
          <w:i/>
        </w:rPr>
        <w:t>Getulio Vargas</w:t>
      </w:r>
      <w:r w:rsidRPr="004D49CD">
        <w:rPr>
          <w:rFonts w:ascii="Times Roman" w:hAnsi="Times Roman" w:cs="Times New Roman"/>
          <w:b w:val="0"/>
        </w:rPr>
        <w:t xml:space="preserve">, fue candidato por el PSD a la Presidencia en 1946 y en 1954 participó de la conspiración militar que finalmente derrocó al gobierno constitucional de </w:t>
      </w:r>
      <w:r w:rsidRPr="004D49CD">
        <w:rPr>
          <w:rFonts w:ascii="Times Roman" w:hAnsi="Times Roman" w:cs="Times New Roman"/>
          <w:b w:val="0"/>
          <w:i/>
        </w:rPr>
        <w:t>Vargas</w:t>
      </w:r>
      <w:r w:rsidRPr="004D49CD">
        <w:rPr>
          <w:rFonts w:ascii="Times Roman" w:hAnsi="Times Roman" w:cs="Times New Roman"/>
          <w:b w:val="0"/>
        </w:rPr>
        <w:t xml:space="preserve">. En </w:t>
      </w:r>
      <w:r w:rsidRPr="004D49CD">
        <w:rPr>
          <w:rFonts w:ascii="Times Roman" w:hAnsi="Times Roman" w:cs="Times New Roman"/>
          <w:b w:val="0"/>
          <w:color w:val="auto"/>
        </w:rPr>
        <w:t xml:space="preserve">el año siguiente, se opuso a la candidatura de </w:t>
      </w:r>
      <w:r w:rsidRPr="004D49CD">
        <w:rPr>
          <w:rFonts w:ascii="Times Roman" w:hAnsi="Times Roman" w:cs="Times New Roman"/>
          <w:b w:val="0"/>
          <w:i/>
          <w:color w:val="auto"/>
        </w:rPr>
        <w:t>João Goulart</w:t>
      </w:r>
      <w:r w:rsidRPr="004D49CD">
        <w:rPr>
          <w:rFonts w:ascii="Times Roman" w:hAnsi="Times Roman" w:cs="Times New Roman"/>
          <w:b w:val="0"/>
          <w:color w:val="auto"/>
        </w:rPr>
        <w:t xml:space="preserve"> para la vicepresidencia. En 1964 apoió el golpe militar que depuso a</w:t>
      </w:r>
      <w:r w:rsidRPr="004D49CD">
        <w:rPr>
          <w:rFonts w:ascii="Times Roman" w:hAnsi="Times Roman" w:cs="Times New Roman"/>
          <w:b w:val="0"/>
          <w:i/>
          <w:color w:val="auto"/>
        </w:rPr>
        <w:t xml:space="preserve"> Goulart</w:t>
      </w:r>
      <w:r w:rsidRPr="004D49CD">
        <w:rPr>
          <w:rFonts w:ascii="Times Roman" w:hAnsi="Times Roman" w:cs="Times New Roman"/>
          <w:b w:val="0"/>
          <w:color w:val="auto"/>
        </w:rPr>
        <w:t xml:space="preserve"> y llegó a ser nombrado como candidato a la presidencia de la república después de </w:t>
      </w:r>
      <w:r w:rsidRPr="004D49CD">
        <w:rPr>
          <w:rFonts w:ascii="Times Roman" w:hAnsi="Times Roman" w:cs="Times New Roman"/>
          <w:b w:val="0"/>
          <w:i/>
          <w:color w:val="auto"/>
        </w:rPr>
        <w:t>Castelo Branco</w:t>
      </w:r>
      <w:r w:rsidRPr="004D49CD">
        <w:rPr>
          <w:rFonts w:ascii="Times Roman" w:hAnsi="Times Roman" w:cs="Times New Roman"/>
          <w:b w:val="0"/>
          <w:color w:val="auto"/>
        </w:rPr>
        <w:t xml:space="preserve">. </w:t>
      </w:r>
      <w:r w:rsidRPr="004D49CD">
        <w:rPr>
          <w:rFonts w:ascii="Times Roman" w:hAnsi="Times Roman" w:cs="Times New Roman"/>
          <w:b w:val="0"/>
          <w:bCs w:val="0"/>
          <w:smallCaps/>
          <w:color w:val="auto"/>
        </w:rPr>
        <w:t>Fausto</w:t>
      </w:r>
      <w:r w:rsidRPr="004D49CD">
        <w:rPr>
          <w:rFonts w:ascii="Times Roman" w:hAnsi="Times Roman" w:cs="Times New Roman"/>
          <w:b w:val="0"/>
          <w:color w:val="auto"/>
        </w:rPr>
        <w:t xml:space="preserve"> (2012) pp. 399 y ss. </w:t>
      </w:r>
    </w:p>
  </w:footnote>
  <w:footnote w:id="165">
    <w:p w14:paraId="6F0BCF5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Petrobrás fue creada el 3 de octubre de 1953, a través de la Ley Nº 2.004, es una sociedad anónima de capital abierto, cuyo accionista mayoritario es el Estado, a través de la Secretaría del Tesoro Nacional. Actúa como una empresa integrada de energía en los sectores de explotación y producción, refinería, comercialización, transporte petroquímico, distribución de derivados de gas natural, energía eléctrica y biocombustibles. A propósito del contexto histórico que marcó la creación de la empresa que detiene el monopolio de la extracción, explotación y refino de petróleo en Brasil, se observa que en 1949 la opinión pública de dicho país se dividió. La nacionalización del petróleo se llevó a cabo bajo el lema “el petróleo es nuestro”, lo que no fue de agrado de los Estados Unidos de Norteamérica que en represalia, anuló los acuerdos de transferencia de tecnología establecidos con Brasil, además de bajar los precios del café en el mercado internacional.</w:t>
      </w:r>
      <w:r w:rsidRPr="004D49CD">
        <w:rPr>
          <w:rFonts w:ascii="Times Roman" w:hAnsi="Times Roman" w:cs="Times New Roman"/>
          <w:b w:val="0"/>
          <w:bCs w:val="0"/>
          <w:smallCaps/>
          <w:color w:val="auto"/>
        </w:rPr>
        <w:t xml:space="preserve"> Westin</w:t>
      </w:r>
      <w:r w:rsidRPr="004D49CD">
        <w:rPr>
          <w:rFonts w:ascii="Times Roman" w:hAnsi="Times Roman" w:cs="Times New Roman"/>
          <w:b w:val="0"/>
          <w:color w:val="auto"/>
        </w:rPr>
        <w:t xml:space="preserve"> (2014) describe cómo la creación de la Petrobras dividió el Senado Brasileño en 1953. Disponible en: </w:t>
      </w:r>
      <w:hyperlink r:id="rId104" w:history="1">
        <w:r w:rsidRPr="004D49CD">
          <w:rPr>
            <w:rStyle w:val="Hipervnculo"/>
            <w:rFonts w:ascii="Times Roman" w:hAnsi="Times Roman"/>
            <w:b w:val="0"/>
            <w:color w:val="auto"/>
            <w:u w:val="none"/>
          </w:rPr>
          <w:t>http://www12.senado.leg.br/jornal/edicoes/2014/06/02/criacao-da-petrobras-rachou-senado-em-1953</w:t>
        </w:r>
      </w:hyperlink>
      <w:r w:rsidRPr="004D49CD">
        <w:rPr>
          <w:rStyle w:val="Hipervnculo"/>
          <w:rFonts w:ascii="Times Roman" w:hAnsi="Times Roman"/>
          <w:b w:val="0"/>
          <w:color w:val="auto"/>
          <w:u w:val="none"/>
        </w:rPr>
        <w:t>.</w:t>
      </w:r>
      <w:r w:rsidRPr="004D49CD">
        <w:rPr>
          <w:rFonts w:ascii="Times Roman" w:hAnsi="Times Roman" w:cs="Times New Roman"/>
          <w:b w:val="0"/>
          <w:color w:val="auto"/>
        </w:rPr>
        <w:t xml:space="preserve"> Fecha de consulta: 15 de junio de 2016.</w:t>
      </w:r>
    </w:p>
  </w:footnote>
  <w:footnote w:id="166">
    <w:p w14:paraId="331EB40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i/>
          <w:color w:val="auto"/>
        </w:rPr>
        <w:t>Getulio Vargas</w:t>
      </w:r>
      <w:r w:rsidRPr="004D49CD">
        <w:rPr>
          <w:rFonts w:ascii="Times Roman" w:hAnsi="Times Roman" w:cs="Times New Roman"/>
          <w:b w:val="0"/>
          <w:color w:val="auto"/>
        </w:rPr>
        <w:t xml:space="preserve"> tomó medidas para reglamentar los derechos laborales y para favorecer el desarrollo económico del país. En 1951 firmó la ley que estableció el sueldo mínimo, en 1952 creó el Banco Nacional de Desarrollo Económico (BNDE), con el objetivo de fomentar la industria e implementó el Instituto Brasileño del Café (IBC). El día 1 de mayo de 1954, Vargas aumentó el sueldo mínimo en 100%. Un análisis de estudio económico durante este período por </w:t>
      </w:r>
      <w:r w:rsidRPr="004D49CD">
        <w:rPr>
          <w:rFonts w:ascii="Times Roman" w:hAnsi="Times Roman" w:cs="Times New Roman"/>
          <w:b w:val="0"/>
          <w:bCs w:val="0"/>
          <w:smallCaps/>
          <w:color w:val="auto"/>
        </w:rPr>
        <w:t xml:space="preserve">Caputo </w:t>
      </w:r>
      <w:r w:rsidRPr="004D49CD">
        <w:rPr>
          <w:rFonts w:ascii="Times Roman" w:hAnsi="Times Roman" w:cs="Times New Roman"/>
          <w:b w:val="0"/>
          <w:color w:val="auto"/>
        </w:rPr>
        <w:t xml:space="preserve">y </w:t>
      </w:r>
      <w:r w:rsidRPr="004D49CD">
        <w:rPr>
          <w:rFonts w:ascii="Times Roman" w:hAnsi="Times Roman" w:cs="Times New Roman"/>
          <w:b w:val="0"/>
          <w:bCs w:val="0"/>
          <w:smallCaps/>
          <w:color w:val="auto"/>
        </w:rPr>
        <w:t xml:space="preserve">Pereira </w:t>
      </w:r>
      <w:r>
        <w:rPr>
          <w:rFonts w:ascii="Times Roman" w:hAnsi="Times Roman" w:cs="Times New Roman"/>
          <w:b w:val="0"/>
          <w:color w:val="auto"/>
        </w:rPr>
        <w:t>(2009). D</w:t>
      </w:r>
      <w:r w:rsidRPr="004D49CD">
        <w:rPr>
          <w:rFonts w:ascii="Times Roman" w:hAnsi="Times Roman" w:cs="Times New Roman"/>
          <w:b w:val="0"/>
          <w:color w:val="auto"/>
        </w:rPr>
        <w:t xml:space="preserve">isponible en: </w:t>
      </w:r>
      <w:hyperlink r:id="rId105" w:history="1">
        <w:r w:rsidRPr="004D49CD">
          <w:rPr>
            <w:rStyle w:val="Hipervnculo"/>
            <w:rFonts w:ascii="Times Roman" w:hAnsi="Times Roman"/>
            <w:b w:val="0"/>
            <w:color w:val="auto"/>
            <w:u w:val="none"/>
          </w:rPr>
          <w:t>http://www.scielo.br</w:t>
        </w:r>
      </w:hyperlink>
      <w:r w:rsidRPr="004D49CD">
        <w:rPr>
          <w:rFonts w:ascii="Times Roman" w:hAnsi="Times Roman" w:cs="Times New Roman"/>
          <w:b w:val="0"/>
          <w:color w:val="auto"/>
        </w:rPr>
        <w:t xml:space="preserve"> Fecha de consulta: 15 de junio de 2016.</w:t>
      </w:r>
    </w:p>
  </w:footnote>
  <w:footnote w:id="167">
    <w:p w14:paraId="3BECF54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lang w:val="es-ES"/>
        </w:rPr>
        <w:t xml:space="preserve"> </w:t>
      </w:r>
      <w:r w:rsidRPr="004D49CD">
        <w:rPr>
          <w:rFonts w:ascii="Times Roman" w:hAnsi="Times Roman" w:cs="Times New Roman"/>
          <w:b w:val="0"/>
          <w:i/>
          <w:lang w:val="es-ES"/>
        </w:rPr>
        <w:t>Juscelino Kubiteck de Oliveira</w:t>
      </w:r>
      <w:r w:rsidRPr="004D49CD">
        <w:rPr>
          <w:rFonts w:ascii="Times Roman" w:hAnsi="Times Roman" w:cs="Times New Roman"/>
          <w:b w:val="0"/>
          <w:lang w:val="es-ES"/>
        </w:rPr>
        <w:t xml:space="preserve"> nación en la ciudad de </w:t>
      </w:r>
      <w:r w:rsidRPr="004D49CD">
        <w:rPr>
          <w:rFonts w:ascii="Times Roman" w:hAnsi="Times Roman" w:cs="Times New Roman"/>
          <w:b w:val="0"/>
          <w:i/>
          <w:lang w:val="es-ES"/>
        </w:rPr>
        <w:t xml:space="preserve">Diamantina - Minas Gerais </w:t>
      </w:r>
      <w:r w:rsidRPr="004D49CD">
        <w:rPr>
          <w:rFonts w:ascii="Times Roman" w:hAnsi="Times Roman" w:cs="Times New Roman"/>
          <w:b w:val="0"/>
          <w:lang w:val="es-ES"/>
        </w:rPr>
        <w:t xml:space="preserve">el 12 de septiembre de 1902. </w:t>
      </w:r>
      <w:r w:rsidRPr="004D49CD">
        <w:rPr>
          <w:rFonts w:ascii="Times Roman" w:hAnsi="Times Roman" w:cs="Times New Roman"/>
          <w:b w:val="0"/>
        </w:rPr>
        <w:t xml:space="preserve">Huérfano de padre a los dos años, enfrentó dificultades económicas, ingresó al seminario diocesano en 1914, de dónde salió a los 15 años. Trabajó desde la niñez, se graduó en medicina en 1927 y se especializó en urología, en París. Ingresó a la vida política como jefe del gabinete civil de </w:t>
      </w:r>
      <w:r w:rsidRPr="004D49CD">
        <w:rPr>
          <w:rFonts w:ascii="Times Roman" w:hAnsi="Times Roman" w:cs="Times New Roman"/>
          <w:b w:val="0"/>
          <w:i/>
        </w:rPr>
        <w:t>Benedicto Valadares</w:t>
      </w:r>
      <w:r w:rsidRPr="004D49CD">
        <w:rPr>
          <w:rFonts w:ascii="Times Roman" w:hAnsi="Times Roman" w:cs="Times New Roman"/>
          <w:b w:val="0"/>
        </w:rPr>
        <w:t xml:space="preserve">, quien actuaba como interventor federal. Se casó con </w:t>
      </w:r>
      <w:r w:rsidRPr="004D49CD">
        <w:rPr>
          <w:rFonts w:ascii="Times Roman" w:hAnsi="Times Roman" w:cs="Times New Roman"/>
          <w:b w:val="0"/>
          <w:i/>
        </w:rPr>
        <w:t>Sarah Gomes de Lemos</w:t>
      </w:r>
      <w:r w:rsidRPr="004D49CD">
        <w:rPr>
          <w:rFonts w:ascii="Times Roman" w:hAnsi="Times Roman" w:cs="Times New Roman"/>
          <w:b w:val="0"/>
        </w:rPr>
        <w:t xml:space="preserve"> en diciembre de 1931 y en 1934, ingresó al partido progresista (PP) con el objetivo de postular al cargo de diputado federal, para el cual fue electo en 1935. Ante la inquietud que reinaba en el escenario político, específicamente en cuanto a que </w:t>
      </w:r>
      <w:r w:rsidRPr="004D49CD">
        <w:rPr>
          <w:rFonts w:ascii="Times Roman" w:hAnsi="Times Roman" w:cs="Times New Roman"/>
          <w:b w:val="0"/>
          <w:i/>
        </w:rPr>
        <w:t>Getulio Vargas</w:t>
      </w:r>
      <w:r w:rsidRPr="004D49CD">
        <w:rPr>
          <w:rFonts w:ascii="Times Roman" w:hAnsi="Times Roman" w:cs="Times New Roman"/>
          <w:b w:val="0"/>
        </w:rPr>
        <w:t xml:space="preserve"> anticipara el golpe con el apoyo de los militares para el 10 de noviembre de 1937, cerrando el Congreso Nacional e instituyendo el Estado Nuevo, </w:t>
      </w:r>
      <w:r w:rsidRPr="004D49CD">
        <w:rPr>
          <w:rFonts w:ascii="Times Roman" w:hAnsi="Times Roman" w:cs="Times New Roman"/>
          <w:b w:val="0"/>
          <w:i/>
        </w:rPr>
        <w:t>Juscelino</w:t>
      </w:r>
      <w:r w:rsidRPr="004D49CD">
        <w:rPr>
          <w:rFonts w:ascii="Times Roman" w:hAnsi="Times Roman" w:cs="Times New Roman"/>
          <w:b w:val="0"/>
        </w:rPr>
        <w:t xml:space="preserve"> perdió el mandato y volvió al ejercicio de la medicina, como jefe del servicio de urología del hospital militar de </w:t>
      </w:r>
      <w:r w:rsidRPr="004D49CD">
        <w:rPr>
          <w:rFonts w:ascii="Times Roman" w:hAnsi="Times Roman" w:cs="Times New Roman"/>
          <w:b w:val="0"/>
          <w:i/>
        </w:rPr>
        <w:t>Belo Horizonte</w:t>
      </w:r>
      <w:r w:rsidRPr="004D49CD">
        <w:rPr>
          <w:rFonts w:ascii="Times Roman" w:hAnsi="Times Roman" w:cs="Times New Roman"/>
          <w:b w:val="0"/>
        </w:rPr>
        <w:t xml:space="preserve">. A fines de 1938, fue ascendido a teniente coronel de la Fuerza Pública y simultáneamente, nombrado jefe del sector de quirúrgico del hospital militar. En 1945 decidió dedicarse exclusivamente a la vida pública, como alcalde de </w:t>
      </w:r>
      <w:r w:rsidRPr="004D49CD">
        <w:rPr>
          <w:rFonts w:ascii="Times Roman" w:hAnsi="Times Roman" w:cs="Times New Roman"/>
          <w:b w:val="0"/>
          <w:i/>
        </w:rPr>
        <w:t>Belo Horizonte</w:t>
      </w:r>
      <w:r w:rsidRPr="004D49CD">
        <w:rPr>
          <w:rFonts w:ascii="Times Roman" w:hAnsi="Times Roman" w:cs="Times New Roman"/>
          <w:b w:val="0"/>
        </w:rPr>
        <w:t xml:space="preserve">, participó activamente de la creación del partido social demócrata (PSD), con el apoyo de </w:t>
      </w:r>
      <w:r w:rsidRPr="004D49CD">
        <w:rPr>
          <w:rFonts w:ascii="Times Roman" w:hAnsi="Times Roman" w:cs="Times New Roman"/>
          <w:b w:val="0"/>
          <w:i/>
        </w:rPr>
        <w:t>Vargas</w:t>
      </w:r>
      <w:r w:rsidRPr="004D49CD">
        <w:rPr>
          <w:rFonts w:ascii="Times Roman" w:hAnsi="Times Roman" w:cs="Times New Roman"/>
          <w:b w:val="0"/>
        </w:rPr>
        <w:t xml:space="preserve"> y cuando este último fue reemplazado por el presidente del Supremo Tribunal Federal, </w:t>
      </w:r>
      <w:r w:rsidRPr="004D49CD">
        <w:rPr>
          <w:rFonts w:ascii="Times Roman" w:hAnsi="Times Roman" w:cs="Times New Roman"/>
          <w:b w:val="0"/>
          <w:i/>
        </w:rPr>
        <w:t>José de Linhares</w:t>
      </w:r>
      <w:r w:rsidRPr="004D49CD">
        <w:rPr>
          <w:rFonts w:ascii="Times Roman" w:hAnsi="Times Roman" w:cs="Times New Roman"/>
          <w:b w:val="0"/>
        </w:rPr>
        <w:t xml:space="preserve">, </w:t>
      </w:r>
      <w:r w:rsidRPr="004D49CD">
        <w:rPr>
          <w:rFonts w:ascii="Times Roman" w:hAnsi="Times Roman" w:cs="Times New Roman"/>
          <w:b w:val="0"/>
          <w:i/>
        </w:rPr>
        <w:t>Juscelino</w:t>
      </w:r>
      <w:r w:rsidRPr="004D49CD">
        <w:rPr>
          <w:rFonts w:ascii="Times Roman" w:hAnsi="Times Roman" w:cs="Times New Roman"/>
          <w:b w:val="0"/>
        </w:rPr>
        <w:t xml:space="preserve"> fue desplazado como alcalde por </w:t>
      </w:r>
      <w:r w:rsidRPr="004D49CD">
        <w:rPr>
          <w:rFonts w:ascii="Times Roman" w:hAnsi="Times Roman" w:cs="Times New Roman"/>
          <w:b w:val="0"/>
          <w:i/>
        </w:rPr>
        <w:t>Gusmão Júnior</w:t>
      </w:r>
      <w:r w:rsidRPr="004D49CD">
        <w:rPr>
          <w:rFonts w:ascii="Times Roman" w:hAnsi="Times Roman" w:cs="Times New Roman"/>
          <w:b w:val="0"/>
        </w:rPr>
        <w:t xml:space="preserve">. En las elecciones de 2 de diciembre de 1945, fue el segundo candidato con mayor número de votos en </w:t>
      </w:r>
      <w:r w:rsidRPr="004D49CD">
        <w:rPr>
          <w:rFonts w:ascii="Times Roman" w:hAnsi="Times Roman" w:cs="Times New Roman"/>
          <w:b w:val="0"/>
          <w:i/>
        </w:rPr>
        <w:t>Minas Gerais</w:t>
      </w:r>
      <w:r w:rsidRPr="004D49CD">
        <w:rPr>
          <w:rFonts w:ascii="Times Roman" w:hAnsi="Times Roman" w:cs="Times New Roman"/>
          <w:b w:val="0"/>
        </w:rPr>
        <w:t xml:space="preserve"> e inició el mandato como diputado constituyente en febrero de 1946. Dos años más tarde, viajó a Estados Unidos de Norteamérica y Canadá. Según sus memorias, este viaje habría ejercido gran influencia en sus concepciones político administrativas, por convencerlo de que Brasil llegaría al pleno desarrollo con un intenso proceso de industrialización. En 31 de enero de 1951, </w:t>
      </w:r>
      <w:r w:rsidRPr="004D49CD">
        <w:rPr>
          <w:rFonts w:ascii="Times Roman" w:hAnsi="Times Roman" w:cs="Times New Roman"/>
          <w:b w:val="0"/>
          <w:i/>
        </w:rPr>
        <w:t>Getúlio Vargas</w:t>
      </w:r>
      <w:r w:rsidRPr="004D49CD">
        <w:rPr>
          <w:rFonts w:ascii="Times Roman" w:hAnsi="Times Roman" w:cs="Times New Roman"/>
          <w:b w:val="0"/>
        </w:rPr>
        <w:t xml:space="preserve"> volvió a ocupar la presidencia de la república y </w:t>
      </w:r>
      <w:r w:rsidRPr="004D49CD">
        <w:rPr>
          <w:rFonts w:ascii="Times Roman" w:hAnsi="Times Roman" w:cs="Times New Roman"/>
          <w:b w:val="0"/>
          <w:i/>
        </w:rPr>
        <w:t>Juscelino</w:t>
      </w:r>
      <w:r w:rsidRPr="004D49CD">
        <w:rPr>
          <w:rFonts w:ascii="Times Roman" w:hAnsi="Times Roman" w:cs="Times New Roman"/>
          <w:b w:val="0"/>
        </w:rPr>
        <w:t xml:space="preserve"> asumió como gobernador del Estado de </w:t>
      </w:r>
      <w:r w:rsidRPr="004D49CD">
        <w:rPr>
          <w:rFonts w:ascii="Times Roman" w:hAnsi="Times Roman" w:cs="Times New Roman"/>
          <w:b w:val="0"/>
          <w:i/>
        </w:rPr>
        <w:t>Minas Gerais</w:t>
      </w:r>
      <w:r w:rsidRPr="004D49CD">
        <w:rPr>
          <w:rFonts w:ascii="Times Roman" w:hAnsi="Times Roman" w:cs="Times New Roman"/>
          <w:b w:val="0"/>
        </w:rPr>
        <w:t xml:space="preserve">. En 31 de enero de 1956 asumió la presidencia de la república y pidió sin éxito al congreso nacional que finalizara el estado de sitio en cual el país se encontraba y logró derribar la ley de prensa, dando un carácter más abierto a su administración. Sin el apoyo de algunos sectores militares y como medida de estabilización social, </w:t>
      </w:r>
      <w:r w:rsidRPr="004D49CD">
        <w:rPr>
          <w:rFonts w:ascii="Times Roman" w:hAnsi="Times Roman" w:cs="Times New Roman"/>
          <w:b w:val="0"/>
          <w:i/>
        </w:rPr>
        <w:t xml:space="preserve">Juscelino </w:t>
      </w:r>
      <w:r w:rsidRPr="004D49CD">
        <w:rPr>
          <w:rFonts w:ascii="Times Roman" w:hAnsi="Times Roman" w:cs="Times New Roman"/>
          <w:b w:val="0"/>
        </w:rPr>
        <w:t xml:space="preserve">envió al congreso un proyecto de ley que concedía amplia e irrestricta amnistía a todos los civiles y militares que hubiesen participado de movimientos políticos o militares durante el período de 10 de noviembre de 1955 a 19 de marzo de 1956. En 19 de septiembre, sancionó la ley que fijaba los límites del futuro </w:t>
      </w:r>
      <w:r w:rsidRPr="004D49CD">
        <w:rPr>
          <w:rFonts w:ascii="Times Roman" w:hAnsi="Times Roman" w:cs="Times New Roman"/>
          <w:b w:val="0"/>
          <w:i/>
        </w:rPr>
        <w:t xml:space="preserve">Distrito Federal </w:t>
      </w:r>
      <w:r w:rsidRPr="004D49CD">
        <w:rPr>
          <w:rFonts w:ascii="Times Roman" w:hAnsi="Times Roman" w:cs="Times New Roman"/>
          <w:b w:val="0"/>
        </w:rPr>
        <w:t xml:space="preserve">y autorizaba el gobierno a instituir la compañía urbanizadora de la nueva capital, que tenía como objetivo principal unir a todas las regiones del país debido a la posición geográfica. </w:t>
      </w:r>
      <w:r w:rsidRPr="004D49CD">
        <w:rPr>
          <w:rFonts w:ascii="Times Roman" w:hAnsi="Times Roman" w:cs="Times New Roman"/>
          <w:b w:val="0"/>
          <w:i/>
        </w:rPr>
        <w:t>Brasília</w:t>
      </w:r>
      <w:r w:rsidRPr="004D49CD">
        <w:rPr>
          <w:rFonts w:ascii="Times Roman" w:hAnsi="Times Roman" w:cs="Times New Roman"/>
          <w:b w:val="0"/>
        </w:rPr>
        <w:t xml:space="preserve"> fue inaugurada el 21 de abril de 1960. A nivel internacional, </w:t>
      </w:r>
      <w:r w:rsidRPr="004D49CD">
        <w:rPr>
          <w:rFonts w:ascii="Times Roman" w:hAnsi="Times Roman" w:cs="Times New Roman"/>
          <w:b w:val="0"/>
          <w:i/>
        </w:rPr>
        <w:t>Juscelino</w:t>
      </w:r>
      <w:r w:rsidRPr="004D49CD">
        <w:rPr>
          <w:rFonts w:ascii="Times Roman" w:hAnsi="Times Roman" w:cs="Times New Roman"/>
          <w:b w:val="0"/>
        </w:rPr>
        <w:t xml:space="preserve"> buscó estrechar las relaciones entre Brasil y Estados Unidos, como estrategia para la aplicación de su política económica, industrial, además de la conservación de la democracia brasileña, evitando el comunismo. El gobierno de JK se caracterizó por la estabilidad política, en clima de democracia. Con una extraordinaria capacidad política para reconciliar la sociedad brasileña, logró evitar los enfrentamientos y tranquilizar a los militares. Dejó la </w:t>
      </w:r>
      <w:r w:rsidRPr="004D49CD">
        <w:rPr>
          <w:rFonts w:ascii="Times Roman" w:hAnsi="Times Roman" w:cs="Times New Roman"/>
          <w:b w:val="0"/>
          <w:color w:val="auto"/>
        </w:rPr>
        <w:t xml:space="preserve">presidencia en 31 de enero de 1961, cuando asumió </w:t>
      </w:r>
      <w:r w:rsidRPr="004D49CD">
        <w:rPr>
          <w:rFonts w:ascii="Times Roman" w:hAnsi="Times Roman" w:cs="Times New Roman"/>
          <w:b w:val="0"/>
          <w:i/>
          <w:color w:val="auto"/>
        </w:rPr>
        <w:t>Jânio Quadros</w:t>
      </w:r>
      <w:r w:rsidRPr="004D49CD">
        <w:rPr>
          <w:rFonts w:ascii="Times Roman" w:hAnsi="Times Roman" w:cs="Times New Roman"/>
          <w:b w:val="0"/>
          <w:color w:val="auto"/>
        </w:rPr>
        <w:t xml:space="preserve"> y poco después fue elegido senador por el estado de </w:t>
      </w:r>
      <w:r w:rsidRPr="004D49CD">
        <w:rPr>
          <w:rFonts w:ascii="Times Roman" w:hAnsi="Times Roman" w:cs="Times New Roman"/>
          <w:b w:val="0"/>
          <w:i/>
          <w:color w:val="auto"/>
        </w:rPr>
        <w:t>Goiás</w:t>
      </w:r>
      <w:r w:rsidRPr="004D49CD">
        <w:rPr>
          <w:rFonts w:ascii="Times Roman" w:hAnsi="Times Roman" w:cs="Times New Roman"/>
          <w:b w:val="0"/>
          <w:color w:val="auto"/>
        </w:rPr>
        <w:t xml:space="preserve">. Con el golpe militar de 1964, perdió los derechos políticos y dejó el país. Volvió en 1970 y falleció en un accidente automovilístico en 22 de agosto de 1976. Los restos descansan en el Memorial JK, construido en 1981 en la capital del país. </w:t>
      </w:r>
      <w:r w:rsidRPr="004D49CD">
        <w:rPr>
          <w:rFonts w:ascii="Times Roman" w:hAnsi="Times Roman" w:cs="Times New Roman"/>
          <w:b w:val="0"/>
          <w:color w:val="auto"/>
          <w:lang w:val="es-ES"/>
        </w:rPr>
        <w:t xml:space="preserve">Sobre el tema: </w:t>
      </w:r>
      <w:r w:rsidRPr="004D49CD">
        <w:rPr>
          <w:rFonts w:ascii="Times Roman" w:hAnsi="Times Roman" w:cs="Times New Roman"/>
          <w:b w:val="0"/>
          <w:smallCaps/>
          <w:color w:val="auto"/>
          <w:lang w:val="es-ES"/>
        </w:rPr>
        <w:t xml:space="preserve">Bojunga </w:t>
      </w:r>
      <w:r w:rsidRPr="004D49CD">
        <w:rPr>
          <w:rFonts w:ascii="Times Roman" w:hAnsi="Times Roman" w:cs="Times New Roman"/>
          <w:b w:val="0"/>
          <w:color w:val="auto"/>
          <w:lang w:val="es-ES"/>
        </w:rPr>
        <w:t xml:space="preserve">(2001) y </w:t>
      </w:r>
      <w:hyperlink r:id="rId106" w:history="1">
        <w:r w:rsidRPr="004D49CD">
          <w:rPr>
            <w:rStyle w:val="Hipervnculo"/>
            <w:rFonts w:ascii="Times Roman" w:hAnsi="Times Roman"/>
            <w:b w:val="0"/>
            <w:color w:val="auto"/>
            <w:u w:val="none"/>
            <w:lang w:val="es-ES"/>
          </w:rPr>
          <w:t>http://www.memorialjk.com.br</w:t>
        </w:r>
      </w:hyperlink>
      <w:r w:rsidRPr="004D49CD">
        <w:rPr>
          <w:rStyle w:val="Hipervnculo"/>
          <w:rFonts w:ascii="Times Roman" w:hAnsi="Times Roman"/>
          <w:b w:val="0"/>
          <w:color w:val="auto"/>
          <w:u w:val="none"/>
          <w:lang w:val="es-ES"/>
        </w:rPr>
        <w:t>.</w:t>
      </w:r>
      <w:r w:rsidRPr="004D49CD">
        <w:rPr>
          <w:rFonts w:ascii="Times Roman" w:hAnsi="Times Roman" w:cs="Times New Roman"/>
          <w:b w:val="0"/>
          <w:color w:val="auto"/>
          <w:lang w:val="es-ES"/>
        </w:rPr>
        <w:t xml:space="preserve"> Fecha de consulta: 15 de junio de 2016.</w:t>
      </w:r>
    </w:p>
  </w:footnote>
  <w:footnote w:id="168">
    <w:p w14:paraId="0C89F63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Pr>
          <w:rFonts w:ascii="Times Roman" w:hAnsi="Times Roman" w:cs="Times New Roman"/>
          <w:b w:val="0"/>
          <w:color w:val="auto"/>
        </w:rPr>
        <w:t xml:space="preserve"> C</w:t>
      </w:r>
      <w:r w:rsidRPr="004D49CD">
        <w:rPr>
          <w:rFonts w:ascii="Times Roman" w:hAnsi="Times Roman" w:cs="Times New Roman"/>
          <w:b w:val="0"/>
          <w:color w:val="auto"/>
        </w:rPr>
        <w:t>on frecuencia</w:t>
      </w:r>
      <w:r>
        <w:rPr>
          <w:rFonts w:ascii="Times Roman" w:hAnsi="Times Roman" w:cs="Times New Roman"/>
          <w:b w:val="0"/>
          <w:color w:val="auto"/>
        </w:rPr>
        <w:t xml:space="preserve"> se hacía mención a</w:t>
      </w:r>
      <w:r w:rsidRPr="004D49CD">
        <w:rPr>
          <w:rFonts w:ascii="Times Roman" w:hAnsi="Times Roman" w:cs="Times New Roman"/>
          <w:b w:val="0"/>
          <w:color w:val="auto"/>
        </w:rPr>
        <w:t xml:space="preserve"> la Encíclica social del Papa Juan XXIII</w:t>
      </w:r>
      <w:r w:rsidRPr="004D49CD">
        <w:rPr>
          <w:rFonts w:ascii="Times Roman" w:hAnsi="Times Roman" w:cs="Times New Roman"/>
          <w:b w:val="0"/>
          <w:i/>
          <w:color w:val="auto"/>
        </w:rPr>
        <w:t>: Mater et Magistra</w:t>
      </w:r>
      <w:r w:rsidRPr="004D49CD">
        <w:rPr>
          <w:rFonts w:ascii="Times Roman" w:hAnsi="Times Roman" w:cs="Times New Roman"/>
          <w:b w:val="0"/>
          <w:color w:val="auto"/>
        </w:rPr>
        <w:t xml:space="preserve"> (15.05.1961) como fundamento. Documento disponible en: </w:t>
      </w:r>
      <w:hyperlink r:id="rId107" w:history="1">
        <w:r w:rsidRPr="004D49CD">
          <w:rPr>
            <w:rStyle w:val="Hipervnculo"/>
            <w:rFonts w:ascii="Times Roman" w:hAnsi="Times Roman"/>
            <w:b w:val="0"/>
            <w:color w:val="auto"/>
            <w:u w:val="none"/>
          </w:rPr>
          <w:t>http://w2.vatican.va/content/john-xxiii/es/encyclicals/documents/hf_j-xxiii_enc_15051961_mater.html</w:t>
        </w:r>
      </w:hyperlink>
      <w:r w:rsidRPr="004D49CD">
        <w:rPr>
          <w:rFonts w:ascii="Times Roman" w:hAnsi="Times Roman" w:cs="Times New Roman"/>
          <w:b w:val="0"/>
          <w:color w:val="auto"/>
        </w:rPr>
        <w:t xml:space="preserve"> Fecha de consulta: 15 de junio de 2016.</w:t>
      </w:r>
    </w:p>
  </w:footnote>
  <w:footnote w:id="169">
    <w:p w14:paraId="23B66A07"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La Ley Afonso Arinos, disponible en:  </w:t>
      </w:r>
      <w:hyperlink r:id="rId108" w:history="1">
        <w:r w:rsidRPr="004D49CD">
          <w:rPr>
            <w:rStyle w:val="Hipervnculo"/>
            <w:rFonts w:ascii="Times Roman" w:hAnsi="Times Roman"/>
            <w:b w:val="0"/>
            <w:color w:val="auto"/>
            <w:u w:val="none"/>
          </w:rPr>
          <w:t>https://pt.wikipedia.org/wiki/Lei_Afonso_Arinos</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15 de junio de 2016.</w:t>
      </w:r>
    </w:p>
  </w:footnote>
  <w:footnote w:id="170">
    <w:p w14:paraId="280E592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es-MX"/>
        </w:rPr>
        <w:t xml:space="preserve"> Un primer encuentro de este género se dio en </w:t>
      </w:r>
      <w:r w:rsidRPr="004D49CD">
        <w:rPr>
          <w:rFonts w:ascii="Times Roman" w:hAnsi="Times Roman" w:cs="Times New Roman"/>
          <w:b w:val="0"/>
          <w:i/>
          <w:color w:val="auto"/>
          <w:lang w:val="es-MX"/>
        </w:rPr>
        <w:t>Campina Grande</w:t>
      </w:r>
      <w:r w:rsidRPr="004D49CD">
        <w:rPr>
          <w:rFonts w:ascii="Times Roman" w:hAnsi="Times Roman" w:cs="Times New Roman"/>
          <w:b w:val="0"/>
          <w:color w:val="auto"/>
          <w:lang w:val="es-MX"/>
        </w:rPr>
        <w:t xml:space="preserve">, Estado de </w:t>
      </w:r>
      <w:r w:rsidRPr="004D49CD">
        <w:rPr>
          <w:rFonts w:ascii="Times Roman" w:hAnsi="Times Roman" w:cs="Times New Roman"/>
          <w:b w:val="0"/>
          <w:i/>
          <w:color w:val="auto"/>
          <w:lang w:val="es-MX"/>
        </w:rPr>
        <w:t>Paraíba</w:t>
      </w:r>
      <w:r w:rsidRPr="004D49CD">
        <w:rPr>
          <w:rFonts w:ascii="Times Roman" w:hAnsi="Times Roman" w:cs="Times New Roman"/>
          <w:b w:val="0"/>
          <w:color w:val="auto"/>
          <w:lang w:val="es-MX"/>
        </w:rPr>
        <w:t xml:space="preserve">, de 21 a 26 de mayo de 1956: los obispos presentaron una serie de recomendaciones para mejorar la situación del noroeste, sugerencias endosadas oficialmente por el Presidente de la Republica. En el mes de mayo de 1959, el gobierno organiza en </w:t>
      </w:r>
      <w:r w:rsidRPr="004D49CD">
        <w:rPr>
          <w:rFonts w:ascii="Times Roman" w:hAnsi="Times Roman" w:cs="Times New Roman"/>
          <w:b w:val="0"/>
          <w:i/>
          <w:color w:val="auto"/>
          <w:lang w:val="es-MX"/>
        </w:rPr>
        <w:t>Natal</w:t>
      </w:r>
      <w:r w:rsidRPr="004D49CD">
        <w:rPr>
          <w:rFonts w:ascii="Times Roman" w:hAnsi="Times Roman" w:cs="Times New Roman"/>
          <w:b w:val="0"/>
          <w:color w:val="auto"/>
          <w:lang w:val="es-MX"/>
        </w:rPr>
        <w:t xml:space="preserve">, Estado de </w:t>
      </w:r>
      <w:r w:rsidRPr="004D49CD">
        <w:rPr>
          <w:rFonts w:ascii="Times Roman" w:hAnsi="Times Roman" w:cs="Times New Roman"/>
          <w:b w:val="0"/>
          <w:i/>
          <w:color w:val="auto"/>
          <w:lang w:val="es-MX"/>
        </w:rPr>
        <w:t>Río Grande del Norte</w:t>
      </w:r>
      <w:r w:rsidRPr="004D49CD">
        <w:rPr>
          <w:rFonts w:ascii="Times Roman" w:hAnsi="Times Roman" w:cs="Times New Roman"/>
          <w:b w:val="0"/>
          <w:color w:val="auto"/>
          <w:lang w:val="es-MX"/>
        </w:rPr>
        <w:t xml:space="preserve"> otra reunión con obispos del noroeste e en consecuencia, es creada la Sudene, Superintendencia de Desarrollo del Noroeste, que tiene por objeto “facilitar y encaminar la recuperación económica y social del noroeste brasileño”.  Documentos con registros del encuentro disponibles en: </w:t>
      </w:r>
      <w:hyperlink r:id="rId109" w:history="1">
        <w:r w:rsidRPr="004D49CD">
          <w:rPr>
            <w:rStyle w:val="Hipervnculo"/>
            <w:rFonts w:ascii="Times Roman" w:hAnsi="Times Roman"/>
            <w:b w:val="0"/>
            <w:color w:val="auto"/>
            <w:u w:val="none"/>
            <w:lang w:val="es-MX"/>
          </w:rPr>
          <w:t>https://archive.org/details/iencontrodosbisp00enco</w:t>
        </w:r>
      </w:hyperlink>
      <w:r w:rsidRPr="004D49CD">
        <w:rPr>
          <w:rStyle w:val="Hipervnculo"/>
          <w:rFonts w:ascii="Times Roman" w:hAnsi="Times Roman"/>
          <w:b w:val="0"/>
          <w:color w:val="auto"/>
          <w:u w:val="none"/>
          <w:lang w:val="es-MX"/>
        </w:rPr>
        <w:t>.</w:t>
      </w:r>
      <w:r w:rsidRPr="004D49CD">
        <w:rPr>
          <w:rFonts w:ascii="Times Roman" w:hAnsi="Times Roman" w:cs="Times New Roman"/>
          <w:b w:val="0"/>
          <w:color w:val="auto"/>
          <w:lang w:val="es-MX"/>
        </w:rPr>
        <w:t xml:space="preserve"> Fecha de consulta: 15 de junio de 2016.</w:t>
      </w:r>
    </w:p>
  </w:footnote>
  <w:footnote w:id="171">
    <w:p w14:paraId="497FC387"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hAnsi="Times Roman"/>
          <w:b w:val="0"/>
          <w:color w:val="auto"/>
        </w:rPr>
        <w:footnoteRef/>
      </w:r>
      <w:r w:rsidRPr="004D49CD">
        <w:rPr>
          <w:rFonts w:ascii="Times Roman" w:hAnsi="Times Roman" w:cs="Times New Roman"/>
          <w:b w:val="0"/>
          <w:color w:val="auto"/>
          <w:lang w:val="es-MX"/>
        </w:rPr>
        <w:t xml:space="preserve"> En visita a Brasil, el mismo Papa Juan Pablo II alertó a los obispos sobre el peligro de la “pérdida de identidad” de la Iglesia: “… </w:t>
      </w:r>
      <w:r w:rsidRPr="004D49CD">
        <w:rPr>
          <w:rFonts w:ascii="Times Roman" w:hAnsi="Times Roman" w:cs="Times New Roman"/>
          <w:b w:val="0"/>
          <w:i/>
          <w:color w:val="auto"/>
          <w:lang w:val="pt-BR"/>
        </w:rPr>
        <w:t>Mais grave seria a perda da identidade se, a pretexto de atuar na sociedade, a Igreja se deixasse dominar por contingências políticas, se tornasse instrumento de grupos ou pusesse seus programas pastorais, seus movimentos e suas comunidades à disposição ou ao serviço de organizações partidárias. A vós pastores, confio a responsabilidade de conservar a Igreja no Brasil na mais perfeita fidelidade à sua missão essencialmente religiosa. O vosso povo bom e profundamente religioso, mas que sofre tão agudas carências na sua vida religiosa, espera de vós essa fidelidade e vos será grato por ela...”</w:t>
      </w:r>
      <w:r w:rsidRPr="004D49CD">
        <w:rPr>
          <w:rFonts w:ascii="Times Roman" w:hAnsi="Times Roman" w:cs="Times New Roman"/>
          <w:b w:val="0"/>
          <w:color w:val="auto"/>
          <w:lang w:val="pt-BR"/>
        </w:rPr>
        <w:t xml:space="preserve"> Carta do Papa aos bispos brasileiros. Sedoc 13, 1981, n. 139, pp. 808-809.</w:t>
      </w:r>
    </w:p>
  </w:footnote>
  <w:footnote w:id="172">
    <w:p w14:paraId="457CE40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Datos respecto de la historia de la Conferencia disponible en:  </w:t>
      </w:r>
      <w:hyperlink r:id="rId110" w:history="1">
        <w:r w:rsidRPr="004D49CD">
          <w:rPr>
            <w:rStyle w:val="Hipervnculo"/>
            <w:rFonts w:ascii="Times Roman" w:hAnsi="Times Roman"/>
            <w:b w:val="0"/>
            <w:color w:val="auto"/>
            <w:u w:val="none"/>
          </w:rPr>
          <w:t>http://www.fgv.br/cpdoc/acervo/dicionarios/verbete-tematico/conferencia-nacional-dos-bispos-do-brasil-cnbb</w:t>
        </w:r>
      </w:hyperlink>
      <w:r w:rsidRPr="004D49CD">
        <w:rPr>
          <w:rFonts w:ascii="Times Roman" w:hAnsi="Times Roman" w:cs="Times New Roman"/>
          <w:b w:val="0"/>
          <w:color w:val="auto"/>
        </w:rPr>
        <w:t>. Fecha de consulta: 15 de junio de 2016.</w:t>
      </w:r>
    </w:p>
  </w:footnote>
  <w:footnote w:id="173">
    <w:p w14:paraId="63443C5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lang w:val="es-MX"/>
        </w:rPr>
        <w:t xml:space="preserve"> El Movimiento de Educación de Base - MEB tiene en la figura de </w:t>
      </w:r>
      <w:r w:rsidRPr="004D49CD">
        <w:rPr>
          <w:rFonts w:ascii="Times Roman" w:hAnsi="Times Roman" w:cs="Times New Roman"/>
          <w:b w:val="0"/>
          <w:i/>
          <w:color w:val="auto"/>
          <w:lang w:val="es-MX"/>
        </w:rPr>
        <w:t>Paulo Freire</w:t>
      </w:r>
      <w:r w:rsidRPr="004D49CD">
        <w:rPr>
          <w:rFonts w:ascii="Times Roman" w:hAnsi="Times Roman" w:cs="Times New Roman"/>
          <w:b w:val="0"/>
          <w:color w:val="auto"/>
          <w:lang w:val="es-MX"/>
        </w:rPr>
        <w:t xml:space="preserve"> su gran exponente, cuyo método de alfabetización tuvo como soporte la dignidad de la persona humana y la valoración de sus capacidades. Exiliado en Chile en 1968, Freire escribió la obra </w:t>
      </w:r>
      <w:r w:rsidRPr="004D49CD">
        <w:rPr>
          <w:rFonts w:ascii="Times Roman" w:hAnsi="Times Roman" w:cs="Times New Roman"/>
          <w:b w:val="0"/>
          <w:i/>
          <w:color w:val="auto"/>
          <w:lang w:val="es-MX"/>
        </w:rPr>
        <w:t>Pedagogía do Oprimido</w:t>
      </w:r>
      <w:r w:rsidRPr="004D49CD">
        <w:rPr>
          <w:rFonts w:ascii="Times Roman" w:hAnsi="Times Roman" w:cs="Times New Roman"/>
          <w:b w:val="0"/>
          <w:color w:val="auto"/>
          <w:lang w:val="es-MX"/>
        </w:rPr>
        <w:t xml:space="preserve">, traducida en más de 20 idiomas, por lo que se ha transformado en una referencia en la pedagogía. Disponible en: </w:t>
      </w:r>
      <w:hyperlink r:id="rId111" w:history="1">
        <w:r w:rsidRPr="004D49CD">
          <w:rPr>
            <w:rStyle w:val="Hipervnculo"/>
            <w:rFonts w:ascii="Times Roman" w:hAnsi="Times Roman"/>
            <w:b w:val="0"/>
            <w:color w:val="auto"/>
            <w:u w:val="none"/>
            <w:lang w:val="es-MX"/>
          </w:rPr>
          <w:t>http://www.projetomemoria.art.br/PauloFreire/pensamento/02_pensamento_pedagogia_do_oprimido.html</w:t>
        </w:r>
      </w:hyperlink>
      <w:r w:rsidRPr="004D49CD">
        <w:rPr>
          <w:rFonts w:ascii="Times Roman" w:hAnsi="Times Roman" w:cs="Times New Roman"/>
          <w:b w:val="0"/>
          <w:color w:val="auto"/>
          <w:lang w:val="es-MX"/>
        </w:rPr>
        <w:t xml:space="preserve">  Contribución de </w:t>
      </w:r>
      <w:r w:rsidRPr="004D49CD">
        <w:rPr>
          <w:rFonts w:ascii="Times Roman" w:hAnsi="Times Roman" w:cs="Times New Roman"/>
          <w:b w:val="0"/>
          <w:i/>
          <w:color w:val="auto"/>
          <w:lang w:val="es-MX"/>
        </w:rPr>
        <w:t>Paulo Freire</w:t>
      </w:r>
      <w:r w:rsidRPr="004D49CD">
        <w:rPr>
          <w:rFonts w:ascii="Times Roman" w:hAnsi="Times Roman" w:cs="Times New Roman"/>
          <w:b w:val="0"/>
          <w:color w:val="auto"/>
          <w:lang w:val="es-MX"/>
        </w:rPr>
        <w:t xml:space="preserve"> en la conducción de las Politicas Pedagogicas para la educación brasileña, en un estudio llevado a cabo por Margareth Neves, disponible en: </w:t>
      </w:r>
      <w:hyperlink r:id="rId112" w:history="1">
        <w:r w:rsidRPr="009530C2">
          <w:rPr>
            <w:rStyle w:val="Hipervnculo"/>
            <w:rFonts w:ascii="Times Roman" w:hAnsi="Times Roman"/>
            <w:b w:val="0"/>
            <w:color w:val="auto"/>
            <w:u w:val="none"/>
            <w:lang w:val="es-MX"/>
          </w:rPr>
          <w:t>http://www.acervo.paulofreire.org.pdf</w:t>
        </w:r>
      </w:hyperlink>
      <w:r w:rsidRPr="009530C2">
        <w:rPr>
          <w:rFonts w:ascii="Times Roman" w:hAnsi="Times Roman" w:cs="Times New Roman"/>
          <w:b w:val="0"/>
          <w:color w:val="auto"/>
          <w:lang w:val="es-MX"/>
        </w:rPr>
        <w:t xml:space="preserve"> </w:t>
      </w:r>
      <w:r w:rsidRPr="004D49CD">
        <w:rPr>
          <w:rFonts w:ascii="Times Roman" w:hAnsi="Times Roman" w:cs="Times New Roman"/>
          <w:b w:val="0"/>
          <w:color w:val="auto"/>
          <w:lang w:val="es-MX"/>
        </w:rPr>
        <w:t>Fecha de consultas: 16 de junio de 2016.</w:t>
      </w:r>
    </w:p>
  </w:footnote>
  <w:footnote w:id="174">
    <w:p w14:paraId="4BCC2CC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i/>
          <w:lang w:val="es-MX"/>
        </w:rPr>
        <w:t>Jânio da Silva Quadros</w:t>
      </w:r>
      <w:r w:rsidRPr="004D49CD">
        <w:rPr>
          <w:rFonts w:ascii="Times Roman" w:hAnsi="Times Roman" w:cs="Times New Roman"/>
          <w:b w:val="0"/>
          <w:lang w:val="es-MX"/>
        </w:rPr>
        <w:t xml:space="preserve">, también conocido en la história de Brasil como “Jango” nació en </w:t>
      </w:r>
      <w:r w:rsidRPr="004D49CD">
        <w:rPr>
          <w:rFonts w:ascii="Times Roman" w:hAnsi="Times Roman" w:cs="Times New Roman"/>
          <w:b w:val="0"/>
          <w:i/>
          <w:lang w:val="es-MX"/>
        </w:rPr>
        <w:t>Campo Grande</w:t>
      </w:r>
      <w:r w:rsidRPr="004D49CD">
        <w:rPr>
          <w:rFonts w:ascii="Times Roman" w:hAnsi="Times Roman" w:cs="Times New Roman"/>
          <w:b w:val="0"/>
          <w:lang w:val="es-MX"/>
        </w:rPr>
        <w:t xml:space="preserve">, actual capital del Estado de </w:t>
      </w:r>
      <w:r w:rsidRPr="004D49CD">
        <w:rPr>
          <w:rFonts w:ascii="Times Roman" w:hAnsi="Times Roman" w:cs="Times New Roman"/>
          <w:b w:val="0"/>
          <w:i/>
          <w:lang w:val="es-MX"/>
        </w:rPr>
        <w:t>Mato Grosso do Sul</w:t>
      </w:r>
      <w:r w:rsidRPr="004D49CD">
        <w:rPr>
          <w:rFonts w:ascii="Times Roman" w:hAnsi="Times Roman" w:cs="Times New Roman"/>
          <w:b w:val="0"/>
          <w:lang w:val="es-MX"/>
        </w:rPr>
        <w:t xml:space="preserve">, fue abogado y profesor de portugués. </w:t>
      </w:r>
      <w:r w:rsidRPr="004D49CD">
        <w:rPr>
          <w:rFonts w:ascii="Times Roman" w:hAnsi="Times Roman" w:cs="Times New Roman"/>
          <w:b w:val="0"/>
          <w:lang w:val="pt-BR"/>
        </w:rPr>
        <w:t xml:space="preserve">Protagonista de una carrera política vertiginosa em </w:t>
      </w:r>
      <w:r w:rsidRPr="004D49CD">
        <w:rPr>
          <w:rFonts w:ascii="Times Roman" w:hAnsi="Times Roman" w:cs="Times New Roman"/>
          <w:b w:val="0"/>
          <w:i/>
          <w:lang w:val="pt-BR"/>
        </w:rPr>
        <w:t>São Paulo</w:t>
      </w:r>
      <w:r w:rsidRPr="004D49CD">
        <w:rPr>
          <w:rFonts w:ascii="Times Roman" w:hAnsi="Times Roman" w:cs="Times New Roman"/>
          <w:b w:val="0"/>
          <w:lang w:val="pt-BR"/>
        </w:rPr>
        <w:t xml:space="preserve">, donde fue concejal el 1947, diputado estadual em 1950, alcalde el 1953 y gobernador en 1954. </w:t>
      </w:r>
      <w:r w:rsidRPr="004D49CD">
        <w:rPr>
          <w:rFonts w:ascii="Times Roman" w:hAnsi="Times Roman" w:cs="Times New Roman"/>
          <w:b w:val="0"/>
        </w:rPr>
        <w:t xml:space="preserve">Conocido por su política de moralización administrativa y por su comportamiento populista, llegó a la presidencia de la república con el apoyo de la Unión Demócrata Nacional, con un resultado record en las elecciones de un 48% de los votos. Una vez que renunció a la presidencia, postuló a la gobernación del Estado de </w:t>
      </w:r>
      <w:r w:rsidRPr="004D49CD">
        <w:rPr>
          <w:rFonts w:ascii="Times Roman" w:hAnsi="Times Roman" w:cs="Times New Roman"/>
          <w:b w:val="0"/>
          <w:i/>
        </w:rPr>
        <w:t>São Paulo</w:t>
      </w:r>
      <w:r w:rsidRPr="004D49CD">
        <w:rPr>
          <w:rFonts w:ascii="Times Roman" w:hAnsi="Times Roman" w:cs="Times New Roman"/>
          <w:b w:val="0"/>
        </w:rPr>
        <w:t xml:space="preserve">, pero sin éxito. Tuvo sus derechos políticos cazados por el golpe militar de 1964 y fue preso por cuatro meses en </w:t>
      </w:r>
      <w:r w:rsidRPr="004D49CD">
        <w:rPr>
          <w:rFonts w:ascii="Times Roman" w:hAnsi="Times Roman" w:cs="Times New Roman"/>
          <w:b w:val="0"/>
          <w:i/>
        </w:rPr>
        <w:t>Corumbá</w:t>
      </w:r>
      <w:r w:rsidRPr="004D49CD">
        <w:rPr>
          <w:rFonts w:ascii="Times Roman" w:hAnsi="Times Roman" w:cs="Times New Roman"/>
          <w:b w:val="0"/>
        </w:rPr>
        <w:t xml:space="preserve">, Estado de </w:t>
      </w:r>
      <w:r w:rsidRPr="004D49CD">
        <w:rPr>
          <w:rFonts w:ascii="Times Roman" w:hAnsi="Times Roman" w:cs="Times New Roman"/>
          <w:b w:val="0"/>
          <w:i/>
        </w:rPr>
        <w:t>Mato Grosso</w:t>
      </w:r>
      <w:r w:rsidRPr="004D49CD">
        <w:rPr>
          <w:rFonts w:ascii="Times Roman" w:hAnsi="Times Roman" w:cs="Times New Roman"/>
          <w:b w:val="0"/>
        </w:rPr>
        <w:t xml:space="preserve">, por criticar al gobierno. Volvió a la vida pública a fines de los años 1970 y falleció en 16 de febrero de 1992. Cuando renunció el Presidente </w:t>
      </w:r>
      <w:r w:rsidRPr="004D49CD">
        <w:rPr>
          <w:rFonts w:ascii="Times Roman" w:hAnsi="Times Roman" w:cs="Times New Roman"/>
          <w:b w:val="0"/>
          <w:i/>
        </w:rPr>
        <w:t>Quadros</w:t>
      </w:r>
      <w:r w:rsidRPr="004D49CD">
        <w:rPr>
          <w:rFonts w:ascii="Times Roman" w:hAnsi="Times Roman" w:cs="Times New Roman"/>
          <w:b w:val="0"/>
        </w:rPr>
        <w:t xml:space="preserve"> a la Presidencia, el VicePresidente se encontraba en una visita oficial a China. Disponible en: </w:t>
      </w:r>
      <w:hyperlink r:id="rId113" w:history="1">
        <w:r w:rsidRPr="004D49CD">
          <w:rPr>
            <w:rStyle w:val="Hipervnculo"/>
            <w:rFonts w:ascii="Times Roman" w:hAnsi="Times Roman"/>
            <w:b w:val="0"/>
            <w:color w:val="auto"/>
            <w:u w:val="none"/>
          </w:rPr>
          <w:t>http://cpdoc.fgv.br/producao/dossies/Jango/biografias/janio_quadros</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16 de junio de 2016.</w:t>
      </w:r>
    </w:p>
  </w:footnote>
  <w:footnote w:id="175">
    <w:p w14:paraId="72DF81B9"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hAnsi="Times Roman"/>
          <w:b w:val="0"/>
        </w:rPr>
        <w:footnoteRef/>
      </w:r>
      <w:r w:rsidRPr="004D49CD">
        <w:rPr>
          <w:rFonts w:ascii="Times Roman" w:hAnsi="Times Roman" w:cs="Times New Roman"/>
          <w:b w:val="0"/>
          <w:lang w:val="es-MX"/>
        </w:rPr>
        <w:t xml:space="preserve"> Para contextualizar los rumbos de la educación en Brasil, es necesario enfatizar que </w:t>
      </w:r>
      <w:r w:rsidRPr="004D49CD">
        <w:rPr>
          <w:rFonts w:ascii="Times Roman" w:hAnsi="Times Roman" w:cs="Times New Roman"/>
          <w:b w:val="0"/>
          <w:i/>
          <w:lang w:val="es-MX"/>
        </w:rPr>
        <w:t>Paulo Freire</w:t>
      </w:r>
      <w:r w:rsidRPr="004D49CD">
        <w:rPr>
          <w:rFonts w:ascii="Times Roman" w:hAnsi="Times Roman" w:cs="Times New Roman"/>
          <w:b w:val="0"/>
          <w:lang w:val="es-MX"/>
        </w:rPr>
        <w:t xml:space="preserve"> entendía que, para establecer el diálogo, el profesor debe comprender y sentir empatía por la visión de mundo del pueblo. El punto de partida del proceso educacional era la situación de vida real; los esfuerzos por alfabetizar deberían utilizar palabras del cotidiano del pueblo. La “educación de base” pretendía ser integral: no podía estar limitada a las primeras letras o a nociones de matemática. Su meta era el desarrollo personal y comunitario con instrucción práctica en el campo de la salud y de la agricultura, incluyendo principios de democracia política y derecho sindical. Debiera despertar y apoyar iniciativas locales capaces de preparar el camino para la transformación social. </w:t>
      </w:r>
      <w:r w:rsidRPr="004D49CD">
        <w:rPr>
          <w:rFonts w:ascii="Times Roman" w:hAnsi="Times Roman" w:cs="Times New Roman"/>
          <w:b w:val="0"/>
          <w:lang w:val="pt-BR"/>
        </w:rPr>
        <w:t>MATOS (2005) pp. 150-151.</w:t>
      </w:r>
    </w:p>
  </w:footnote>
  <w:footnote w:id="176">
    <w:p w14:paraId="03807A77" w14:textId="77777777" w:rsidR="00041B82" w:rsidRPr="004D49CD" w:rsidRDefault="00041B82" w:rsidP="00C50081">
      <w:pPr>
        <w:jc w:val="both"/>
        <w:rPr>
          <w:rFonts w:ascii="Times Roman" w:hAnsi="Times Roman" w:cs="Times New Roman"/>
          <w:sz w:val="20"/>
          <w:szCs w:val="20"/>
        </w:rPr>
      </w:pPr>
      <w:r w:rsidRPr="004D49CD">
        <w:rPr>
          <w:rStyle w:val="Refdenotaalpie"/>
          <w:rFonts w:ascii="Times Roman" w:hAnsi="Times Roman"/>
          <w:sz w:val="20"/>
          <w:szCs w:val="20"/>
        </w:rPr>
        <w:footnoteRef/>
      </w:r>
      <w:r w:rsidRPr="004D49CD">
        <w:rPr>
          <w:rFonts w:ascii="Times Roman" w:hAnsi="Times Roman" w:cs="Times New Roman"/>
          <w:sz w:val="20"/>
          <w:szCs w:val="20"/>
          <w:lang w:val="pt-BR"/>
        </w:rPr>
        <w:t xml:space="preserve"> </w:t>
      </w:r>
      <w:r w:rsidRPr="004D49CD">
        <w:rPr>
          <w:rFonts w:ascii="Times Roman" w:hAnsi="Times Roman" w:cs="Times New Roman"/>
          <w:i/>
          <w:sz w:val="20"/>
          <w:szCs w:val="20"/>
          <w:lang w:val="pt-BR"/>
        </w:rPr>
        <w:t>João Belchior Marques Goulart</w:t>
      </w:r>
      <w:r w:rsidRPr="004D49CD">
        <w:rPr>
          <w:rFonts w:ascii="Times Roman" w:hAnsi="Times Roman" w:cs="Times New Roman"/>
          <w:sz w:val="20"/>
          <w:szCs w:val="20"/>
          <w:lang w:val="pt-BR"/>
        </w:rPr>
        <w:t xml:space="preserve"> nació en </w:t>
      </w:r>
      <w:r w:rsidRPr="004D49CD">
        <w:rPr>
          <w:rFonts w:ascii="Times Roman" w:hAnsi="Times Roman" w:cs="Times New Roman"/>
          <w:i/>
          <w:sz w:val="20"/>
          <w:szCs w:val="20"/>
          <w:lang w:val="pt-BR"/>
        </w:rPr>
        <w:t>Rio Grande do Sul</w:t>
      </w:r>
      <w:r w:rsidRPr="004D49CD">
        <w:rPr>
          <w:rFonts w:ascii="Times Roman" w:hAnsi="Times Roman" w:cs="Times New Roman"/>
          <w:sz w:val="20"/>
          <w:szCs w:val="20"/>
          <w:lang w:val="pt-BR"/>
        </w:rPr>
        <w:t xml:space="preserve"> el dia 1 de marzo de 1918. </w:t>
      </w:r>
      <w:r w:rsidRPr="004D49CD">
        <w:rPr>
          <w:rFonts w:ascii="Times Roman" w:hAnsi="Times Roman" w:cs="Times New Roman"/>
          <w:sz w:val="20"/>
          <w:szCs w:val="20"/>
        </w:rPr>
        <w:t xml:space="preserve">Graduado en Derecho, inició su carrera política en 1946 en el Partido de los Trabajadores, del cual fue el fundador en su ciudad natal y Presidente del directorio en su región de 1950 a 1954. Fue elegido diputado estadual por el período de 1946 a 1950 y diputado federal al año siguiente, cargo del cual se licenció para asumir la secretaría del interior y justicia de </w:t>
      </w:r>
      <w:r w:rsidRPr="004D49CD">
        <w:rPr>
          <w:rFonts w:ascii="Times Roman" w:hAnsi="Times Roman" w:cs="Times New Roman"/>
          <w:i/>
          <w:sz w:val="20"/>
          <w:szCs w:val="20"/>
        </w:rPr>
        <w:t>Rio Grande do Sul</w:t>
      </w:r>
      <w:r w:rsidRPr="004D49CD">
        <w:rPr>
          <w:rFonts w:ascii="Times Roman" w:hAnsi="Times Roman" w:cs="Times New Roman"/>
          <w:sz w:val="20"/>
          <w:szCs w:val="20"/>
        </w:rPr>
        <w:t xml:space="preserve">. Fue ministro del trabajo, industria y comercio del gobierno de </w:t>
      </w:r>
      <w:r w:rsidRPr="004D49CD">
        <w:rPr>
          <w:rFonts w:ascii="Times Roman" w:hAnsi="Times Roman" w:cs="Times New Roman"/>
          <w:i/>
          <w:sz w:val="20"/>
          <w:szCs w:val="20"/>
        </w:rPr>
        <w:t>Getulio Vargas</w:t>
      </w:r>
      <w:r w:rsidRPr="004D49CD">
        <w:rPr>
          <w:rFonts w:ascii="Times Roman" w:hAnsi="Times Roman" w:cs="Times New Roman"/>
          <w:sz w:val="20"/>
          <w:szCs w:val="20"/>
        </w:rPr>
        <w:t xml:space="preserve"> entre los años 1953-1954. Una vez derrotado en las elecciones para el senado en este último año, participó de la política brasileña como vicePresidente de la República, junto a </w:t>
      </w:r>
      <w:r w:rsidRPr="004D49CD">
        <w:rPr>
          <w:rFonts w:ascii="Times Roman" w:hAnsi="Times Roman" w:cs="Times New Roman"/>
          <w:i/>
          <w:sz w:val="20"/>
          <w:szCs w:val="20"/>
        </w:rPr>
        <w:t>Juscelino Kubischek</w:t>
      </w:r>
      <w:r w:rsidRPr="004D49CD">
        <w:rPr>
          <w:rFonts w:ascii="Times Roman" w:hAnsi="Times Roman" w:cs="Times New Roman"/>
          <w:sz w:val="20"/>
          <w:szCs w:val="20"/>
        </w:rPr>
        <w:t xml:space="preserve"> y por medio de una acción constitucional, ocupó la presidencia del senado entre 1956-1961. También fue vicepresidente junto a </w:t>
      </w:r>
      <w:r w:rsidRPr="004D49CD">
        <w:rPr>
          <w:rFonts w:ascii="Times Roman" w:hAnsi="Times Roman" w:cs="Times New Roman"/>
          <w:i/>
          <w:sz w:val="20"/>
          <w:szCs w:val="20"/>
        </w:rPr>
        <w:t>Jânio Quadros</w:t>
      </w:r>
      <w:r w:rsidRPr="004D49CD">
        <w:rPr>
          <w:rFonts w:ascii="Times Roman" w:hAnsi="Times Roman" w:cs="Times New Roman"/>
          <w:sz w:val="20"/>
          <w:szCs w:val="20"/>
        </w:rPr>
        <w:t xml:space="preserve">. Disponibles en: </w:t>
      </w:r>
      <w:hyperlink r:id="rId114" w:history="1">
        <w:r w:rsidRPr="004D49CD">
          <w:rPr>
            <w:rStyle w:val="Hipervnculo"/>
            <w:rFonts w:ascii="Times Roman" w:hAnsi="Times Roman"/>
            <w:color w:val="auto"/>
            <w:sz w:val="20"/>
            <w:szCs w:val="20"/>
            <w:u w:val="none"/>
          </w:rPr>
          <w:t>http://cpdoc.fgv.br</w:t>
        </w:r>
      </w:hyperlink>
      <w:r w:rsidRPr="004D49CD">
        <w:rPr>
          <w:rFonts w:ascii="Times Roman" w:hAnsi="Times Roman" w:cs="Times New Roman"/>
          <w:sz w:val="20"/>
          <w:szCs w:val="20"/>
        </w:rPr>
        <w:t xml:space="preserve"> Fecha de consulta: 16 de junio de 2016. Interesante observar el aporte de un autor extranjero en el tema: Thomas </w:t>
      </w:r>
      <w:r w:rsidRPr="004D49CD">
        <w:rPr>
          <w:rFonts w:ascii="Times Roman" w:hAnsi="Times Roman" w:cs="Times New Roman"/>
          <w:bCs/>
          <w:smallCaps/>
          <w:sz w:val="20"/>
          <w:szCs w:val="20"/>
        </w:rPr>
        <w:t>Skidmore</w:t>
      </w:r>
      <w:r w:rsidRPr="004D49CD">
        <w:rPr>
          <w:rFonts w:ascii="Times Roman" w:hAnsi="Times Roman" w:cs="Times New Roman"/>
          <w:sz w:val="20"/>
          <w:szCs w:val="20"/>
        </w:rPr>
        <w:t xml:space="preserve"> escribió Brasil: de Getúlio a Castello (1930-1964). En la obra, el autor ofrece una narrativa con importante análisis de fuentes respecto de las transformaciones políticas, económicas y sociales en Brasil durante la transición de economía rural a potencia industrial emergente. Parcialmente disponible para visualización en: </w:t>
      </w:r>
      <w:hyperlink r:id="rId115" w:history="1">
        <w:r w:rsidRPr="004D49CD">
          <w:rPr>
            <w:rStyle w:val="Hipervnculo"/>
            <w:rFonts w:ascii="Times Roman" w:hAnsi="Times Roman"/>
            <w:color w:val="auto"/>
            <w:sz w:val="20"/>
            <w:szCs w:val="20"/>
            <w:u w:val="none"/>
          </w:rPr>
          <w:t>http://www.companhiadasletras.com.br/detalhe.php?codigo=12950</w:t>
        </w:r>
      </w:hyperlink>
      <w:r w:rsidRPr="004D49CD">
        <w:rPr>
          <w:rFonts w:ascii="Times Roman" w:hAnsi="Times Roman" w:cs="Times New Roman"/>
          <w:sz w:val="20"/>
          <w:szCs w:val="20"/>
        </w:rPr>
        <w:t>. Fecha de consulta: 16 de junio de 2016.</w:t>
      </w:r>
    </w:p>
  </w:footnote>
  <w:footnote w:id="177">
    <w:p w14:paraId="72E6DC3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En declaración oficial de 02 de junio de 1964, la Comisión Central de la CNBB se manifestó respecto de la situación en la que se encontraba en país, en especial a lo que se refería al avance del comunismo. En idioma original: “</w:t>
      </w:r>
      <w:r w:rsidRPr="004D49CD">
        <w:rPr>
          <w:rFonts w:ascii="Times Roman" w:hAnsi="Times Roman" w:cs="Times New Roman"/>
          <w:b w:val="0"/>
          <w:i/>
        </w:rPr>
        <w:t xml:space="preserve">O Brasil foi há pouco cenário de graves acontecimentos que modificaram profundamente os rumos da situação nacional. </w:t>
      </w:r>
      <w:r w:rsidRPr="004D49CD">
        <w:rPr>
          <w:rFonts w:ascii="Times Roman" w:hAnsi="Times Roman" w:cs="Times New Roman"/>
          <w:b w:val="0"/>
          <w:i/>
          <w:lang w:val="pt-BR"/>
        </w:rPr>
        <w:t xml:space="preserve">Atendendo à geral e angustiosa expectativa do povo brasileiro, que via a marcha acelerada do comunismo para a conquista do poder, as Forças Armadas acudiram em tempo e evitaram que se consumasse a implantação do regime bolchevista em nossa terra. Seria além do mais que se pode imaginar a supressão das liberdades mais sagradas e, de modo especial, da liberdade religiosa e civil. Logo após o movimento vitorioso da revolução, verificou-se uma sensação de alívio e de esperança, sobretudo porque, em face do clima de insegurança e quase desespero em que se encontravam as diferentes classes ou grupos sociais, a proteção divina se faz sentir, de maneira sensível e insofismável. (...) Insistimos na necessidade e na urgência da restauração da ordem social, em bases cristas e democráticas. Mas esta restauração não será possível apenas com a condenação teórica e a repressão policial do comunismo, enquanto não se extirparem as injustiças sociais e outras modalidades do materialismo, tão perniciosas, que geram o próprio comunismo e, sobretudo, enquanto o espírito sobrenatural autêntico não impregnar a todas as pessoas e todas as atividades humanas. Nossas condições cristãs e a sagrada instituição da família, assim como o sentimento religioso do povo não </w:t>
      </w:r>
      <w:r w:rsidRPr="004D49CD">
        <w:rPr>
          <w:rFonts w:ascii="Times Roman" w:hAnsi="Times Roman" w:cs="Times New Roman"/>
          <w:b w:val="0"/>
          <w:i/>
          <w:color w:val="auto"/>
          <w:lang w:val="pt-BR"/>
        </w:rPr>
        <w:t>devem servir para acobertar aqueles que deturpam a verdade e corrompem os costumes, ou se entregam aos abusos do capitalismo liberal</w:t>
      </w:r>
      <w:r w:rsidRPr="004D49CD">
        <w:rPr>
          <w:rFonts w:ascii="Times Roman" w:hAnsi="Times Roman" w:cs="Times New Roman"/>
          <w:b w:val="0"/>
          <w:color w:val="auto"/>
          <w:lang w:val="pt-BR"/>
        </w:rPr>
        <w:t xml:space="preserve">”. </w:t>
      </w:r>
      <w:r w:rsidRPr="004D49CD">
        <w:rPr>
          <w:rFonts w:ascii="Times Roman" w:hAnsi="Times Roman" w:cs="Times New Roman"/>
          <w:b w:val="0"/>
          <w:color w:val="auto"/>
          <w:lang w:val="es-MX"/>
        </w:rPr>
        <w:t xml:space="preserve">Declaración de la CNBB referente a la situación nacional y otras informaciones de archivo en: </w:t>
      </w:r>
      <w:hyperlink r:id="rId116" w:history="1">
        <w:r w:rsidRPr="004D49CD">
          <w:rPr>
            <w:rStyle w:val="Hipervnculo"/>
            <w:rFonts w:ascii="Times Roman" w:hAnsi="Times Roman"/>
            <w:b w:val="0"/>
            <w:color w:val="auto"/>
            <w:u w:val="none"/>
            <w:lang w:val="es-MX"/>
          </w:rPr>
          <w:t>http://www.fgv.br/cpdoc/acervo/dicionarios/verbete-tematico/Revolução-de-1964</w:t>
        </w:r>
      </w:hyperlink>
      <w:r w:rsidRPr="004D49CD">
        <w:rPr>
          <w:rFonts w:ascii="Times Roman" w:hAnsi="Times Roman" w:cs="Times New Roman"/>
          <w:b w:val="0"/>
          <w:color w:val="auto"/>
          <w:lang w:val="es-MX"/>
        </w:rPr>
        <w:t>. Fecha de consulta: 14 de julio de 2016.</w:t>
      </w:r>
    </w:p>
  </w:footnote>
  <w:footnote w:id="178">
    <w:p w14:paraId="1D9AA0D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En este contexto, toma vida el Partido de los Trabajadores – PT, impulsado especialmentepor el Sindicato de los Metalúrgicos de São Paulo, liderado por </w:t>
      </w:r>
      <w:r w:rsidRPr="004D49CD">
        <w:rPr>
          <w:rFonts w:ascii="Times Roman" w:hAnsi="Times Roman" w:cs="Times New Roman"/>
          <w:b w:val="0"/>
          <w:i/>
          <w:color w:val="auto"/>
        </w:rPr>
        <w:t>Luis Inácio “Lula” da Silva</w:t>
      </w:r>
      <w:r w:rsidRPr="004D49CD">
        <w:rPr>
          <w:rFonts w:ascii="Times Roman" w:hAnsi="Times Roman" w:cs="Times New Roman"/>
          <w:b w:val="0"/>
          <w:color w:val="auto"/>
        </w:rPr>
        <w:t xml:space="preserve">. Afirma </w:t>
      </w:r>
      <w:r w:rsidRPr="004D49CD">
        <w:rPr>
          <w:rFonts w:ascii="Times Roman" w:hAnsi="Times Roman" w:cs="Times New Roman"/>
          <w:b w:val="0"/>
          <w:i/>
          <w:color w:val="auto"/>
        </w:rPr>
        <w:t>Lincoln Secco</w:t>
      </w:r>
      <w:r w:rsidRPr="004D49CD">
        <w:rPr>
          <w:rFonts w:ascii="Times Roman" w:hAnsi="Times Roman" w:cs="Times New Roman"/>
          <w:b w:val="0"/>
          <w:color w:val="auto"/>
        </w:rPr>
        <w:t xml:space="preserve"> que la visión de dicho partido político tiene orígenes en tres fuentes: la Iglesia progresista, los remanecientes de los grupos de lucha armada y el nuevo sindicalismo. Dice que la Iglesia Católica logró acercarse a una clase social que antes no era vista ni escuchada a través de los Movimientos de Bases. </w:t>
      </w:r>
      <w:r w:rsidRPr="004D49CD">
        <w:rPr>
          <w:rFonts w:ascii="Times Roman" w:hAnsi="Times Roman" w:cs="Times New Roman"/>
          <w:b w:val="0"/>
          <w:bCs w:val="0"/>
          <w:smallCaps/>
          <w:color w:val="auto"/>
        </w:rPr>
        <w:t>Secco</w:t>
      </w:r>
      <w:r w:rsidRPr="004D49CD">
        <w:rPr>
          <w:rFonts w:ascii="Times Roman" w:hAnsi="Times Roman" w:cs="Times New Roman"/>
          <w:b w:val="0"/>
          <w:color w:val="auto"/>
        </w:rPr>
        <w:t xml:space="preserve"> (2011) pp. 21 y ss.</w:t>
      </w:r>
    </w:p>
  </w:footnote>
  <w:footnote w:id="179">
    <w:p w14:paraId="50192BF3"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lang w:val="es-MX"/>
        </w:rPr>
        <w:t xml:space="preserve"> </w:t>
      </w:r>
      <w:r w:rsidRPr="004D49CD">
        <w:rPr>
          <w:rFonts w:ascii="Times Roman" w:hAnsi="Times Roman" w:cs="Times New Roman"/>
          <w:b w:val="0"/>
          <w:i/>
          <w:lang w:val="es-MX"/>
        </w:rPr>
        <w:t>José Matos</w:t>
      </w:r>
      <w:r w:rsidRPr="004D49CD">
        <w:rPr>
          <w:rFonts w:ascii="Times Roman" w:hAnsi="Times Roman" w:cs="Times New Roman"/>
          <w:b w:val="0"/>
          <w:lang w:val="es-MX"/>
        </w:rPr>
        <w:t xml:space="preserve"> sostiene que el Concilio Vaticano II (1962-1965) tuvo pronta aplicación en Brasil, usando como instrumento privilegiado el Plan Pastoral de Conjunto, aprobado por los obispos brasileños durante la última sesión del Concilio. El PPC dió nuevo impulso al colegiado episcopal, colocando el énfasis tanto a la evangelización como a la misión principal de la Iglesia, reconociendo el papel de los laicos, atribuyendo importancia a todos los hombres, especialmente a los pobres. En cuanto a Medellín, los avances tuvieron sus resultados substancialmente en la posición de la CNBB, en cuanto a lo que se refiere al abandono del modelo de cristiandad y al empeño de la Iglesia en búsqueda de la igualdad social. Dichas tendencias fueron reforzadas por el mismo contexto político de Brasil a partir de 1964. </w:t>
      </w:r>
      <w:r w:rsidRPr="004D49CD">
        <w:rPr>
          <w:rFonts w:ascii="Times Roman" w:hAnsi="Times Roman" w:cs="Times New Roman"/>
          <w:b w:val="0"/>
          <w:bCs w:val="0"/>
          <w:smallCaps/>
        </w:rPr>
        <w:t>Matos</w:t>
      </w:r>
      <w:r w:rsidRPr="004D49CD">
        <w:rPr>
          <w:rFonts w:ascii="Times Roman" w:hAnsi="Times Roman" w:cs="Times New Roman"/>
          <w:b w:val="0"/>
        </w:rPr>
        <w:t xml:space="preserve"> (2013) p. 192. </w:t>
      </w:r>
    </w:p>
  </w:footnote>
  <w:footnote w:id="180">
    <w:p w14:paraId="70B7ECE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Pr>
          <w:rFonts w:ascii="Times Roman" w:hAnsi="Times Roman" w:cs="Times New Roman"/>
          <w:b w:val="0"/>
          <w:lang w:val="pt-BR"/>
        </w:rPr>
        <w:t xml:space="preserve"> El Informe</w:t>
      </w:r>
      <w:r w:rsidRPr="004D49CD">
        <w:rPr>
          <w:rFonts w:ascii="Times Roman" w:hAnsi="Times Roman" w:cs="Times New Roman"/>
          <w:b w:val="0"/>
          <w:lang w:val="pt-BR"/>
        </w:rPr>
        <w:t xml:space="preserve"> del Segundo Ejército, escrito en 1974 indica, entre otras cosas, que el clero es el más actuante de los enemigos, promocionando processos subversivos semejante a la filosofia marxista. En idioma original: “</w:t>
      </w:r>
      <w:r w:rsidRPr="004D49CD">
        <w:rPr>
          <w:rFonts w:ascii="Times Roman" w:hAnsi="Times Roman" w:cs="Times New Roman"/>
          <w:b w:val="0"/>
          <w:i/>
          <w:lang w:val="pt-BR"/>
        </w:rPr>
        <w:t xml:space="preserve">O Clero se constitui no mais atuante dos inimigos que atentam contra a segurança nacional, promovendo mediante processos nitidamente </w:t>
      </w:r>
      <w:r w:rsidRPr="004D49CD">
        <w:rPr>
          <w:rFonts w:ascii="Times Roman" w:hAnsi="Times Roman" w:cs="Times New Roman"/>
          <w:b w:val="0"/>
          <w:i/>
          <w:color w:val="auto"/>
          <w:lang w:val="pt-BR"/>
        </w:rPr>
        <w:t>subversivos, a substituição da estrutura político-social-econômica brasileira por uma nova ordem, em tudo semelhante à filosofia marxista</w:t>
      </w:r>
      <w:r w:rsidRPr="004D49CD">
        <w:rPr>
          <w:rFonts w:ascii="Times Roman" w:hAnsi="Times Roman" w:cs="Times New Roman"/>
          <w:b w:val="0"/>
          <w:color w:val="auto"/>
          <w:lang w:val="pt-BR"/>
        </w:rPr>
        <w:t xml:space="preserve">”.  </w:t>
      </w:r>
      <w:r w:rsidRPr="004D49CD">
        <w:rPr>
          <w:rFonts w:ascii="Times Roman" w:hAnsi="Times Roman" w:cs="Times New Roman"/>
          <w:b w:val="0"/>
          <w:color w:val="auto"/>
          <w:lang w:val="es-ES"/>
        </w:rPr>
        <w:t>MAINWARING (1989) p. 178.</w:t>
      </w:r>
    </w:p>
  </w:footnote>
  <w:footnote w:id="181">
    <w:p w14:paraId="5B0956A1" w14:textId="77777777" w:rsidR="00041B82" w:rsidRPr="004D49CD" w:rsidRDefault="00041B82" w:rsidP="00C50081">
      <w:pPr>
        <w:pStyle w:val="Textonotapie"/>
        <w:ind w:firstLine="0"/>
        <w:contextualSpacing/>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Según el grupo de estudios sobre el gobierno militar de la Universidad Federal de Río de Janeiro, entre 1971 y 2000, dirigidos por el profesor </w:t>
      </w:r>
      <w:r w:rsidRPr="004D49CD">
        <w:rPr>
          <w:rFonts w:ascii="Times Roman" w:hAnsi="Times Roman" w:cs="Times New Roman"/>
          <w:b w:val="0"/>
          <w:i/>
        </w:rPr>
        <w:t>Carlos Fico</w:t>
      </w:r>
      <w:r w:rsidRPr="004D49CD">
        <w:rPr>
          <w:rFonts w:ascii="Times Roman" w:hAnsi="Times Roman" w:cs="Times New Roman"/>
          <w:b w:val="0"/>
        </w:rPr>
        <w:t xml:space="preserve">, fueron producidas 214 teses de doctorado y disertaciones de magíster sobre la historia del gobierno militar en Brasil. De estas, 205 se desarrollaron en el país y las demás en el exterior. Los principales focos de interés investigativo fueron los movimientos sociales y urbanos, los temas relacionados al arte, cultura, economía.  Seguidamente, los temas relacionados a la censura, a los movimientos estudiantiles y otros estudios relacionados al golpe militar. El interés por las temáticas relacionadas al tare y a la cultura sobresalen. </w:t>
      </w:r>
      <w:r w:rsidRPr="004D49CD">
        <w:rPr>
          <w:rFonts w:ascii="Times Roman" w:hAnsi="Times Roman" w:cs="Times New Roman"/>
          <w:b w:val="0"/>
          <w:smallCaps/>
        </w:rPr>
        <w:t>Fico</w:t>
      </w:r>
      <w:r w:rsidRPr="004D49CD">
        <w:rPr>
          <w:rFonts w:ascii="Times Roman" w:hAnsi="Times Roman" w:cs="Times New Roman"/>
          <w:b w:val="0"/>
        </w:rPr>
        <w:t xml:space="preserve"> (2004) pp. 139 ss. </w:t>
      </w:r>
    </w:p>
  </w:footnote>
  <w:footnote w:id="182">
    <w:p w14:paraId="104D352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rPr>
        <w:footnoteRef/>
      </w:r>
      <w:r w:rsidRPr="004D49CD">
        <w:rPr>
          <w:rFonts w:ascii="Times Roman" w:hAnsi="Times Roman" w:cs="Times New Roman"/>
          <w:b w:val="0"/>
        </w:rPr>
        <w:t xml:space="preserve"> A título de curiosidad, listamos al lector los Presidentes de Brasil con algunas referencias específicas. Durante la Primera República, los Presidentes </w:t>
      </w:r>
      <w:r w:rsidRPr="004D49CD">
        <w:rPr>
          <w:rFonts w:ascii="Times Roman" w:hAnsi="Times Roman" w:cs="Times New Roman"/>
          <w:b w:val="0"/>
          <w:i/>
        </w:rPr>
        <w:t>Deodoro da Fonseca</w:t>
      </w:r>
      <w:r w:rsidRPr="004D49CD">
        <w:rPr>
          <w:rFonts w:ascii="Times Roman" w:hAnsi="Times Roman" w:cs="Times New Roman"/>
          <w:b w:val="0"/>
        </w:rPr>
        <w:t xml:space="preserve"> (militar –  15 de noviembre de 1889 a 23 de octubre de 1891) </w:t>
      </w:r>
      <w:r w:rsidRPr="004D49CD">
        <w:rPr>
          <w:rFonts w:ascii="Times Roman" w:hAnsi="Times Roman" w:cs="Times New Roman"/>
          <w:b w:val="0"/>
          <w:i/>
        </w:rPr>
        <w:t>Floriano Peixoto</w:t>
      </w:r>
      <w:r w:rsidRPr="004D49CD">
        <w:rPr>
          <w:rFonts w:ascii="Times Roman" w:hAnsi="Times Roman" w:cs="Times New Roman"/>
          <w:b w:val="0"/>
        </w:rPr>
        <w:t xml:space="preserve"> (militar – de 23.11 de 1891 a 15.11. 1894), seguidos de </w:t>
      </w:r>
      <w:r w:rsidRPr="004D49CD">
        <w:rPr>
          <w:rFonts w:ascii="Times Roman" w:hAnsi="Times Roman" w:cs="Times New Roman"/>
          <w:b w:val="0"/>
          <w:i/>
        </w:rPr>
        <w:t>Prudente de Moraes</w:t>
      </w:r>
      <w:r w:rsidRPr="004D49CD">
        <w:rPr>
          <w:rFonts w:ascii="Times Roman" w:hAnsi="Times Roman" w:cs="Times New Roman"/>
          <w:b w:val="0"/>
        </w:rPr>
        <w:t xml:space="preserve"> (del partido republicano federal de 15.11.1894 a 15.11.1898), </w:t>
      </w:r>
      <w:r w:rsidRPr="004D49CD">
        <w:rPr>
          <w:rFonts w:ascii="Times Roman" w:hAnsi="Times Roman" w:cs="Times New Roman"/>
          <w:b w:val="0"/>
          <w:i/>
        </w:rPr>
        <w:t>Campos Sales y Rodrigo Alves</w:t>
      </w:r>
      <w:r w:rsidRPr="004D49CD">
        <w:rPr>
          <w:rFonts w:ascii="Times Roman" w:hAnsi="Times Roman" w:cs="Times New Roman"/>
          <w:b w:val="0"/>
        </w:rPr>
        <w:t xml:space="preserve">, (ambos del partido republicano paulista, cuyas gestiones respectivamente, fueron de 15.11.1898 a 15.11.1902 y 15.11.1902 a 15.11.1906) </w:t>
      </w:r>
      <w:r w:rsidRPr="004D49CD">
        <w:rPr>
          <w:rFonts w:ascii="Times Roman" w:hAnsi="Times Roman" w:cs="Times New Roman"/>
          <w:b w:val="0"/>
          <w:i/>
        </w:rPr>
        <w:t xml:space="preserve">Afonso Pena </w:t>
      </w:r>
      <w:r w:rsidRPr="004D49CD">
        <w:rPr>
          <w:rFonts w:ascii="Times Roman" w:hAnsi="Times Roman" w:cs="Times New Roman"/>
          <w:b w:val="0"/>
        </w:rPr>
        <w:t xml:space="preserve">(partido republicano mineiro – 15.11.1906 a 14.6.1909), </w:t>
      </w:r>
      <w:r w:rsidRPr="004D49CD">
        <w:rPr>
          <w:rFonts w:ascii="Times Roman" w:hAnsi="Times Roman" w:cs="Times New Roman"/>
          <w:b w:val="0"/>
          <w:i/>
        </w:rPr>
        <w:t>Nilo Peçanha</w:t>
      </w:r>
      <w:r w:rsidRPr="004D49CD">
        <w:rPr>
          <w:rFonts w:ascii="Times Roman" w:hAnsi="Times Roman" w:cs="Times New Roman"/>
          <w:b w:val="0"/>
        </w:rPr>
        <w:t xml:space="preserve"> (partido republicano fluminense – 14.6.1909 a 15.11.1910). </w:t>
      </w:r>
      <w:r w:rsidRPr="004D49CD">
        <w:rPr>
          <w:rFonts w:ascii="Times Roman" w:hAnsi="Times Roman" w:cs="Times New Roman"/>
          <w:b w:val="0"/>
          <w:i/>
        </w:rPr>
        <w:t>Hermes da Fonseca</w:t>
      </w:r>
      <w:r w:rsidRPr="004D49CD">
        <w:rPr>
          <w:rFonts w:ascii="Times Roman" w:hAnsi="Times Roman" w:cs="Times New Roman"/>
          <w:b w:val="0"/>
        </w:rPr>
        <w:t xml:space="preserve"> (militar, apoyado por el partido republicano conservador – 15.11.1910 a 15.11.1914)</w:t>
      </w:r>
      <w:r w:rsidRPr="004D49CD">
        <w:rPr>
          <w:rFonts w:ascii="Times Roman" w:hAnsi="Times Roman" w:cs="Times New Roman"/>
          <w:b w:val="0"/>
          <w:i/>
        </w:rPr>
        <w:t>Venceslau Bras</w:t>
      </w:r>
      <w:r w:rsidRPr="004D49CD">
        <w:rPr>
          <w:rFonts w:ascii="Times Roman" w:hAnsi="Times Roman" w:cs="Times New Roman"/>
          <w:b w:val="0"/>
        </w:rPr>
        <w:t xml:space="preserve"> (partido republicano mineiro – 15.11.1914 a 15.11.1918), </w:t>
      </w:r>
      <w:r w:rsidRPr="004D49CD">
        <w:rPr>
          <w:rFonts w:ascii="Times Roman" w:hAnsi="Times Roman" w:cs="Times New Roman"/>
          <w:b w:val="0"/>
          <w:i/>
        </w:rPr>
        <w:t xml:space="preserve">Rodrigues Alves </w:t>
      </w:r>
      <w:r w:rsidRPr="004D49CD">
        <w:rPr>
          <w:rFonts w:ascii="Times Roman" w:hAnsi="Times Roman" w:cs="Times New Roman"/>
          <w:b w:val="0"/>
        </w:rPr>
        <w:t xml:space="preserve">(partido republicano paulista – falleció antes de asumir el poder)  </w:t>
      </w:r>
      <w:r w:rsidRPr="004D49CD">
        <w:rPr>
          <w:rFonts w:ascii="Times Roman" w:hAnsi="Times Roman" w:cs="Times New Roman"/>
          <w:b w:val="0"/>
          <w:i/>
        </w:rPr>
        <w:t>Delfim Moreira</w:t>
      </w:r>
      <w:r w:rsidRPr="004D49CD">
        <w:rPr>
          <w:rFonts w:ascii="Times Roman" w:hAnsi="Times Roman" w:cs="Times New Roman"/>
          <w:b w:val="0"/>
        </w:rPr>
        <w:t xml:space="preserve"> (partido republicano mineiro, Presidente interino – 15.11.1918 a 28.07.1919) </w:t>
      </w:r>
      <w:r w:rsidRPr="004D49CD">
        <w:rPr>
          <w:rFonts w:ascii="Times Roman" w:hAnsi="Times Roman" w:cs="Times New Roman"/>
          <w:b w:val="0"/>
          <w:i/>
        </w:rPr>
        <w:t>Epitacio Pessoa</w:t>
      </w:r>
      <w:r w:rsidRPr="004D49CD">
        <w:rPr>
          <w:rFonts w:ascii="Times Roman" w:hAnsi="Times Roman" w:cs="Times New Roman"/>
          <w:b w:val="0"/>
        </w:rPr>
        <w:t xml:space="preserve"> (partido republicano paulista – 28.7.1919 a 15.11.1922), </w:t>
      </w:r>
      <w:r w:rsidRPr="004D49CD">
        <w:rPr>
          <w:rFonts w:ascii="Times Roman" w:hAnsi="Times Roman" w:cs="Times New Roman"/>
          <w:b w:val="0"/>
          <w:i/>
        </w:rPr>
        <w:t>Arthur Bernardes</w:t>
      </w:r>
      <w:r w:rsidRPr="004D49CD">
        <w:rPr>
          <w:rFonts w:ascii="Times Roman" w:hAnsi="Times Roman" w:cs="Times New Roman"/>
          <w:b w:val="0"/>
        </w:rPr>
        <w:t xml:space="preserve"> (partido republicano paulista – 15.11.1922 a 15.11 1926) </w:t>
      </w:r>
      <w:r w:rsidRPr="004D49CD">
        <w:rPr>
          <w:rFonts w:ascii="Times Roman" w:hAnsi="Times Roman" w:cs="Times New Roman"/>
          <w:b w:val="0"/>
          <w:i/>
        </w:rPr>
        <w:t>Washington Luis</w:t>
      </w:r>
      <w:r w:rsidRPr="004D49CD">
        <w:rPr>
          <w:rFonts w:ascii="Times Roman" w:hAnsi="Times Roman" w:cs="Times New Roman"/>
          <w:b w:val="0"/>
        </w:rPr>
        <w:t xml:space="preserve"> (partido republicano paulista – 15.11.1926 a 24.10.1930) </w:t>
      </w:r>
      <w:r w:rsidRPr="004D49CD">
        <w:rPr>
          <w:rFonts w:ascii="Times Roman" w:hAnsi="Times Roman" w:cs="Times New Roman"/>
          <w:b w:val="0"/>
          <w:i/>
        </w:rPr>
        <w:t>Julio Prestes</w:t>
      </w:r>
      <w:r w:rsidRPr="004D49CD">
        <w:rPr>
          <w:rFonts w:ascii="Times Roman" w:hAnsi="Times Roman" w:cs="Times New Roman"/>
          <w:b w:val="0"/>
        </w:rPr>
        <w:t xml:space="preserve"> (partido republicano paulista que fue electo, no asumió en razón del golpe, o revolución de 1930). Durante la “Era Vargas”, asumió el poder entre 24.10.1930 y 3.11.1930 los militares </w:t>
      </w:r>
      <w:r w:rsidRPr="004D49CD">
        <w:rPr>
          <w:rFonts w:ascii="Times Roman" w:hAnsi="Times Roman" w:cs="Times New Roman"/>
          <w:b w:val="0"/>
          <w:i/>
        </w:rPr>
        <w:t>Augusto Tasso Fragoso</w:t>
      </w:r>
      <w:r w:rsidRPr="004D49CD">
        <w:rPr>
          <w:rFonts w:ascii="Times Roman" w:hAnsi="Times Roman" w:cs="Times New Roman"/>
          <w:b w:val="0"/>
        </w:rPr>
        <w:t xml:space="preserve">, </w:t>
      </w:r>
      <w:r w:rsidRPr="004D49CD">
        <w:rPr>
          <w:rFonts w:ascii="Times Roman" w:hAnsi="Times Roman" w:cs="Times New Roman"/>
          <w:b w:val="0"/>
          <w:i/>
        </w:rPr>
        <w:t>Isaías de Noronha</w:t>
      </w:r>
      <w:r w:rsidRPr="004D49CD">
        <w:rPr>
          <w:rFonts w:ascii="Times Roman" w:hAnsi="Times Roman" w:cs="Times New Roman"/>
          <w:b w:val="0"/>
        </w:rPr>
        <w:t xml:space="preserve"> y </w:t>
      </w:r>
      <w:r w:rsidRPr="004D49CD">
        <w:rPr>
          <w:rFonts w:ascii="Times Roman" w:hAnsi="Times Roman" w:cs="Times New Roman"/>
          <w:b w:val="0"/>
          <w:i/>
        </w:rPr>
        <w:t>João Mena Barreto</w:t>
      </w:r>
      <w:r w:rsidRPr="004D49CD">
        <w:rPr>
          <w:rFonts w:ascii="Times Roman" w:hAnsi="Times Roman" w:cs="Times New Roman"/>
          <w:b w:val="0"/>
        </w:rPr>
        <w:t xml:space="preserve">), seguidos de </w:t>
      </w:r>
      <w:r w:rsidRPr="004D49CD">
        <w:rPr>
          <w:rFonts w:ascii="Times Roman" w:hAnsi="Times Roman" w:cs="Times New Roman"/>
          <w:b w:val="0"/>
          <w:i/>
        </w:rPr>
        <w:t>Getulio Vargas</w:t>
      </w:r>
      <w:r w:rsidRPr="004D49CD">
        <w:rPr>
          <w:rFonts w:ascii="Times Roman" w:hAnsi="Times Roman" w:cs="Times New Roman"/>
          <w:b w:val="0"/>
        </w:rPr>
        <w:t xml:space="preserve"> – 3.11.1930 a 29.10.1945 </w:t>
      </w:r>
      <w:r w:rsidRPr="004D49CD">
        <w:rPr>
          <w:rFonts w:ascii="Times Roman" w:hAnsi="Times Roman" w:cs="Times New Roman"/>
          <w:b w:val="0"/>
          <w:i/>
        </w:rPr>
        <w:t>José Linhares</w:t>
      </w:r>
      <w:r w:rsidRPr="004D49CD">
        <w:rPr>
          <w:rFonts w:ascii="Times Roman" w:hAnsi="Times Roman" w:cs="Times New Roman"/>
          <w:b w:val="0"/>
        </w:rPr>
        <w:t xml:space="preserve">, Presidente interino – 29.10.1945 a 31.1.1946. La Segunda República fue presidida por </w:t>
      </w:r>
      <w:r w:rsidRPr="004D49CD">
        <w:rPr>
          <w:rFonts w:ascii="Times Roman" w:hAnsi="Times Roman" w:cs="Times New Roman"/>
          <w:b w:val="0"/>
          <w:i/>
        </w:rPr>
        <w:t>Eurico Gaspar Dutra</w:t>
      </w:r>
      <w:r w:rsidRPr="004D49CD">
        <w:rPr>
          <w:rFonts w:ascii="Times Roman" w:hAnsi="Times Roman" w:cs="Times New Roman"/>
          <w:b w:val="0"/>
        </w:rPr>
        <w:t xml:space="preserve"> – partido social demócrata – 31.1.1946 a 31.1.1951), </w:t>
      </w:r>
      <w:r w:rsidRPr="004D49CD">
        <w:rPr>
          <w:rFonts w:ascii="Times Roman" w:hAnsi="Times Roman" w:cs="Times New Roman"/>
          <w:b w:val="0"/>
          <w:i/>
        </w:rPr>
        <w:t>Getúlio Vargas</w:t>
      </w:r>
      <w:r w:rsidRPr="004D49CD">
        <w:rPr>
          <w:rFonts w:ascii="Times Roman" w:hAnsi="Times Roman" w:cs="Times New Roman"/>
          <w:b w:val="0"/>
        </w:rPr>
        <w:t xml:space="preserve"> (partido laboral brasileño – 31.1.1951 a 24.8.1954), </w:t>
      </w:r>
      <w:r w:rsidRPr="004D49CD">
        <w:rPr>
          <w:rFonts w:ascii="Times Roman" w:hAnsi="Times Roman" w:cs="Times New Roman"/>
          <w:b w:val="0"/>
          <w:i/>
        </w:rPr>
        <w:t>Café Filho</w:t>
      </w:r>
      <w:r w:rsidRPr="004D49CD">
        <w:rPr>
          <w:rFonts w:ascii="Times Roman" w:hAnsi="Times Roman" w:cs="Times New Roman"/>
          <w:b w:val="0"/>
        </w:rPr>
        <w:t xml:space="preserve"> (partido social progresista – 24.8.1954 a 8.10.1955), </w:t>
      </w:r>
      <w:r w:rsidRPr="004D49CD">
        <w:rPr>
          <w:rFonts w:ascii="Times Roman" w:hAnsi="Times Roman" w:cs="Times New Roman"/>
          <w:b w:val="0"/>
          <w:i/>
        </w:rPr>
        <w:t>Carlos Luz</w:t>
      </w:r>
      <w:r w:rsidRPr="004D49CD">
        <w:rPr>
          <w:rFonts w:ascii="Times Roman" w:hAnsi="Times Roman" w:cs="Times New Roman"/>
          <w:b w:val="0"/>
        </w:rPr>
        <w:t xml:space="preserve"> (partido social demócrata – Presidente interino de 8.11.1955 a 11.11.1955), </w:t>
      </w:r>
      <w:r w:rsidRPr="004D49CD">
        <w:rPr>
          <w:rFonts w:ascii="Times Roman" w:hAnsi="Times Roman" w:cs="Times New Roman"/>
          <w:b w:val="0"/>
          <w:i/>
        </w:rPr>
        <w:t>Nereu Ramos</w:t>
      </w:r>
      <w:r w:rsidRPr="004D49CD">
        <w:rPr>
          <w:rFonts w:ascii="Times Roman" w:hAnsi="Times Roman" w:cs="Times New Roman"/>
          <w:b w:val="0"/>
        </w:rPr>
        <w:t xml:space="preserve">, del mismo partido y también Presidente interino de 11.11.1955 a 31.1.1956), </w:t>
      </w:r>
      <w:r w:rsidRPr="004D49CD">
        <w:rPr>
          <w:rFonts w:ascii="Times Roman" w:hAnsi="Times Roman" w:cs="Times New Roman"/>
          <w:b w:val="0"/>
          <w:i/>
        </w:rPr>
        <w:t>Juscelino Kubitschek</w:t>
      </w:r>
      <w:r w:rsidRPr="004D49CD">
        <w:rPr>
          <w:rFonts w:ascii="Times Roman" w:hAnsi="Times Roman" w:cs="Times New Roman"/>
          <w:b w:val="0"/>
        </w:rPr>
        <w:t xml:space="preserve"> (partido social demócrata – 31.1.1956 a 31.1.1961), </w:t>
      </w:r>
      <w:r w:rsidRPr="004D49CD">
        <w:rPr>
          <w:rFonts w:ascii="Times Roman" w:hAnsi="Times Roman" w:cs="Times New Roman"/>
          <w:b w:val="0"/>
          <w:i/>
        </w:rPr>
        <w:t>Jânio Quadros</w:t>
      </w:r>
      <w:r w:rsidRPr="004D49CD">
        <w:rPr>
          <w:rFonts w:ascii="Times Roman" w:hAnsi="Times Roman" w:cs="Times New Roman"/>
          <w:b w:val="0"/>
        </w:rPr>
        <w:t xml:space="preserve"> (partido trabalhista nacional – 31.1.1961 a 15.8.1961).  </w:t>
      </w:r>
      <w:r w:rsidRPr="004D49CD">
        <w:rPr>
          <w:rFonts w:ascii="Times Roman" w:hAnsi="Times Roman" w:cs="Times New Roman"/>
          <w:b w:val="0"/>
          <w:lang w:val="pt-BR"/>
        </w:rPr>
        <w:t xml:space="preserve">Ranieri Mazzilli (partido social demócrata – Presidente interino de 25.8.1961 a 7.9.1961) y </w:t>
      </w:r>
      <w:r w:rsidRPr="004D49CD">
        <w:rPr>
          <w:rFonts w:ascii="Times Roman" w:hAnsi="Times Roman" w:cs="Times New Roman"/>
          <w:b w:val="0"/>
          <w:i/>
          <w:lang w:val="pt-BR"/>
        </w:rPr>
        <w:t>João Goulart</w:t>
      </w:r>
      <w:r w:rsidRPr="004D49CD">
        <w:rPr>
          <w:rFonts w:ascii="Times Roman" w:hAnsi="Times Roman" w:cs="Times New Roman"/>
          <w:b w:val="0"/>
          <w:lang w:val="pt-BR"/>
        </w:rPr>
        <w:t xml:space="preserve"> (partido trabalhista brasileiro – 7.9.1961 a 1.4.1964). Durante el régimen militar: </w:t>
      </w:r>
      <w:r w:rsidRPr="004D49CD">
        <w:rPr>
          <w:rFonts w:ascii="Times Roman" w:hAnsi="Times Roman" w:cs="Times New Roman"/>
          <w:b w:val="0"/>
          <w:i/>
          <w:lang w:val="pt-BR"/>
        </w:rPr>
        <w:t>Ranieri Mazzilli</w:t>
      </w:r>
      <w:r w:rsidRPr="004D49CD">
        <w:rPr>
          <w:rFonts w:ascii="Times Roman" w:hAnsi="Times Roman" w:cs="Times New Roman"/>
          <w:b w:val="0"/>
          <w:lang w:val="pt-BR"/>
        </w:rPr>
        <w:t xml:space="preserve"> (partido social democrata – Presidente interino desde 2.4.1964 a 15.4.1964) </w:t>
      </w:r>
      <w:r w:rsidRPr="004D49CD">
        <w:rPr>
          <w:rFonts w:ascii="Times Roman" w:hAnsi="Times Roman" w:cs="Times New Roman"/>
          <w:b w:val="0"/>
          <w:i/>
          <w:lang w:val="pt-BR"/>
        </w:rPr>
        <w:t>Humberto Castelo Branco</w:t>
      </w:r>
      <w:r w:rsidRPr="004D49CD">
        <w:rPr>
          <w:rFonts w:ascii="Times Roman" w:hAnsi="Times Roman" w:cs="Times New Roman"/>
          <w:b w:val="0"/>
          <w:lang w:val="pt-BR"/>
        </w:rPr>
        <w:t xml:space="preserve"> (alianza renovadora nacional – 15.4.1964 a 15.3.1967) </w:t>
      </w:r>
      <w:r w:rsidRPr="004D49CD">
        <w:rPr>
          <w:rFonts w:ascii="Times Roman" w:hAnsi="Times Roman" w:cs="Times New Roman"/>
          <w:b w:val="0"/>
          <w:i/>
          <w:lang w:val="pt-BR"/>
        </w:rPr>
        <w:t>Arthur da</w:t>
      </w:r>
      <w:r w:rsidRPr="004D49CD">
        <w:rPr>
          <w:rFonts w:ascii="Times Roman" w:hAnsi="Times Roman" w:cs="Times New Roman"/>
          <w:b w:val="0"/>
          <w:lang w:val="pt-BR"/>
        </w:rPr>
        <w:t xml:space="preserve"> </w:t>
      </w:r>
      <w:r w:rsidRPr="004D49CD">
        <w:rPr>
          <w:rFonts w:ascii="Times Roman" w:hAnsi="Times Roman" w:cs="Times New Roman"/>
          <w:b w:val="0"/>
          <w:i/>
          <w:lang w:val="pt-BR"/>
        </w:rPr>
        <w:t>Costa e Silva</w:t>
      </w:r>
      <w:r w:rsidRPr="004D49CD">
        <w:rPr>
          <w:rFonts w:ascii="Times Roman" w:hAnsi="Times Roman" w:cs="Times New Roman"/>
          <w:b w:val="0"/>
          <w:lang w:val="pt-BR"/>
        </w:rPr>
        <w:t xml:space="preserve">, militar – 15.3.1967 a 31.8.1969), seguido de la junra provisória presidida por lós militares </w:t>
      </w:r>
      <w:r w:rsidRPr="004D49CD">
        <w:rPr>
          <w:rFonts w:ascii="Times Roman" w:hAnsi="Times Roman" w:cs="Times New Roman"/>
          <w:b w:val="0"/>
          <w:i/>
          <w:lang w:val="pt-BR"/>
        </w:rPr>
        <w:t>Aurélio de Lira Tavares</w:t>
      </w:r>
      <w:r w:rsidRPr="004D49CD">
        <w:rPr>
          <w:rFonts w:ascii="Times Roman" w:hAnsi="Times Roman" w:cs="Times New Roman"/>
          <w:b w:val="0"/>
          <w:lang w:val="pt-BR"/>
        </w:rPr>
        <w:t xml:space="preserve">, </w:t>
      </w:r>
      <w:r w:rsidRPr="004D49CD">
        <w:rPr>
          <w:rFonts w:ascii="Times Roman" w:hAnsi="Times Roman" w:cs="Times New Roman"/>
          <w:b w:val="0"/>
          <w:i/>
          <w:lang w:val="pt-BR"/>
        </w:rPr>
        <w:t>Augusto Rademaker</w:t>
      </w:r>
      <w:r w:rsidRPr="004D49CD">
        <w:rPr>
          <w:rFonts w:ascii="Times Roman" w:hAnsi="Times Roman" w:cs="Times New Roman"/>
          <w:b w:val="0"/>
          <w:lang w:val="pt-BR"/>
        </w:rPr>
        <w:t xml:space="preserve"> y </w:t>
      </w:r>
      <w:r w:rsidRPr="004D49CD">
        <w:rPr>
          <w:rFonts w:ascii="Times Roman" w:hAnsi="Times Roman" w:cs="Times New Roman"/>
          <w:b w:val="0"/>
          <w:i/>
          <w:lang w:val="pt-BR"/>
        </w:rPr>
        <w:t>Márcio de Sousa Melo</w:t>
      </w:r>
      <w:r w:rsidRPr="004D49CD">
        <w:rPr>
          <w:rFonts w:ascii="Times Roman" w:hAnsi="Times Roman" w:cs="Times New Roman"/>
          <w:b w:val="0"/>
          <w:lang w:val="pt-BR"/>
        </w:rPr>
        <w:t xml:space="preserve"> – 31.8.1969 a 30.10.1969), </w:t>
      </w:r>
      <w:r w:rsidRPr="004D49CD">
        <w:rPr>
          <w:rFonts w:ascii="Times Roman" w:hAnsi="Times Roman" w:cs="Times New Roman"/>
          <w:b w:val="0"/>
          <w:i/>
          <w:lang w:val="pt-BR"/>
        </w:rPr>
        <w:t>Emilio Garrastazu Médici</w:t>
      </w:r>
      <w:r w:rsidRPr="004D49CD">
        <w:rPr>
          <w:rFonts w:ascii="Times Roman" w:hAnsi="Times Roman" w:cs="Times New Roman"/>
          <w:b w:val="0"/>
          <w:lang w:val="pt-BR"/>
        </w:rPr>
        <w:t xml:space="preserve"> (alianza renovadora nacional – 30.10.1969 a 15.3.1974), </w:t>
      </w:r>
      <w:r w:rsidRPr="004D49CD">
        <w:rPr>
          <w:rFonts w:ascii="Times Roman" w:hAnsi="Times Roman" w:cs="Times New Roman"/>
          <w:b w:val="0"/>
          <w:i/>
          <w:lang w:val="pt-BR"/>
        </w:rPr>
        <w:t>Ernesto Geisel</w:t>
      </w:r>
      <w:r w:rsidRPr="004D49CD">
        <w:rPr>
          <w:rFonts w:ascii="Times Roman" w:hAnsi="Times Roman" w:cs="Times New Roman"/>
          <w:b w:val="0"/>
          <w:lang w:val="pt-BR"/>
        </w:rPr>
        <w:t xml:space="preserve"> (alianza renovadora nacional – 15.03.1974 a 15.03.1979) y </w:t>
      </w:r>
      <w:r w:rsidRPr="004D49CD">
        <w:rPr>
          <w:rFonts w:ascii="Times Roman" w:hAnsi="Times Roman" w:cs="Times New Roman"/>
          <w:b w:val="0"/>
          <w:i/>
          <w:lang w:val="pt-BR"/>
        </w:rPr>
        <w:t>João Figueiredo</w:t>
      </w:r>
      <w:r w:rsidRPr="004D49CD">
        <w:rPr>
          <w:rFonts w:ascii="Times Roman" w:hAnsi="Times Roman" w:cs="Times New Roman"/>
          <w:b w:val="0"/>
          <w:lang w:val="pt-BR"/>
        </w:rPr>
        <w:t xml:space="preserve"> (partido democrata social – 15.3.1979 a 15.03.1985). La Nueva República fue presidida por </w:t>
      </w:r>
      <w:r w:rsidRPr="004D49CD">
        <w:rPr>
          <w:rFonts w:ascii="Times Roman" w:hAnsi="Times Roman" w:cs="Times New Roman"/>
          <w:b w:val="0"/>
          <w:i/>
          <w:lang w:val="pt-BR"/>
        </w:rPr>
        <w:t>Tancredo Neves</w:t>
      </w:r>
      <w:r w:rsidRPr="004D49CD">
        <w:rPr>
          <w:rFonts w:ascii="Times Roman" w:hAnsi="Times Roman" w:cs="Times New Roman"/>
          <w:b w:val="0"/>
          <w:lang w:val="pt-BR"/>
        </w:rPr>
        <w:t xml:space="preserve"> (partido movimiento democrático brasileño – falleció sin asumir), </w:t>
      </w:r>
      <w:r w:rsidRPr="004D49CD">
        <w:rPr>
          <w:rFonts w:ascii="Times Roman" w:hAnsi="Times Roman" w:cs="Times New Roman"/>
          <w:b w:val="0"/>
          <w:i/>
          <w:lang w:val="pt-BR"/>
        </w:rPr>
        <w:t>José Sarney</w:t>
      </w:r>
      <w:r w:rsidRPr="004D49CD">
        <w:rPr>
          <w:rFonts w:ascii="Times Roman" w:hAnsi="Times Roman" w:cs="Times New Roman"/>
          <w:b w:val="0"/>
          <w:lang w:val="pt-BR"/>
        </w:rPr>
        <w:t xml:space="preserve"> (partido reconstrucción nacional – 15.3.1985 a 15.3.1990), </w:t>
      </w:r>
      <w:r w:rsidRPr="004D49CD">
        <w:rPr>
          <w:rFonts w:ascii="Times Roman" w:hAnsi="Times Roman" w:cs="Times New Roman"/>
          <w:b w:val="0"/>
          <w:i/>
          <w:lang w:val="pt-BR"/>
        </w:rPr>
        <w:t>Fernando Collor</w:t>
      </w:r>
      <w:r w:rsidRPr="004D49CD">
        <w:rPr>
          <w:rFonts w:ascii="Times Roman" w:hAnsi="Times Roman" w:cs="Times New Roman"/>
          <w:b w:val="0"/>
          <w:lang w:val="pt-BR"/>
        </w:rPr>
        <w:t xml:space="preserve"> (partido recostrucción nacional – 15.3.1990 a 29.12.1992)</w:t>
      </w:r>
      <w:r w:rsidRPr="004D49CD">
        <w:rPr>
          <w:rFonts w:ascii="Times Roman" w:hAnsi="Times Roman" w:cs="Times New Roman"/>
          <w:b w:val="0"/>
          <w:i/>
          <w:lang w:val="pt-BR"/>
        </w:rPr>
        <w:t xml:space="preserve"> Itamar Franco </w:t>
      </w:r>
      <w:r w:rsidRPr="004D49CD">
        <w:rPr>
          <w:rFonts w:ascii="Times Roman" w:hAnsi="Times Roman" w:cs="Times New Roman"/>
          <w:b w:val="0"/>
          <w:lang w:val="pt-BR"/>
        </w:rPr>
        <w:t xml:space="preserve">(partido reconstrucción nacional – 29.12.1992 a 1.1.1995) </w:t>
      </w:r>
      <w:r w:rsidRPr="004D49CD">
        <w:rPr>
          <w:rFonts w:ascii="Times Roman" w:hAnsi="Times Roman" w:cs="Times New Roman"/>
          <w:b w:val="0"/>
          <w:i/>
          <w:lang w:val="pt-BR"/>
        </w:rPr>
        <w:t>Fernando Henrique Cardoso</w:t>
      </w:r>
      <w:r w:rsidRPr="004D49CD">
        <w:rPr>
          <w:rFonts w:ascii="Times Roman" w:hAnsi="Times Roman" w:cs="Times New Roman"/>
          <w:b w:val="0"/>
          <w:lang w:val="pt-BR"/>
        </w:rPr>
        <w:t xml:space="preserve"> (partido social demócrata brasileño – 1.1.1995 a 1.1.2003), </w:t>
      </w:r>
      <w:r w:rsidRPr="004D49CD">
        <w:rPr>
          <w:rFonts w:ascii="Times Roman" w:hAnsi="Times Roman" w:cs="Times New Roman"/>
          <w:b w:val="0"/>
          <w:i/>
          <w:lang w:val="pt-BR"/>
        </w:rPr>
        <w:t>Luis Inácio Lula da Silva</w:t>
      </w:r>
      <w:r w:rsidRPr="004D49CD">
        <w:rPr>
          <w:rFonts w:ascii="Times Roman" w:hAnsi="Times Roman" w:cs="Times New Roman"/>
          <w:b w:val="0"/>
          <w:lang w:val="pt-BR"/>
        </w:rPr>
        <w:t xml:space="preserve"> (partido de lós trabajadores – 1.1.2003 a 1.1.2011) y </w:t>
      </w:r>
      <w:r w:rsidRPr="004D49CD">
        <w:rPr>
          <w:rFonts w:ascii="Times Roman" w:hAnsi="Times Roman" w:cs="Times New Roman"/>
          <w:b w:val="0"/>
          <w:i/>
          <w:lang w:val="pt-BR"/>
        </w:rPr>
        <w:t>Dilma Rousseff</w:t>
      </w:r>
      <w:r w:rsidRPr="004D49CD">
        <w:rPr>
          <w:rFonts w:ascii="Times Roman" w:hAnsi="Times Roman" w:cs="Times New Roman"/>
          <w:b w:val="0"/>
          <w:lang w:val="pt-BR"/>
        </w:rPr>
        <w:t xml:space="preserve"> (partido de los trabajadores – 01.01.2011) </w:t>
      </w:r>
      <w:r w:rsidRPr="004D49CD">
        <w:rPr>
          <w:rFonts w:ascii="Times Roman" w:hAnsi="Times Roman" w:cs="Times New Roman"/>
          <w:b w:val="0"/>
          <w:i/>
          <w:lang w:val="pt-BR"/>
        </w:rPr>
        <w:t>Dilma Roussef</w:t>
      </w:r>
      <w:r w:rsidRPr="004D49CD">
        <w:rPr>
          <w:rFonts w:ascii="Times Roman" w:hAnsi="Times Roman" w:cs="Times New Roman"/>
          <w:b w:val="0"/>
          <w:lang w:val="pt-BR"/>
        </w:rPr>
        <w:t xml:space="preserve"> fue destituída de la Presidencia a través de un juicio político el </w:t>
      </w:r>
      <w:r w:rsidRPr="004D49CD">
        <w:rPr>
          <w:rFonts w:ascii="Times Roman" w:hAnsi="Times Roman" w:cs="Times New Roman"/>
          <w:b w:val="0"/>
          <w:color w:val="auto"/>
          <w:lang w:val="pt-BR"/>
        </w:rPr>
        <w:t xml:space="preserve">31 de agosto de 2016, dejó el poder al vice-Presidente, </w:t>
      </w:r>
      <w:r w:rsidRPr="004D49CD">
        <w:rPr>
          <w:rFonts w:ascii="Times Roman" w:hAnsi="Times Roman" w:cs="Times New Roman"/>
          <w:b w:val="0"/>
          <w:i/>
          <w:color w:val="auto"/>
          <w:lang w:val="pt-BR"/>
        </w:rPr>
        <w:t xml:space="preserve">Michel Miguel Elias Temer Lulia </w:t>
      </w:r>
      <w:r w:rsidRPr="004D49CD">
        <w:rPr>
          <w:rFonts w:ascii="Times Roman" w:hAnsi="Times Roman" w:cs="Times New Roman"/>
          <w:b w:val="0"/>
          <w:color w:val="auto"/>
          <w:lang w:val="pt-BR"/>
        </w:rPr>
        <w:t xml:space="preserve">o solamente, </w:t>
      </w:r>
      <w:r w:rsidRPr="004D49CD">
        <w:rPr>
          <w:rFonts w:ascii="Times Roman" w:hAnsi="Times Roman" w:cs="Times New Roman"/>
          <w:b w:val="0"/>
          <w:i/>
          <w:color w:val="auto"/>
          <w:lang w:val="pt-BR"/>
        </w:rPr>
        <w:t>Miguel Temer</w:t>
      </w:r>
      <w:r w:rsidRPr="004D49CD">
        <w:rPr>
          <w:rFonts w:ascii="Times Roman" w:hAnsi="Times Roman" w:cs="Times New Roman"/>
          <w:b w:val="0"/>
          <w:color w:val="auto"/>
          <w:lang w:val="pt-BR"/>
        </w:rPr>
        <w:t xml:space="preserve"> hasta 1 de enero de 2019. </w:t>
      </w:r>
      <w:r w:rsidRPr="004D49CD">
        <w:rPr>
          <w:rFonts w:ascii="Times Roman" w:hAnsi="Times Roman" w:cs="Times New Roman"/>
          <w:b w:val="0"/>
          <w:color w:val="auto"/>
        </w:rPr>
        <w:t xml:space="preserve">Sin contar aquellos que ejercieron como Presidente interino, juntas provisorias y aquellos que no lograron asumir por muerte, sumamos 37 Presidentes. Fotos y otras informaciones en la Galería de los Presidentes, disponible en: </w:t>
      </w:r>
      <w:hyperlink r:id="rId117" w:history="1">
        <w:r w:rsidRPr="004D49CD">
          <w:rPr>
            <w:rStyle w:val="Hipervnculo"/>
            <w:rFonts w:ascii="Times Roman" w:hAnsi="Times Roman"/>
            <w:b w:val="0"/>
            <w:color w:val="auto"/>
            <w:u w:val="none"/>
          </w:rPr>
          <w:t>http://www2.planalto.gov.br/acervo/galeria-de-Presidentes</w:t>
        </w:r>
      </w:hyperlink>
      <w:r w:rsidRPr="004D49CD">
        <w:rPr>
          <w:rStyle w:val="Hipervnculo"/>
          <w:rFonts w:ascii="Times Roman" w:hAnsi="Times Roman"/>
          <w:b w:val="0"/>
          <w:color w:val="auto"/>
          <w:u w:val="none"/>
        </w:rPr>
        <w:t>.</w:t>
      </w:r>
      <w:r w:rsidRPr="004D49CD">
        <w:rPr>
          <w:rFonts w:ascii="Times Roman" w:hAnsi="Times Roman" w:cs="Times New Roman"/>
          <w:b w:val="0"/>
          <w:color w:val="auto"/>
        </w:rPr>
        <w:t xml:space="preserve"> Fecha de consulta: 16 de junio de 2016.</w:t>
      </w:r>
    </w:p>
  </w:footnote>
  <w:footnote w:id="183">
    <w:p w14:paraId="7CFE059E"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w:t>
      </w:r>
      <w:r>
        <w:rPr>
          <w:rFonts w:ascii="Times Roman" w:hAnsi="Times Roman" w:cs="Times New Roman"/>
          <w:b w:val="0"/>
          <w:color w:val="auto"/>
          <w:lang w:val="pt-BR"/>
        </w:rPr>
        <w:t xml:space="preserve">Ejemplo de lo anterior son lemas como “Oí el clamor de mi Pueblo” empleado por la Teología de la Libertación. </w:t>
      </w:r>
      <w:r w:rsidRPr="004D49CD">
        <w:rPr>
          <w:rFonts w:ascii="Times Roman" w:hAnsi="Times Roman" w:cs="Times New Roman"/>
          <w:b w:val="0"/>
          <w:bCs w:val="0"/>
          <w:smallCaps/>
          <w:color w:val="auto"/>
          <w:lang w:val="pt-BR"/>
        </w:rPr>
        <w:t xml:space="preserve">Moreira </w:t>
      </w:r>
      <w:r w:rsidRPr="004D49CD">
        <w:rPr>
          <w:rFonts w:ascii="Times Roman" w:hAnsi="Times Roman" w:cs="Times New Roman"/>
          <w:b w:val="0"/>
          <w:color w:val="auto"/>
          <w:lang w:val="pt-BR"/>
        </w:rPr>
        <w:t>(1979) p. 167.</w:t>
      </w:r>
    </w:p>
  </w:footnote>
  <w:footnote w:id="184">
    <w:p w14:paraId="382A6B6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Publicado en el Diario Oficial de 13 de marzo de 1967, el Decreto-Ley Nº 314 estableció los crímenes en contra de la seguridad nacional, del orden público, además otras providencias, en el contexto de la Doctrina de la Seguridad Nacional. Disponible en: </w:t>
      </w:r>
      <w:hyperlink r:id="rId118" w:history="1">
        <w:r w:rsidRPr="004D49CD">
          <w:rPr>
            <w:rStyle w:val="Hipervnculo"/>
            <w:rFonts w:ascii="Times Roman" w:hAnsi="Times Roman"/>
            <w:b w:val="0"/>
            <w:color w:val="auto"/>
            <w:u w:val="none"/>
          </w:rPr>
          <w:t>http://www.planalto.gov.br/ccivil_03/decreto-lei/1965-1988/Del0314.htm</w:t>
        </w:r>
      </w:hyperlink>
      <w:r w:rsidRPr="004D49CD">
        <w:rPr>
          <w:rFonts w:ascii="Times Roman" w:hAnsi="Times Roman" w:cs="Times New Roman"/>
          <w:b w:val="0"/>
          <w:color w:val="auto"/>
        </w:rPr>
        <w:t xml:space="preserve"> Fecha de consulta: 16 de junio de 2016.</w:t>
      </w:r>
    </w:p>
  </w:footnote>
  <w:footnote w:id="185">
    <w:p w14:paraId="4E67CCCD"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color w:val="auto"/>
        </w:rPr>
        <w:footnoteRef/>
      </w:r>
      <w:r w:rsidRPr="004D49CD">
        <w:rPr>
          <w:rFonts w:ascii="Times Roman" w:hAnsi="Times Roman" w:cs="Times New Roman"/>
          <w:b w:val="0"/>
          <w:color w:val="auto"/>
          <w:lang w:val="pt-BR"/>
        </w:rPr>
        <w:t xml:space="preserve"> Diário Jornal do Brasil “O Exército comemora o 15º aniversário da Revolução com discurso do General” 1/4/1979. </w:t>
      </w:r>
      <w:r w:rsidRPr="004D49CD">
        <w:rPr>
          <w:rFonts w:ascii="Times Roman" w:hAnsi="Times Roman" w:cs="Times New Roman"/>
          <w:b w:val="0"/>
          <w:color w:val="auto"/>
          <w:lang w:val="es-ES"/>
        </w:rPr>
        <w:t xml:space="preserve">Disponible en: </w:t>
      </w:r>
      <w:hyperlink r:id="rId119" w:history="1">
        <w:r w:rsidRPr="004D49CD">
          <w:rPr>
            <w:rStyle w:val="Hipervnculo"/>
            <w:rFonts w:ascii="Times Roman" w:hAnsi="Times Roman"/>
            <w:b w:val="0"/>
            <w:color w:val="auto"/>
            <w:u w:val="none"/>
            <w:lang w:val="es-ES"/>
          </w:rPr>
          <w:t>http://www.revistadehistoria.com.br/secao/capa/o-1-de-abril</w:t>
        </w:r>
      </w:hyperlink>
      <w:r w:rsidRPr="004D49CD">
        <w:rPr>
          <w:rFonts w:ascii="Times Roman" w:hAnsi="Times Roman" w:cs="Times New Roman"/>
          <w:b w:val="0"/>
          <w:color w:val="auto"/>
          <w:lang w:val="es-ES"/>
        </w:rPr>
        <w:t xml:space="preserve"> Fecha de consulta: 16 de junio de 2016.</w:t>
      </w:r>
    </w:p>
  </w:footnote>
  <w:footnote w:id="186">
    <w:p w14:paraId="7F28A1A5"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El día 18 de septiembre de 2017, en un evento organizado por la masonería el general de Ejército </w:t>
      </w:r>
      <w:r w:rsidRPr="004D49CD">
        <w:rPr>
          <w:rFonts w:ascii="Times Roman" w:hAnsi="Times Roman"/>
          <w:b w:val="0"/>
          <w:i/>
        </w:rPr>
        <w:t>Hamilton Mourao</w:t>
      </w:r>
      <w:r w:rsidRPr="004D49CD">
        <w:rPr>
          <w:rFonts w:ascii="Times Roman" w:hAnsi="Times Roman"/>
          <w:b w:val="0"/>
        </w:rPr>
        <w:t xml:space="preserve"> dio un discurso de cincuenta minutos en el cual manifestó que la salida para los problemas políticos del país es una nueva intervención militar, a raíz de las denuncias en contra del presidente </w:t>
      </w:r>
      <w:r w:rsidRPr="004D49CD">
        <w:rPr>
          <w:rFonts w:ascii="Times Roman" w:hAnsi="Times Roman"/>
          <w:b w:val="0"/>
          <w:i/>
        </w:rPr>
        <w:t>Michel Temer</w:t>
      </w:r>
      <w:r w:rsidRPr="004D49CD">
        <w:rPr>
          <w:rFonts w:ascii="Times Roman" w:hAnsi="Times Roman"/>
          <w:b w:val="0"/>
        </w:rPr>
        <w:t xml:space="preserve">. El partido de los trabajadores publicó una nota oficial criticando la declaración del general destacando que tal intervención viola la Constitución y amenaza la democracia. Disponible en </w:t>
      </w:r>
      <w:hyperlink r:id="rId120" w:history="1">
        <w:r w:rsidRPr="004D49CD">
          <w:rPr>
            <w:rStyle w:val="Hipervnculo"/>
            <w:rFonts w:ascii="Times Roman" w:hAnsi="Times Roman" w:cs="Times"/>
            <w:b w:val="0"/>
            <w:color w:val="auto"/>
            <w:u w:val="none"/>
          </w:rPr>
          <w:t>http://www.jb.com.br/pais/noticias/2017/09/18/em-evento-da-maconaria-general-do-exercito-sugere-intervencao-militar/</w:t>
        </w:r>
      </w:hyperlink>
      <w:r w:rsidRPr="004D49CD">
        <w:rPr>
          <w:rFonts w:ascii="Times Roman" w:hAnsi="Times Roman"/>
          <w:b w:val="0"/>
          <w:color w:val="auto"/>
        </w:rPr>
        <w:t xml:space="preserve">. </w:t>
      </w:r>
      <w:r w:rsidRPr="004D49CD">
        <w:rPr>
          <w:rFonts w:ascii="Times Roman" w:hAnsi="Times Roman"/>
          <w:b w:val="0"/>
        </w:rPr>
        <w:t>Fecha de consulta: 19 de septiembre de 2017.</w:t>
      </w:r>
    </w:p>
  </w:footnote>
  <w:footnote w:id="187">
    <w:p w14:paraId="54CE3A97"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Los miembros de la Bancada Evangélica, sin embargo, no están libres de las acusaciones de corrupción que han involucrado a la clase política brasileña desde el segundo período de la República. De acuerdo a los datos obtenidos a través de la organización autónoma “Transparencia Brasil”, la mayoría de los parlamentarios que participan de este grupo responden a procesos en el Supremo Tribunal Federal por crímenes como improbidad administrativa, peculado, fraude al Fisco, formación de cartel y abuso del poder económico. La utilización de los feligreses como plataforma política, en un claro irrespeto a la laicidad del Estado brasileño y acciones para impedir el avance de legislaciones en temas sociales y de derecho de las minorías han sido las críticas que enfrenta el grupo. </w:t>
      </w:r>
      <w:r w:rsidRPr="004D49CD">
        <w:rPr>
          <w:rFonts w:ascii="Times Roman" w:hAnsi="Times Roman" w:cs="Times New Roman"/>
          <w:b w:val="0"/>
          <w:smallCaps/>
          <w:color w:val="auto"/>
          <w:lang w:val="pt-BR"/>
        </w:rPr>
        <w:t>Castro</w:t>
      </w:r>
      <w:r w:rsidRPr="004D49CD">
        <w:rPr>
          <w:rFonts w:ascii="Times Roman" w:hAnsi="Times Roman" w:cs="Times New Roman"/>
          <w:b w:val="0"/>
          <w:color w:val="auto"/>
          <w:lang w:val="pt-BR"/>
        </w:rPr>
        <w:t xml:space="preserve"> y </w:t>
      </w:r>
      <w:r w:rsidRPr="004D49CD">
        <w:rPr>
          <w:rFonts w:ascii="Times Roman" w:hAnsi="Times Roman" w:cs="Times New Roman"/>
          <w:b w:val="0"/>
          <w:smallCaps/>
          <w:color w:val="auto"/>
          <w:lang w:val="pt-BR"/>
        </w:rPr>
        <w:t>Mattos</w:t>
      </w:r>
      <w:r w:rsidRPr="004D49CD">
        <w:rPr>
          <w:rFonts w:ascii="Times Roman" w:hAnsi="Times Roman" w:cs="Times New Roman"/>
          <w:b w:val="0"/>
          <w:color w:val="auto"/>
          <w:lang w:val="pt-BR"/>
        </w:rPr>
        <w:t xml:space="preserve"> (2014) “Vinde a mim os eleitores”. </w:t>
      </w:r>
      <w:r w:rsidRPr="004D49CD">
        <w:rPr>
          <w:rFonts w:ascii="Times Roman" w:hAnsi="Times Roman" w:cs="Times New Roman"/>
          <w:b w:val="0"/>
          <w:color w:val="auto"/>
          <w:lang w:val="es-ES"/>
        </w:rPr>
        <w:t xml:space="preserve">Disponible en: </w:t>
      </w:r>
      <w:hyperlink r:id="rId121" w:history="1">
        <w:r w:rsidRPr="004D49CD">
          <w:rPr>
            <w:rStyle w:val="Hipervnculo"/>
            <w:rFonts w:ascii="Times Roman" w:hAnsi="Times Roman"/>
            <w:b w:val="0"/>
            <w:color w:val="auto"/>
            <w:u w:val="none"/>
            <w:lang w:val="es-ES"/>
          </w:rPr>
          <w:t>http://veja.abril.com.br/politica/vinde-a-mim-os-eleitores-a-forca-da-bancada-evangelica-no-congresso/</w:t>
        </w:r>
      </w:hyperlink>
      <w:r w:rsidRPr="004D49CD">
        <w:rPr>
          <w:rFonts w:ascii="Times Roman" w:hAnsi="Times Roman" w:cs="Times New Roman"/>
          <w:b w:val="0"/>
          <w:color w:val="auto"/>
          <w:lang w:val="es-ES"/>
        </w:rPr>
        <w:t xml:space="preserve">.Disponible en: </w:t>
      </w:r>
      <w:hyperlink r:id="rId122" w:history="1">
        <w:r w:rsidRPr="004D49CD">
          <w:rPr>
            <w:rStyle w:val="Hipervnculo"/>
            <w:rFonts w:ascii="Times Roman" w:hAnsi="Times Roman"/>
            <w:b w:val="0"/>
            <w:color w:val="auto"/>
            <w:u w:val="none"/>
            <w:lang w:val="es-ES"/>
          </w:rPr>
          <w:t>https://noticias.gospelmais.com.br/bancada-evangelica-processos-justica-32704.html</w:t>
        </w:r>
      </w:hyperlink>
      <w:r w:rsidRPr="004D49CD">
        <w:rPr>
          <w:rFonts w:ascii="Times Roman" w:hAnsi="Times Roman" w:cs="Times New Roman"/>
          <w:b w:val="0"/>
          <w:color w:val="auto"/>
          <w:lang w:val="es-ES"/>
        </w:rPr>
        <w:t xml:space="preserve">  Fecha de consultas: 16 de junio de 2016.</w:t>
      </w:r>
    </w:p>
  </w:footnote>
  <w:footnote w:id="188">
    <w:p w14:paraId="06AA923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La respuesta a </w:t>
      </w:r>
      <w:r>
        <w:rPr>
          <w:rFonts w:ascii="Times Roman" w:hAnsi="Times Roman" w:cs="Times New Roman"/>
          <w:b w:val="0"/>
          <w:color w:val="auto"/>
        </w:rPr>
        <w:t xml:space="preserve">la interrogante de </w:t>
      </w:r>
      <w:r w:rsidRPr="004D49CD">
        <w:rPr>
          <w:rFonts w:ascii="Times Roman" w:hAnsi="Times Roman" w:cs="Times New Roman"/>
          <w:b w:val="0"/>
          <w:color w:val="auto"/>
        </w:rPr>
        <w:t xml:space="preserve">cómo se define el número de senadores y diputados en Brasil está en el Art. 45 de la Constitución Federal, que determina que el total de diputados, así como que la representación por el Estado y por el </w:t>
      </w:r>
      <w:r w:rsidRPr="004D49CD">
        <w:rPr>
          <w:rFonts w:ascii="Times Roman" w:hAnsi="Times Roman" w:cs="Times New Roman"/>
          <w:b w:val="0"/>
          <w:i/>
          <w:color w:val="auto"/>
        </w:rPr>
        <w:t>Distrito Federal</w:t>
      </w:r>
      <w:r w:rsidRPr="004D49CD">
        <w:rPr>
          <w:rFonts w:ascii="Times Roman" w:hAnsi="Times Roman" w:cs="Times New Roman"/>
          <w:b w:val="0"/>
          <w:color w:val="auto"/>
        </w:rPr>
        <w:t xml:space="preserve">, debe ser establecido por ley complementar, proporcionalmente al número de habitantes, procediéndose los ajustes necesarios en el año anterior a las elecciones, de modo que ninguna unidad de la Federación tenga menos que 8 y más que 70 diputados. La ley complementar Nº 78, de 30 de diciembre de 1993 establece que el número de diputados no puede ultrapasar 513. La Fundación Instituto Brasileño de Geografía y Estadística da los datos estadísticos para el cálculo. La información es enviada al Tribunal Superior Electoral, que los envía a los Tribunales Regionales Electorales y a los partidos políticos. En cuanto a los senadores, son 3 por Unidad Federativa (son 27 Unidades Federativas en total, toda vez que el Distrito Federal no es un Estado, pero sí una Unidad Federativa). En total, son 81 senadores. Disponible en: </w:t>
      </w:r>
      <w:hyperlink r:id="rId123" w:history="1">
        <w:r w:rsidRPr="004D49CD">
          <w:rPr>
            <w:rStyle w:val="Hipervnculo"/>
            <w:rFonts w:ascii="Times Roman" w:hAnsi="Times Roman"/>
            <w:b w:val="0"/>
            <w:color w:val="auto"/>
            <w:u w:val="none"/>
          </w:rPr>
          <w:t>http://www2.camara.leg.br/a-camara</w:t>
        </w:r>
      </w:hyperlink>
      <w:r w:rsidRPr="004D49CD">
        <w:rPr>
          <w:rFonts w:ascii="Times Roman" w:hAnsi="Times Roman" w:cs="Times New Roman"/>
          <w:b w:val="0"/>
          <w:color w:val="auto"/>
        </w:rPr>
        <w:t xml:space="preserve"> Fecha de consulta: 18 de junio de 2016.</w:t>
      </w:r>
    </w:p>
  </w:footnote>
  <w:footnote w:id="189">
    <w:p w14:paraId="58B910C4" w14:textId="77777777" w:rsidR="00041B82" w:rsidRPr="004D49CD" w:rsidRDefault="00041B82" w:rsidP="00C50081">
      <w:pPr>
        <w:pStyle w:val="Textonotapie"/>
        <w:ind w:firstLine="0"/>
        <w:rPr>
          <w:rFonts w:ascii="Times Roman" w:hAnsi="Times Roman" w:cs="Times New Roman"/>
          <w:b w:val="0"/>
          <w:color w:val="auto"/>
          <w:lang w:val="es-CL"/>
        </w:rPr>
      </w:pPr>
      <w:r w:rsidRPr="004D49CD">
        <w:rPr>
          <w:rStyle w:val="Refdenotaalpie"/>
          <w:rFonts w:ascii="Times Roman" w:hAnsi="Times Roman"/>
          <w:b w:val="0"/>
        </w:rPr>
        <w:footnoteRef/>
      </w:r>
      <w:r w:rsidRPr="004D49CD">
        <w:rPr>
          <w:rFonts w:ascii="Times Roman" w:hAnsi="Times Roman" w:cs="Times New Roman"/>
          <w:b w:val="0"/>
        </w:rPr>
        <w:t xml:space="preserve"> Informaciones en</w:t>
      </w:r>
      <w:r w:rsidRPr="004D49CD">
        <w:rPr>
          <w:rFonts w:ascii="Times Roman" w:hAnsi="Times Roman" w:cs="Times New Roman"/>
          <w:b w:val="0"/>
          <w:color w:val="auto"/>
        </w:rPr>
        <w:t xml:space="preserve">:  </w:t>
      </w:r>
      <w:hyperlink r:id="rId124" w:history="1">
        <w:r w:rsidRPr="004D49CD">
          <w:rPr>
            <w:rStyle w:val="Hipervnculo"/>
            <w:rFonts w:ascii="Times Roman" w:hAnsi="Times Roman"/>
            <w:b w:val="0"/>
            <w:color w:val="auto"/>
            <w:u w:val="none"/>
          </w:rPr>
          <w:t>http://www.camara.leg.br/internet/deputado/frenteDetalhe.asp?id=53496</w:t>
        </w:r>
      </w:hyperlink>
      <w:r w:rsidRPr="004D49CD">
        <w:rPr>
          <w:rFonts w:ascii="Times Roman" w:hAnsi="Times Roman" w:cs="Times New Roman"/>
          <w:b w:val="0"/>
          <w:color w:val="auto"/>
        </w:rPr>
        <w:t>. Feecha de consulta: 18 de junio de 2016.</w:t>
      </w:r>
    </w:p>
  </w:footnote>
  <w:footnote w:id="190">
    <w:p w14:paraId="4EC50A8A"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Pr>
          <w:rFonts w:ascii="Times Roman" w:eastAsiaTheme="majorEastAsia" w:hAnsi="Times Roman" w:cs="Times New Roman"/>
          <w:b w:val="0"/>
          <w:lang w:val="es-ES"/>
        </w:rPr>
        <w:t xml:space="preserve"> </w:t>
      </w:r>
      <w:r w:rsidRPr="004D49CD">
        <w:rPr>
          <w:rFonts w:ascii="Times Roman" w:eastAsiaTheme="majorEastAsia" w:hAnsi="Times Roman" w:cs="Times New Roman"/>
          <w:b w:val="0"/>
          <w:lang w:val="es-ES"/>
        </w:rPr>
        <w:t xml:space="preserve">Respecto al </w:t>
      </w:r>
      <w:r w:rsidRPr="004D49CD">
        <w:rPr>
          <w:rFonts w:ascii="Times Roman" w:eastAsiaTheme="majorEastAsia" w:hAnsi="Times Roman" w:cs="Times New Roman"/>
          <w:b w:val="0"/>
          <w:bCs w:val="0"/>
          <w:lang w:val="es-ES"/>
        </w:rPr>
        <w:t xml:space="preserve">tema racial, </w:t>
      </w:r>
      <w:r w:rsidRPr="004D49CD">
        <w:rPr>
          <w:rFonts w:ascii="Times Roman" w:eastAsiaTheme="majorEastAsia" w:hAnsi="Times Roman" w:cs="Times New Roman"/>
          <w:b w:val="0"/>
          <w:lang w:val="es-ES"/>
        </w:rPr>
        <w:t>a partir de 1968, con las Conferencias de Medellín y Puebla en 1979, la propuesta del catolicismo fue evangelizar a partir de la situación concreta de lo que definió como “el pueblo oprimido”, que en Brasil reunía, principalmente a negros e indios. En este contexto, empezaron a surgir los Grupos de Base formados por negros católicos y culminando, en 1983 con la fundación de grupos de agentes pastorales negros</w:t>
      </w:r>
      <w:r w:rsidRPr="004D49CD">
        <w:rPr>
          <w:rFonts w:ascii="Times Roman" w:hAnsi="Times Roman" w:cs="Times New Roman"/>
          <w:b w:val="0"/>
        </w:rPr>
        <w:t xml:space="preserve"> Se recomienda </w:t>
      </w:r>
      <w:r w:rsidRPr="004D49CD">
        <w:rPr>
          <w:rFonts w:ascii="Times Roman" w:hAnsi="Times Roman" w:cs="Times New Roman"/>
          <w:b w:val="0"/>
          <w:smallCaps/>
        </w:rPr>
        <w:t>Berkenbrock</w:t>
      </w:r>
      <w:r w:rsidRPr="004D49CD">
        <w:rPr>
          <w:rFonts w:ascii="Times Roman" w:hAnsi="Times Roman" w:cs="Times New Roman"/>
          <w:b w:val="0"/>
        </w:rPr>
        <w:t xml:space="preserve"> (2012) Disponible en: </w:t>
      </w:r>
      <w:hyperlink r:id="rId125" w:history="1">
        <w:r w:rsidRPr="004D49CD">
          <w:rPr>
            <w:rStyle w:val="Hipervnculo"/>
            <w:rFonts w:ascii="Times Roman" w:hAnsi="Times Roman"/>
            <w:b w:val="0"/>
            <w:color w:val="auto"/>
            <w:u w:val="none"/>
          </w:rPr>
          <w:t>http://periodicos.ufpb.br/index.php/religare/article/viewFile/15803/9048</w:t>
        </w:r>
      </w:hyperlink>
      <w:r w:rsidRPr="004D49CD">
        <w:rPr>
          <w:rFonts w:ascii="Times Roman" w:hAnsi="Times Roman" w:cs="Times New Roman"/>
          <w:b w:val="0"/>
          <w:color w:val="auto"/>
        </w:rPr>
        <w:t>.</w:t>
      </w:r>
      <w:r w:rsidRPr="004D49CD">
        <w:rPr>
          <w:rFonts w:ascii="Times Roman" w:hAnsi="Times Roman" w:cs="Times New Roman"/>
          <w:b w:val="0"/>
        </w:rPr>
        <w:t xml:space="preserve"> Fecha de consulta: 18 de junio de 2016. </w:t>
      </w:r>
    </w:p>
  </w:footnote>
  <w:footnote w:id="191">
    <w:p w14:paraId="78323A14"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Referencias históricas disponibles en: </w:t>
      </w:r>
      <w:hyperlink r:id="rId126" w:history="1">
        <w:r w:rsidRPr="004D49CD">
          <w:rPr>
            <w:rStyle w:val="Hipervnculo"/>
            <w:rFonts w:ascii="Times Roman" w:hAnsi="Times Roman"/>
            <w:b w:val="0"/>
            <w:color w:val="auto"/>
            <w:u w:val="none"/>
          </w:rPr>
          <w:t>http://www.portalsaofrancisco.com.br/calendario-comemorativo/dia-de-nossa-senhora-aparecida-2</w:t>
        </w:r>
      </w:hyperlink>
      <w:r w:rsidRPr="004D49CD">
        <w:rPr>
          <w:rFonts w:ascii="Times Roman" w:hAnsi="Times Roman" w:cs="Times New Roman"/>
          <w:b w:val="0"/>
          <w:color w:val="auto"/>
        </w:rPr>
        <w:t xml:space="preserve"> y  </w:t>
      </w:r>
      <w:hyperlink r:id="rId127" w:history="1">
        <w:r w:rsidRPr="004D49CD">
          <w:rPr>
            <w:rStyle w:val="Hipervnculo"/>
            <w:rFonts w:ascii="Times Roman" w:hAnsi="Times Roman"/>
            <w:b w:val="0"/>
            <w:color w:val="auto"/>
            <w:u w:val="none"/>
          </w:rPr>
          <w:t>http://www.a12.com/santuario-nacional</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16 de junio de 2016.</w:t>
      </w:r>
    </w:p>
  </w:footnote>
  <w:footnote w:id="192">
    <w:p w14:paraId="39EB0B53" w14:textId="77777777" w:rsidR="00041B82" w:rsidRPr="004D49CD" w:rsidRDefault="00041B82" w:rsidP="00C50081">
      <w:pPr>
        <w:pStyle w:val="Textonotapie"/>
        <w:ind w:firstLine="0"/>
        <w:rPr>
          <w:rFonts w:ascii="Times Roman" w:hAnsi="Times Roman" w:cs="Times New Roman"/>
          <w:b w:val="0"/>
          <w:color w:val="auto"/>
          <w:lang w:val="es-CL"/>
        </w:rPr>
      </w:pPr>
      <w:r w:rsidRPr="004D49CD">
        <w:rPr>
          <w:rStyle w:val="Refdenotaalpie"/>
          <w:rFonts w:ascii="Times Roman" w:hAnsi="Times Roman"/>
          <w:b w:val="0"/>
        </w:rPr>
        <w:footnoteRef/>
      </w:r>
      <w:r w:rsidRPr="004D49CD">
        <w:rPr>
          <w:rFonts w:ascii="Times Roman" w:hAnsi="Times Roman" w:cs="Times New Roman"/>
          <w:b w:val="0"/>
        </w:rPr>
        <w:t xml:space="preserve"> Acta Apostólica que considera a la Virgen María con el título de “Aparecida” como principal patrona de Brasil. Disponible en: </w:t>
      </w:r>
      <w:hyperlink r:id="rId128" w:history="1">
        <w:r w:rsidRPr="004D49CD">
          <w:rPr>
            <w:rStyle w:val="Hipervnculo"/>
            <w:rFonts w:ascii="Times Roman" w:hAnsi="Times Roman"/>
            <w:b w:val="0"/>
            <w:color w:val="auto"/>
            <w:u w:val="none"/>
          </w:rPr>
          <w:t>http://www.vatican.va/archive/aas/documents/AAS-23-1931-ocr.pdf</w:t>
        </w:r>
      </w:hyperlink>
      <w:r w:rsidRPr="004D49CD">
        <w:rPr>
          <w:rFonts w:ascii="Times Roman" w:hAnsi="Times Roman" w:cs="Times New Roman"/>
          <w:b w:val="0"/>
          <w:color w:val="auto"/>
        </w:rPr>
        <w:t xml:space="preserve"> Fecha de consulta: 16 de junio de 2016.</w:t>
      </w:r>
    </w:p>
  </w:footnote>
  <w:footnote w:id="193">
    <w:p w14:paraId="091E44F3"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Ley N° 6.802, de 30 de junio de 1980 Declara Feriado Nacional el día 12 de octubre, consagrado a Nuestra Señora Aparecida, Patrona de Brasil. Disponible en: </w:t>
      </w:r>
      <w:hyperlink r:id="rId129" w:history="1">
        <w:r w:rsidRPr="004D49CD">
          <w:rPr>
            <w:rStyle w:val="Hipervnculo"/>
            <w:rFonts w:ascii="Times Roman" w:hAnsi="Times Roman"/>
            <w:b w:val="0"/>
            <w:color w:val="auto"/>
            <w:u w:val="none"/>
          </w:rPr>
          <w:t>http://www.planalto.gov.br/ccivil_03/leis/L6802.htm</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16 de junio de 2016.</w:t>
      </w:r>
    </w:p>
  </w:footnote>
  <w:footnote w:id="194">
    <w:p w14:paraId="6947D0ED"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La reacción de la Comunidad Bautista en 1923 ane la edificación de la obra está disponible en: </w:t>
      </w:r>
      <w:hyperlink r:id="rId130" w:history="1">
        <w:r w:rsidRPr="004D49CD">
          <w:rPr>
            <w:rStyle w:val="Hipervnculo"/>
            <w:rFonts w:ascii="Times Roman" w:hAnsi="Times Roman"/>
            <w:b w:val="0"/>
            <w:color w:val="auto"/>
            <w:u w:val="none"/>
          </w:rPr>
          <w:t>http://www.ultimato.com.br/revista/artigos/303/rio-de-janeiro-1923-a-forte-reacao-protestante-ao-cristo-redentor/cristo+redentor</w:t>
        </w:r>
      </w:hyperlink>
      <w:r w:rsidRPr="004D49CD">
        <w:rPr>
          <w:rFonts w:ascii="Times Roman" w:hAnsi="Times Roman" w:cs="Times New Roman"/>
          <w:b w:val="0"/>
        </w:rPr>
        <w:t xml:space="preserve"> Fecha de consulta: 16 de junio de 2016.</w:t>
      </w:r>
    </w:p>
  </w:footnote>
  <w:footnote w:id="195">
    <w:p w14:paraId="03270C36"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Decreto N° 55.936 de 19 de abril de 1965 que autoriza la concesión gratuita del inmueble para la construcción del Cristo Redentor, disponible en: </w:t>
      </w:r>
      <w:hyperlink r:id="rId131" w:history="1">
        <w:r w:rsidRPr="004D49CD">
          <w:rPr>
            <w:rStyle w:val="Hipervnculo"/>
            <w:rFonts w:ascii="Times Roman" w:hAnsi="Times Roman"/>
            <w:b w:val="0"/>
            <w:color w:val="auto"/>
            <w:u w:val="none"/>
          </w:rPr>
          <w:t>http://www2.camara.leg.br/legin/fed/decret/1960-1969/decreto-55936-19-abril-1965-396336-publicacaooriginal-1-pe.html</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16 de junio de 2016.</w:t>
      </w:r>
    </w:p>
  </w:footnote>
  <w:footnote w:id="196">
    <w:p w14:paraId="0C0C2D9D"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Otras referencias históricas respecto de dicho monumento en</w:t>
      </w:r>
      <w:r w:rsidRPr="004D49CD">
        <w:rPr>
          <w:rFonts w:ascii="Times Roman" w:hAnsi="Times Roman" w:cs="Times New Roman"/>
          <w:b w:val="0"/>
          <w:color w:val="auto"/>
        </w:rPr>
        <w:t xml:space="preserve">: </w:t>
      </w:r>
      <w:hyperlink r:id="rId132" w:history="1">
        <w:r w:rsidRPr="004D49CD">
          <w:rPr>
            <w:rStyle w:val="Hipervnculo"/>
            <w:rFonts w:ascii="Times Roman" w:hAnsi="Times Roman"/>
            <w:b w:val="0"/>
            <w:color w:val="auto"/>
            <w:u w:val="none"/>
          </w:rPr>
          <w:t>https://cristoredentoroficial.com.br/a-historia-em-um-clique</w:t>
        </w:r>
      </w:hyperlink>
      <w:r w:rsidRPr="004D49CD">
        <w:rPr>
          <w:rFonts w:ascii="Times Roman" w:hAnsi="Times Roman" w:cs="Times New Roman"/>
          <w:b w:val="0"/>
        </w:rPr>
        <w:t xml:space="preserve"> Fecha de consulta: 16 de junio de 2016. El Informe se llevó a cabo en el ámbito del Proyecto “Símbolos religiosos em espaccs públicos no Brasil: o caso do Cristo Redentor” y es mencionado por </w:t>
      </w:r>
      <w:r w:rsidRPr="004D49CD">
        <w:rPr>
          <w:rFonts w:ascii="Times Roman" w:hAnsi="Times Roman" w:cs="Times New Roman"/>
          <w:b w:val="0"/>
          <w:i/>
        </w:rPr>
        <w:t>Emerson Giumbelli</w:t>
      </w:r>
      <w:r w:rsidRPr="004D49CD">
        <w:rPr>
          <w:rFonts w:ascii="Times Roman" w:hAnsi="Times Roman" w:cs="Times New Roman"/>
          <w:b w:val="0"/>
        </w:rPr>
        <w:t xml:space="preserve">. El autor menciona que la gran mayoría de los monumentos edificados en el país han contado con fondos públicos para la construcción. </w:t>
      </w:r>
      <w:r w:rsidRPr="004D49CD">
        <w:rPr>
          <w:rFonts w:ascii="Times Roman" w:hAnsi="Times Roman" w:cs="Times New Roman"/>
          <w:b w:val="0"/>
          <w:smallCaps/>
        </w:rPr>
        <w:t xml:space="preserve">Giumbelli </w:t>
      </w:r>
      <w:r w:rsidRPr="004D49CD">
        <w:rPr>
          <w:rFonts w:ascii="Times Roman" w:hAnsi="Times Roman" w:cs="Times New Roman"/>
          <w:b w:val="0"/>
        </w:rPr>
        <w:t xml:space="preserve">(2012) pp. 44-60. </w:t>
      </w:r>
    </w:p>
  </w:footnote>
  <w:footnote w:id="197">
    <w:p w14:paraId="4A3EAA24"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La Organización de las Naciones Unidas para la Educación, Ciencia y Cultura – UNESCO entregó el Certificado de Patrimonio Cultural Inmaterial de la Humanidad cuya inscripción se llevó a cabo con fecha de 04 de diciembre de 2013. Disponible en: </w:t>
      </w:r>
      <w:hyperlink r:id="rId133" w:history="1">
        <w:r w:rsidRPr="004D49CD">
          <w:rPr>
            <w:rStyle w:val="Hipervnculo"/>
            <w:rFonts w:ascii="Times Roman" w:hAnsi="Times Roman"/>
            <w:b w:val="0"/>
            <w:color w:val="auto"/>
            <w:u w:val="none"/>
          </w:rPr>
          <w:t>http://www.unesco.org/new/pt</w:t>
        </w:r>
      </w:hyperlink>
      <w:r w:rsidRPr="004D49CD">
        <w:rPr>
          <w:rFonts w:ascii="Times Roman" w:hAnsi="Times Roman" w:cs="Times New Roman"/>
          <w:b w:val="0"/>
          <w:color w:val="auto"/>
        </w:rPr>
        <w:t xml:space="preserve"> .</w:t>
      </w:r>
      <w:r>
        <w:rPr>
          <w:rFonts w:ascii="Times Roman" w:hAnsi="Times Roman" w:cs="Times New Roman"/>
          <w:b w:val="0"/>
        </w:rPr>
        <w:t xml:space="preserve"> Fecha de consulta:</w:t>
      </w:r>
      <w:r w:rsidRPr="004D49CD">
        <w:rPr>
          <w:rFonts w:ascii="Times Roman" w:hAnsi="Times Roman" w:cs="Times New Roman"/>
          <w:b w:val="0"/>
        </w:rPr>
        <w:t xml:space="preserve"> 2 de junio de 2016.</w:t>
      </w:r>
    </w:p>
  </w:footnote>
  <w:footnote w:id="198">
    <w:p w14:paraId="61120A32"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La Ley N° 4.371, de 15 de diciembre de 1971, así como otras referencias de esta manifestación religiosa disponible en: </w:t>
      </w:r>
      <w:hyperlink r:id="rId134" w:history="1">
        <w:r w:rsidRPr="004D49CD">
          <w:rPr>
            <w:rStyle w:val="Hipervnculo"/>
            <w:rFonts w:ascii="Times Roman" w:hAnsi="Times Roman"/>
            <w:b w:val="0"/>
            <w:color w:val="auto"/>
            <w:u w:val="none"/>
          </w:rPr>
          <w:t>http://www.ciriodenazare.com.br/portal/historia.php</w:t>
        </w:r>
      </w:hyperlink>
      <w:r w:rsidRPr="004D49CD">
        <w:rPr>
          <w:rFonts w:ascii="Times Roman" w:hAnsi="Times Roman" w:cs="Times New Roman"/>
          <w:b w:val="0"/>
          <w:color w:val="auto"/>
        </w:rPr>
        <w:t>.</w:t>
      </w:r>
      <w:r w:rsidRPr="004D49CD">
        <w:rPr>
          <w:rFonts w:ascii="Times Roman" w:hAnsi="Times Roman" w:cs="Times New Roman"/>
          <w:b w:val="0"/>
        </w:rPr>
        <w:t xml:space="preserve"> Fecha de consulta: 16 de junio de 2016.</w:t>
      </w:r>
    </w:p>
  </w:footnote>
  <w:footnote w:id="199">
    <w:p w14:paraId="0C1E1D00"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Disponible en: </w:t>
      </w:r>
      <w:hyperlink r:id="rId135" w:history="1">
        <w:r w:rsidRPr="004D49CD">
          <w:rPr>
            <w:rStyle w:val="Hipervnculo"/>
            <w:rFonts w:ascii="Times Roman" w:hAnsi="Times Roman"/>
            <w:b w:val="0"/>
            <w:color w:val="auto"/>
            <w:u w:val="none"/>
          </w:rPr>
          <w:t>https://new7wonders.com/</w:t>
        </w:r>
      </w:hyperlink>
      <w:r w:rsidRPr="004D49CD">
        <w:rPr>
          <w:rFonts w:ascii="Times Roman" w:hAnsi="Times Roman" w:cs="Times New Roman"/>
          <w:b w:val="0"/>
          <w:color w:val="auto"/>
        </w:rPr>
        <w:t xml:space="preserve">. </w:t>
      </w:r>
      <w:r w:rsidRPr="004D49CD">
        <w:rPr>
          <w:rFonts w:ascii="Times Roman" w:hAnsi="Times Roman" w:cs="Times New Roman"/>
          <w:b w:val="0"/>
        </w:rPr>
        <w:t>Fecha de consulta: 16 de junio de 2016.</w:t>
      </w:r>
    </w:p>
  </w:footnote>
  <w:footnote w:id="200">
    <w:p w14:paraId="7A4B2DA3"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eastAsiaTheme="majorEastAsia" w:hAnsi="Times Roman" w:cs="Times New Roman"/>
          <w:b w:val="0"/>
          <w:bCs w:val="0"/>
          <w:lang w:val="es-ES"/>
        </w:rPr>
        <w:t>Cabe observar, en cuanto a la incorporación social de los negros en Brasil, que en el año 1988 la CNBB llevó a cabo la primera “Campaña de la Fraternidad” que reflexionaba la condición social y económica de los negros y desde entonces, se ha incrementado el número de negros católicos comprometidos a trabajar desde los movimientos civiles, con el fin de evitar la discriminación que todavía se ve presente, así como las distintas formas de exclusión.  De modo muy particular en lo que se refiere a la simbología religiosa en este contexto, aun después de recibir la anhelada libertad y, por lo tanto, también liberados para rechazar la influencia de la religión católica, gran parte de la comunidad negra siguió manteniendo en los espacios de culto la simbología religiosa, pero con las adaptaciones a la religiones y creencias de matriz africana como la imagen del niño Jesús adornado con objetos de dichos cultos</w:t>
      </w:r>
      <w:r w:rsidRPr="004D49CD">
        <w:rPr>
          <w:rFonts w:ascii="Times Roman" w:hAnsi="Times Roman" w:cs="Times New Roman"/>
          <w:b w:val="0"/>
        </w:rPr>
        <w:t xml:space="preserve">Para saber más respecto de los negros en cuanto a la relevancia que asumieron  en la formación de Brasil, se recomienda </w:t>
      </w:r>
      <w:r w:rsidRPr="004D49CD">
        <w:rPr>
          <w:rFonts w:ascii="Times Roman" w:hAnsi="Times Roman" w:cs="Times New Roman"/>
          <w:b w:val="0"/>
          <w:smallCaps/>
        </w:rPr>
        <w:t>González Zambrano</w:t>
      </w:r>
      <w:r w:rsidRPr="004D49CD">
        <w:rPr>
          <w:rFonts w:ascii="Times Roman" w:hAnsi="Times Roman" w:cs="Times New Roman"/>
          <w:b w:val="0"/>
        </w:rPr>
        <w:t xml:space="preserve"> (2014). Disponible en: http://www.redalyc.org/pdf/110/11031312008.pdf. Fecha de consulta: 16 de junio de 2016. </w:t>
      </w:r>
    </w:p>
  </w:footnote>
  <w:footnote w:id="201">
    <w:p w14:paraId="3122BF9A"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color w:val="auto"/>
        </w:rPr>
        <w:footnoteRef/>
      </w:r>
      <w:r w:rsidRPr="004D49CD">
        <w:rPr>
          <w:rFonts w:ascii="Times Roman" w:hAnsi="Times Roman"/>
          <w:b w:val="0"/>
          <w:color w:val="auto"/>
        </w:rPr>
        <w:t xml:space="preserve">Ley N° 12.025, de 3 de septiembre de 2009. Disponible en: </w:t>
      </w:r>
      <w:hyperlink r:id="rId136" w:history="1">
        <w:r w:rsidRPr="004D49CD">
          <w:rPr>
            <w:rStyle w:val="Hipervnculo"/>
            <w:rFonts w:ascii="Times Roman" w:hAnsi="Times Roman" w:cs="Times"/>
            <w:b w:val="0"/>
            <w:color w:val="auto"/>
            <w:u w:val="none"/>
          </w:rPr>
          <w:t>http://www.planalto.gov.br/ccivil_03/_Ato2007-2010/2009/Lei/L12025.htm</w:t>
        </w:r>
      </w:hyperlink>
      <w:r w:rsidRPr="004D49CD">
        <w:rPr>
          <w:rFonts w:ascii="Times Roman" w:hAnsi="Times Roman"/>
          <w:b w:val="0"/>
          <w:color w:val="auto"/>
        </w:rPr>
        <w:t>. Fecha de consulta: 20 de junio de 2016.</w:t>
      </w:r>
    </w:p>
  </w:footnote>
  <w:footnote w:id="202">
    <w:p w14:paraId="1D1D3450"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lang w:val="es-CL"/>
        </w:rPr>
        <w:t xml:space="preserve"> El Supremo </w:t>
      </w:r>
      <w:r w:rsidRPr="004D49CD">
        <w:rPr>
          <w:rFonts w:ascii="Times Roman" w:hAnsi="Times Roman"/>
          <w:b w:val="0"/>
          <w:color w:val="auto"/>
          <w:lang w:val="es-CL"/>
        </w:rPr>
        <w:t xml:space="preserve">Tribunal Federal deberá pronunciarse respecto de las denuncias al Presidente Michel Temer. Disponible en: </w:t>
      </w:r>
      <w:hyperlink r:id="rId137" w:history="1">
        <w:r w:rsidRPr="004D49CD">
          <w:rPr>
            <w:rStyle w:val="Hipervnculo"/>
            <w:rFonts w:ascii="Times Roman" w:hAnsi="Times Roman" w:cs="Times"/>
            <w:b w:val="0"/>
            <w:color w:val="auto"/>
            <w:u w:val="none"/>
            <w:lang w:val="es-CL"/>
          </w:rPr>
          <w:t>http://www.stf.jus.br/portal/cms/verNoticiaDetalhe.asp?idConteudo=355072</w:t>
        </w:r>
      </w:hyperlink>
      <w:r w:rsidRPr="004D49CD">
        <w:rPr>
          <w:rFonts w:ascii="Times Roman" w:hAnsi="Times Roman"/>
          <w:b w:val="0"/>
          <w:lang w:val="es-CL"/>
        </w:rPr>
        <w:t>. Fecha de consulta: 20 de junio de 2016.</w:t>
      </w:r>
    </w:p>
  </w:footnote>
  <w:footnote w:id="203">
    <w:p w14:paraId="046CB1D7"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Disponible en:  </w:t>
      </w:r>
      <w:hyperlink r:id="rId138" w:history="1">
        <w:r w:rsidRPr="004D49CD">
          <w:rPr>
            <w:rStyle w:val="Hipervnculo"/>
            <w:rFonts w:ascii="Times Roman" w:hAnsi="Times Roman" w:cs="Times"/>
            <w:b w:val="0"/>
            <w:color w:val="auto"/>
            <w:u w:val="none"/>
          </w:rPr>
          <w:t>https://oglobo.globo.com/rio/grupos-pedem-intervencao-militar-monarquia-durante-desfile-de-sete-de-setembro-no-centro-21796915</w:t>
        </w:r>
      </w:hyperlink>
      <w:r w:rsidRPr="004D49CD">
        <w:rPr>
          <w:rFonts w:ascii="Times Roman" w:hAnsi="Times Roman"/>
          <w:b w:val="0"/>
          <w:color w:val="auto"/>
        </w:rPr>
        <w:t>. Fecha</w:t>
      </w:r>
      <w:r w:rsidRPr="004D49CD">
        <w:rPr>
          <w:rFonts w:ascii="Times Roman" w:hAnsi="Times Roman"/>
          <w:b w:val="0"/>
        </w:rPr>
        <w:t xml:space="preserve"> de consulta: 20 de octubre de 2017.</w:t>
      </w:r>
    </w:p>
  </w:footnote>
  <w:footnote w:id="204">
    <w:p w14:paraId="58EF313D"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Se destaca que el heredero de la familia real brasileña, </w:t>
      </w:r>
      <w:r w:rsidRPr="004D49CD">
        <w:rPr>
          <w:rFonts w:ascii="Times Roman" w:hAnsi="Times Roman"/>
          <w:b w:val="0"/>
          <w:i/>
        </w:rPr>
        <w:t>Luiz Philippe de Orleans e Braganca</w:t>
      </w:r>
      <w:r w:rsidRPr="004D49CD">
        <w:rPr>
          <w:rFonts w:ascii="Times Roman" w:hAnsi="Times Roman"/>
          <w:b w:val="0"/>
        </w:rPr>
        <w:t xml:space="preserve">, uno de los articuladores del </w:t>
      </w:r>
      <w:r w:rsidRPr="004D49CD">
        <w:rPr>
          <w:rFonts w:ascii="Times Roman" w:hAnsi="Times Roman"/>
          <w:b w:val="0"/>
          <w:i/>
        </w:rPr>
        <w:t>Impeachmant</w:t>
      </w:r>
      <w:r w:rsidRPr="004D49CD">
        <w:rPr>
          <w:rFonts w:ascii="Times Roman" w:hAnsi="Times Roman"/>
          <w:b w:val="0"/>
        </w:rPr>
        <w:t xml:space="preserve"> de la ex Presidente </w:t>
      </w:r>
      <w:r w:rsidRPr="004D49CD">
        <w:rPr>
          <w:rFonts w:ascii="Times Roman" w:hAnsi="Times Roman"/>
          <w:b w:val="0"/>
          <w:i/>
        </w:rPr>
        <w:t>Dilma Rousseff,</w:t>
      </w:r>
      <w:r w:rsidRPr="004D49CD">
        <w:rPr>
          <w:rFonts w:ascii="Times Roman" w:hAnsi="Times Roman"/>
          <w:b w:val="0"/>
        </w:rPr>
        <w:t xml:space="preserve"> en el libro “Por que Brasil é um País Atrasado?” del año 2017 afirma que el país necesita buscar mecanismos para descentralizar el poder, toda vez que las leyes son artificiales para gran parte de la población, que no tiene el poder de autodeterminación, fundamental, según apunta, en un país con dimensiones continentales. Informaciones disponibles en: </w:t>
      </w:r>
      <w:hyperlink r:id="rId139" w:history="1">
        <w:r w:rsidRPr="004D49CD">
          <w:rPr>
            <w:rStyle w:val="Hipervnculo"/>
            <w:rFonts w:ascii="Times Roman" w:hAnsi="Times Roman" w:cs="Times"/>
            <w:b w:val="0"/>
            <w:color w:val="auto"/>
            <w:u w:val="none"/>
          </w:rPr>
          <w:t>http://lpbraganca.com.br/livro/</w:t>
        </w:r>
      </w:hyperlink>
      <w:r w:rsidRPr="004D49CD">
        <w:rPr>
          <w:rFonts w:ascii="Times Roman" w:hAnsi="Times Roman"/>
          <w:b w:val="0"/>
          <w:color w:val="auto"/>
        </w:rPr>
        <w:t>. Fecha</w:t>
      </w:r>
      <w:r w:rsidRPr="004D49CD">
        <w:rPr>
          <w:rFonts w:ascii="Times Roman" w:hAnsi="Times Roman"/>
          <w:b w:val="0"/>
        </w:rPr>
        <w:t xml:space="preserve"> de consulta: 20 de octubre de 2017.</w:t>
      </w:r>
    </w:p>
  </w:footnote>
  <w:footnote w:id="205">
    <w:p w14:paraId="6B40CA79" w14:textId="77777777" w:rsidR="00041B82" w:rsidRPr="00986488" w:rsidRDefault="00041B82" w:rsidP="00C50081">
      <w:pPr>
        <w:pStyle w:val="Textonotapie"/>
        <w:ind w:firstLine="0"/>
        <w:rPr>
          <w:rFonts w:ascii="Times New Roman" w:hAnsi="Times New Roman" w:cs="Times New Roman"/>
          <w:b w:val="0"/>
          <w:color w:val="auto"/>
        </w:rPr>
      </w:pPr>
      <w:r w:rsidRPr="00EB2136">
        <w:rPr>
          <w:rStyle w:val="Refdenotaalpie"/>
          <w:b w:val="0"/>
        </w:rPr>
        <w:footnoteRef/>
      </w:r>
      <w:r>
        <w:rPr>
          <w:b w:val="0"/>
        </w:rPr>
        <w:t xml:space="preserve"> En idioma original, dice el Art. 1º: </w:t>
      </w:r>
      <w:r w:rsidRPr="00E06F5F">
        <w:rPr>
          <w:b w:val="0"/>
          <w:i/>
        </w:rPr>
        <w:t>“A República Federativa do Brasil, formada pela uni</w:t>
      </w:r>
      <w:r w:rsidRPr="00E06F5F">
        <w:rPr>
          <w:rFonts w:ascii="Times New Roman" w:eastAsiaTheme="minorEastAsia" w:hAnsi="Times New Roman" w:cs="Times New Roman"/>
          <w:b w:val="0"/>
          <w:i/>
          <w:lang w:val="es-ES"/>
        </w:rPr>
        <w:t>ã</w:t>
      </w:r>
      <w:r w:rsidRPr="00E06F5F">
        <w:rPr>
          <w:b w:val="0"/>
          <w:i/>
        </w:rPr>
        <w:t>o indissolúvel dos Estados, Municípios e do Distrito Federal, constitui-se um Estado Democrático de Direito e tem como objetivos fundamentais: I- a soberanía; II- a cidadanía; III- a dignidade da pessoa humana; IV- os valores sociais do trabalho e da libre iniciativa; V- o pluralismo político. Parágrafo único: Todo poder emana do povo, que o exerce por meio de representantes lelitos, ou diretamente, nos termos desta Constituiç</w:t>
      </w:r>
      <w:r w:rsidRPr="00E06F5F">
        <w:rPr>
          <w:rFonts w:ascii="Times New Roman" w:eastAsiaTheme="minorEastAsia" w:hAnsi="Times New Roman" w:cs="Times New Roman"/>
          <w:b w:val="0"/>
          <w:i/>
          <w:lang w:val="es-ES"/>
        </w:rPr>
        <w:t>ã</w:t>
      </w:r>
      <w:r w:rsidRPr="00E06F5F">
        <w:rPr>
          <w:b w:val="0"/>
          <w:i/>
        </w:rPr>
        <w:t>o</w:t>
      </w:r>
      <w:r w:rsidRPr="00E06F5F">
        <w:rPr>
          <w:rFonts w:ascii="Arial" w:eastAsiaTheme="minorEastAsia" w:hAnsi="Arial" w:cs="Arial"/>
          <w:b w:val="0"/>
          <w:i/>
          <w:lang w:val="es-ES"/>
        </w:rPr>
        <w:t>”</w:t>
      </w:r>
      <w:r>
        <w:rPr>
          <w:rFonts w:ascii="Arial" w:eastAsiaTheme="minorEastAsia" w:hAnsi="Arial" w:cs="Arial"/>
          <w:b w:val="0"/>
          <w:i/>
          <w:lang w:val="es-ES"/>
        </w:rPr>
        <w:t xml:space="preserve">. </w:t>
      </w:r>
      <w:r w:rsidRPr="00986488">
        <w:rPr>
          <w:rFonts w:ascii="Times New Roman" w:eastAsiaTheme="minorEastAsia" w:hAnsi="Times New Roman" w:cs="Times New Roman"/>
          <w:b w:val="0"/>
          <w:color w:val="auto"/>
          <w:lang w:val="es-ES"/>
        </w:rPr>
        <w:t xml:space="preserve">Disponible en: </w:t>
      </w:r>
      <w:hyperlink r:id="rId140" w:history="1">
        <w:r w:rsidRPr="00986488">
          <w:rPr>
            <w:rStyle w:val="Hipervnculo"/>
            <w:rFonts w:ascii="Times New Roman" w:eastAsiaTheme="minorEastAsia" w:hAnsi="Times New Roman"/>
            <w:b w:val="0"/>
            <w:color w:val="auto"/>
            <w:u w:val="none"/>
            <w:lang w:val="es-ES"/>
          </w:rPr>
          <w:t>http://www.planalto.gov.br/ccivil_03/constituicao/constituicao.htm</w:t>
        </w:r>
      </w:hyperlink>
      <w:r w:rsidRPr="00986488">
        <w:rPr>
          <w:rFonts w:ascii="Times New Roman" w:eastAsiaTheme="minorEastAsia" w:hAnsi="Times New Roman" w:cs="Times New Roman"/>
          <w:b w:val="0"/>
          <w:color w:val="auto"/>
          <w:lang w:val="es-ES"/>
        </w:rPr>
        <w:t>. Fecha de consulta: 20 de octubre de 2017.</w:t>
      </w:r>
    </w:p>
  </w:footnote>
  <w:footnote w:id="206">
    <w:p w14:paraId="2FA47194" w14:textId="77777777" w:rsidR="00041B82" w:rsidRPr="00986488" w:rsidRDefault="00041B82" w:rsidP="00C50081">
      <w:pPr>
        <w:widowControl w:val="0"/>
        <w:autoSpaceDE w:val="0"/>
        <w:autoSpaceDN w:val="0"/>
        <w:adjustRightInd w:val="0"/>
        <w:spacing w:after="0" w:line="240" w:lineRule="auto"/>
        <w:jc w:val="both"/>
        <w:rPr>
          <w:rFonts w:ascii="Times New Roman" w:eastAsiaTheme="minorEastAsia" w:hAnsi="Times New Roman" w:cs="Times New Roman"/>
          <w:sz w:val="20"/>
          <w:szCs w:val="20"/>
          <w:lang w:val="es-ES"/>
        </w:rPr>
      </w:pPr>
      <w:r w:rsidRPr="00E06F5F">
        <w:rPr>
          <w:rStyle w:val="Refdenotaalpie"/>
          <w:rFonts w:ascii="Times New Roman" w:hAnsi="Times New Roman"/>
          <w:sz w:val="20"/>
          <w:szCs w:val="20"/>
        </w:rPr>
        <w:footnoteRef/>
      </w:r>
      <w:r w:rsidRPr="00E06F5F">
        <w:rPr>
          <w:rFonts w:ascii="Times New Roman" w:hAnsi="Times New Roman" w:cs="Times New Roman"/>
          <w:sz w:val="20"/>
          <w:szCs w:val="20"/>
        </w:rPr>
        <w:t xml:space="preserve"> El Art. 3º en idioma original establece: </w:t>
      </w:r>
      <w:r w:rsidRPr="00E06F5F">
        <w:rPr>
          <w:rFonts w:ascii="Times New Roman" w:eastAsiaTheme="minorEastAsia" w:hAnsi="Times New Roman" w:cs="Times New Roman"/>
          <w:i/>
          <w:sz w:val="20"/>
          <w:szCs w:val="20"/>
          <w:lang w:val="es-ES"/>
        </w:rPr>
        <w:t>“Constituem objetivos fundamentais da República Federativa do Brasil: I - construir uma sociedade livre, justa e solidária; II - garantir o desenvolvimento nacional; III - erradicar a pobreza e a marginalização e reduzir as desigualdades sociais e regionais; IV - promover o bem de todos, sem preconceitos de origem, raça, sexo, cor, idade e quaisquer outras formas de discriminação”.</w:t>
      </w:r>
      <w:r>
        <w:rPr>
          <w:rFonts w:ascii="Times New Roman" w:eastAsiaTheme="minorEastAsia" w:hAnsi="Times New Roman" w:cs="Times New Roman"/>
          <w:i/>
          <w:sz w:val="20"/>
          <w:szCs w:val="20"/>
          <w:lang w:val="es-ES"/>
        </w:rPr>
        <w:t xml:space="preserve"> Disponible en: </w:t>
      </w:r>
      <w:hyperlink r:id="rId141" w:history="1">
        <w:r w:rsidRPr="00986488">
          <w:rPr>
            <w:rStyle w:val="Hipervnculo"/>
            <w:rFonts w:ascii="Times New Roman" w:eastAsiaTheme="minorEastAsia" w:hAnsi="Times New Roman"/>
            <w:color w:val="auto"/>
            <w:u w:val="none"/>
            <w:lang w:val="es-ES"/>
          </w:rPr>
          <w:t>http://www.planalto.gov.br/ccivil_03/constituicao/constituicao.htm</w:t>
        </w:r>
      </w:hyperlink>
      <w:r w:rsidRPr="00986488">
        <w:rPr>
          <w:rFonts w:ascii="Times New Roman" w:eastAsiaTheme="minorEastAsia" w:hAnsi="Times New Roman" w:cs="Times New Roman"/>
          <w:lang w:val="es-ES"/>
        </w:rPr>
        <w:t>. Fecha de consulta: 20 de octubre de 2017.</w:t>
      </w:r>
    </w:p>
  </w:footnote>
  <w:footnote w:id="207">
    <w:p w14:paraId="5FDE5CD9"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Portugal cuenta con una Ley de Libertad Religiosa desde el año 2001, la cual reglamenta aquellas religiones establecidas, según este criterio aquellas religiones de por lo menos 30 años en el país y </w:t>
      </w:r>
      <w:r w:rsidRPr="004D49CD">
        <w:rPr>
          <w:rFonts w:ascii="Times Roman" w:hAnsi="Times Roman" w:cs="Times New Roman"/>
          <w:b w:val="0"/>
          <w:color w:val="auto"/>
        </w:rPr>
        <w:t xml:space="preserve">aquellas reconocidas internacionalmente a por lo menos, 60 años. Disponible en: </w:t>
      </w:r>
      <w:hyperlink r:id="rId142" w:history="1">
        <w:r w:rsidRPr="004D49CD">
          <w:rPr>
            <w:rStyle w:val="Hipervnculo"/>
            <w:rFonts w:ascii="Times Roman" w:eastAsiaTheme="majorEastAsia" w:hAnsi="Times Roman"/>
            <w:b w:val="0"/>
            <w:color w:val="auto"/>
            <w:u w:val="none"/>
          </w:rPr>
          <w:t>http://www.pgdlisboa.pt/leis/lei_mostra_articulado.php?artigo_id=806A0002&amp;nid=806&amp;tabela=leis&amp;pagina=1&amp;ficha=1&amp;nversao</w:t>
        </w:r>
      </w:hyperlink>
      <w:r w:rsidRPr="004D49CD">
        <w:rPr>
          <w:rFonts w:ascii="Times Roman" w:hAnsi="Times Roman" w:cs="Times New Roman"/>
          <w:b w:val="0"/>
        </w:rPr>
        <w:t xml:space="preserve"> Fecha de consulta: 15 de agosto de 2016.</w:t>
      </w:r>
    </w:p>
  </w:footnote>
  <w:footnote w:id="208">
    <w:p w14:paraId="709CE6FE"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El Supremo Tribunal Federal entendió que la discriminación deliberada en contra del pueblo judío también configura crimen de racismo (HC N° 82.424/RS). </w:t>
      </w:r>
    </w:p>
  </w:footnote>
  <w:footnote w:id="209">
    <w:p w14:paraId="4E568945"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b w:val="0"/>
        </w:rPr>
        <w:t xml:space="preserve">De acuerdo con </w:t>
      </w:r>
      <w:r w:rsidRPr="004D49CD">
        <w:rPr>
          <w:rFonts w:ascii="Times Roman" w:hAnsi="Times Roman"/>
          <w:b w:val="0"/>
          <w:i/>
        </w:rPr>
        <w:t>Cunha Júnior</w:t>
      </w:r>
      <w:r w:rsidRPr="004D49CD">
        <w:rPr>
          <w:rFonts w:ascii="Times Roman" w:hAnsi="Times Roman"/>
          <w:b w:val="0"/>
        </w:rPr>
        <w:t xml:space="preserve">, la legitimidad de la excusa de conciencia depende del cumplimiento de la prestación alternativa, fijada en ley. En el caso contrario, la escusa u objeción de conciencia no es legítima y la persona debe responder por sus actos. Esclarece el autor que el cumplimiento de la prestación alternativa depende de ley, no así la objeción de conciencia, que es un derecho fundamental y por lo tanto, de aplicación inmediata. Resalta que entonces, una persona en Brasil puede dejar de cumplir una obligación a todos impuesta sin sujetarse a una prestación alternativa si esta prestación no está prevista en ley. </w:t>
      </w:r>
      <w:r w:rsidRPr="004D49CD">
        <w:rPr>
          <w:rFonts w:ascii="Times Roman" w:hAnsi="Times Roman"/>
          <w:b w:val="0"/>
          <w:smallCaps/>
          <w:lang w:val="es-ES"/>
        </w:rPr>
        <w:t>Cunha</w:t>
      </w:r>
      <w:r w:rsidRPr="004D49CD">
        <w:rPr>
          <w:rFonts w:ascii="Times Roman" w:hAnsi="Times Roman"/>
          <w:b w:val="0"/>
          <w:lang w:val="es-ES"/>
        </w:rPr>
        <w:t xml:space="preserve"> (2008) p. 652. </w:t>
      </w:r>
    </w:p>
  </w:footnote>
  <w:footnote w:id="210">
    <w:p w14:paraId="68DD049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Jaime Weingartner</w:t>
      </w:r>
      <w:r w:rsidRPr="004D49CD">
        <w:rPr>
          <w:rFonts w:ascii="Times Roman" w:hAnsi="Times Roman" w:cs="Times New Roman"/>
          <w:b w:val="0"/>
        </w:rPr>
        <w:t xml:space="preserve"> analiza la opinión de los más renombrados constitucionalistas brasileños en este aspecto en particular. En este sentido y según concluye, </w:t>
      </w:r>
      <w:r w:rsidRPr="004D49CD">
        <w:rPr>
          <w:rFonts w:ascii="Times Roman" w:hAnsi="Times Roman" w:cs="Times New Roman"/>
          <w:b w:val="0"/>
          <w:i/>
        </w:rPr>
        <w:t>Pontes de Miranda</w:t>
      </w:r>
      <w:r w:rsidRPr="004D49CD">
        <w:rPr>
          <w:rFonts w:ascii="Times Roman" w:hAnsi="Times Roman" w:cs="Times New Roman"/>
          <w:b w:val="0"/>
        </w:rPr>
        <w:t xml:space="preserve">, </w:t>
      </w:r>
      <w:r w:rsidRPr="004D49CD">
        <w:rPr>
          <w:rFonts w:ascii="Times Roman" w:hAnsi="Times Roman" w:cs="Times New Roman"/>
          <w:b w:val="0"/>
          <w:i/>
        </w:rPr>
        <w:t>Celso Ribeiro Bastos</w:t>
      </w:r>
      <w:r w:rsidRPr="004D49CD">
        <w:rPr>
          <w:rFonts w:ascii="Times Roman" w:hAnsi="Times Roman" w:cs="Times New Roman"/>
          <w:b w:val="0"/>
        </w:rPr>
        <w:t xml:space="preserve">, </w:t>
      </w:r>
      <w:r w:rsidRPr="004D49CD">
        <w:rPr>
          <w:rFonts w:ascii="Times Roman" w:hAnsi="Times Roman" w:cs="Times New Roman"/>
          <w:b w:val="0"/>
          <w:i/>
        </w:rPr>
        <w:t>Ives Gandra</w:t>
      </w:r>
      <w:r w:rsidRPr="004D49CD">
        <w:rPr>
          <w:rFonts w:ascii="Times Roman" w:hAnsi="Times Roman" w:cs="Times New Roman"/>
          <w:b w:val="0"/>
        </w:rPr>
        <w:t xml:space="preserve">, </w:t>
      </w:r>
      <w:r w:rsidRPr="004D49CD">
        <w:rPr>
          <w:rFonts w:ascii="Times Roman" w:hAnsi="Times Roman" w:cs="Times New Roman"/>
          <w:b w:val="0"/>
          <w:i/>
        </w:rPr>
        <w:t>Samantha Meyer</w:t>
      </w:r>
      <w:r w:rsidRPr="004D49CD">
        <w:rPr>
          <w:rFonts w:ascii="Times Roman" w:hAnsi="Times Roman" w:cs="Times New Roman"/>
          <w:b w:val="0"/>
        </w:rPr>
        <w:t xml:space="preserve">, </w:t>
      </w:r>
      <w:r w:rsidRPr="004D49CD">
        <w:rPr>
          <w:rFonts w:ascii="Times Roman" w:hAnsi="Times Roman" w:cs="Times New Roman"/>
          <w:b w:val="0"/>
          <w:i/>
        </w:rPr>
        <w:t>José Afonso da Silva</w:t>
      </w:r>
      <w:r w:rsidRPr="004D49CD">
        <w:rPr>
          <w:rFonts w:ascii="Times Roman" w:hAnsi="Times Roman" w:cs="Times New Roman"/>
          <w:b w:val="0"/>
        </w:rPr>
        <w:t xml:space="preserve"> se refieren a la libertad religiosa y de conciencia como un derecho público subjetivo y como tal, su protección es exigible frente al Estado. Da especial atención a </w:t>
      </w:r>
      <w:r w:rsidRPr="004D49CD">
        <w:rPr>
          <w:rFonts w:ascii="Times Roman" w:hAnsi="Times Roman" w:cs="Times New Roman"/>
          <w:b w:val="0"/>
          <w:i/>
        </w:rPr>
        <w:t>José</w:t>
      </w:r>
      <w:r w:rsidRPr="004D49CD">
        <w:rPr>
          <w:rFonts w:ascii="Times Roman" w:hAnsi="Times Roman" w:cs="Times New Roman"/>
          <w:b w:val="0"/>
        </w:rPr>
        <w:t xml:space="preserve"> </w:t>
      </w:r>
      <w:r w:rsidRPr="004D49CD">
        <w:rPr>
          <w:rFonts w:ascii="Times Roman" w:hAnsi="Times Roman" w:cs="Times New Roman"/>
          <w:b w:val="0"/>
          <w:i/>
        </w:rPr>
        <w:t>Afonso da Silva</w:t>
      </w:r>
      <w:r w:rsidRPr="004D49CD">
        <w:rPr>
          <w:rFonts w:ascii="Times Roman" w:hAnsi="Times Roman" w:cs="Times New Roman"/>
          <w:b w:val="0"/>
        </w:rPr>
        <w:t xml:space="preserve"> cuando trata de los derechos y garantías fundamentales destaca un capítulo específico a los derechos a la vida y a la privacidad. Otro para el derecho a la igualdad y otro a la libertad. Esta última, comporta cuatro grupos: libertad de la persona física, libertad de pensamiento, libertad de acción de los profesionales y los derechos colectivos. En cuanto a la libertad de pensamiento, esta se refiere a la libertad de expresión, de comunicación, libertad religiosa, libertad de expresión intelectual, artística y científica, libertad de transmisión y recepción de conocimiento. </w:t>
      </w:r>
      <w:r w:rsidRPr="004D49CD">
        <w:rPr>
          <w:rFonts w:ascii="Times Roman" w:hAnsi="Times Roman" w:cs="Times New Roman"/>
          <w:b w:val="0"/>
          <w:bCs w:val="0"/>
          <w:smallCaps/>
        </w:rPr>
        <w:t xml:space="preserve">Weingartner </w:t>
      </w:r>
      <w:r w:rsidRPr="004D49CD">
        <w:rPr>
          <w:rFonts w:ascii="Times Roman" w:hAnsi="Times Roman" w:cs="Times New Roman"/>
          <w:b w:val="0"/>
        </w:rPr>
        <w:t>(2007) pp. 86-87.</w:t>
      </w:r>
    </w:p>
  </w:footnote>
  <w:footnote w:id="211">
    <w:p w14:paraId="0205FD9C"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Bajo el concepto de “libertad de comunicación”, </w:t>
      </w:r>
      <w:r w:rsidRPr="004D49CD">
        <w:rPr>
          <w:rFonts w:ascii="Times Roman" w:hAnsi="Times Roman" w:cs="Times New Roman"/>
          <w:b w:val="0"/>
          <w:i/>
        </w:rPr>
        <w:t>José Afonso da Silva</w:t>
      </w:r>
      <w:r w:rsidRPr="004D49CD">
        <w:rPr>
          <w:rFonts w:ascii="Times Roman" w:hAnsi="Times Roman" w:cs="Times New Roman"/>
          <w:b w:val="0"/>
        </w:rPr>
        <w:t xml:space="preserve"> alberga la libertad de manifestación del pensamiento y la libertad de información en general, la información periodística y los medios de comunicación. En relación al derecho de la no manifestación del pensamiento, dice que no se puede imponer a nadie una conducta o una obligación que entre en choque con su creencia religiosa o con su convicción filosófica o política. Ejemplifica con el preso que invoca su derecho a permanecer en silencio (Artículo 5º, N° LXIII) y el derecho de respuesta y de indemnización a los atingidos por la manifestación del pensamiento (Artículo 5º, N° V). </w:t>
      </w:r>
      <w:r w:rsidRPr="004D49CD">
        <w:rPr>
          <w:rFonts w:ascii="Times Roman" w:hAnsi="Times Roman" w:cs="Times New Roman"/>
          <w:b w:val="0"/>
          <w:bCs w:val="0"/>
          <w:smallCaps/>
        </w:rPr>
        <w:t xml:space="preserve">Da Silva </w:t>
      </w:r>
      <w:r w:rsidRPr="004D49CD">
        <w:rPr>
          <w:rFonts w:ascii="Times Roman" w:hAnsi="Times Roman" w:cs="Times New Roman"/>
          <w:b w:val="0"/>
        </w:rPr>
        <w:t xml:space="preserve">(2005) pp. 241 y ss. </w:t>
      </w:r>
    </w:p>
  </w:footnote>
  <w:footnote w:id="212">
    <w:p w14:paraId="3ADEFA9A"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 xml:space="preserve">Miguel Reale </w:t>
      </w:r>
      <w:r w:rsidRPr="004D49CD">
        <w:rPr>
          <w:rFonts w:ascii="Times Roman" w:hAnsi="Times Roman" w:cs="Times New Roman"/>
          <w:b w:val="0"/>
        </w:rPr>
        <w:t>considera las “fuentes del Derecho” a los procesos o medios, en virtud de los cuales las reglas jurídicas se positivan con legítima fuerza obligatoria, o sea, con vigencia y eficacia en el contexto de una estructura normativa (traducción libre) En el orden, las fuentes del Derecho son: Leyes, Costumbre, Jurisprudencia y Doctrina, así dispuestas según el orden de fuerza impositiva objetiva, pero no absoluta. Reale (2002) p. 140.</w:t>
      </w:r>
    </w:p>
  </w:footnote>
  <w:footnote w:id="213">
    <w:p w14:paraId="1740B0E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Para </w:t>
      </w:r>
      <w:r w:rsidRPr="004D49CD">
        <w:rPr>
          <w:rFonts w:ascii="Times Roman" w:hAnsi="Times Roman" w:cs="Times New Roman"/>
          <w:b w:val="0"/>
          <w:i/>
        </w:rPr>
        <w:t>Iso Chaitz Scherkerkewitz</w:t>
      </w:r>
      <w:r w:rsidRPr="004D49CD">
        <w:rPr>
          <w:rFonts w:ascii="Times Roman" w:hAnsi="Times Roman" w:cs="Times New Roman"/>
          <w:b w:val="0"/>
        </w:rPr>
        <w:t xml:space="preserve">, la libertad de religión no está restricta a la protección de cultos, tradiciones y creencias de aquellas religiones tradicionales, como la católica, la judaica y la musulmana. De hecho, dice que, para efectos constitucionales, no hay siquiera una diferencia ontológica entre religiones y sectas en Brasil. Según el autor, el criterio a ser utilizado para saber si el Estado debe dar protección a los ritos, costumbres y tradiciones de determinada organización religiosa no puede estar vinculado al nombre de la religión, pero a sus objetivos. Si la organización tiene por objetivo el </w:t>
      </w:r>
      <w:r w:rsidRPr="004D49CD">
        <w:rPr>
          <w:rFonts w:ascii="Times Roman" w:hAnsi="Times Roman" w:cs="Times New Roman"/>
          <w:b w:val="0"/>
          <w:color w:val="auto"/>
        </w:rPr>
        <w:t xml:space="preserve">crecimiento de la persona, la búsqueda de perfeccionamiento en beneficio de la sociedad y la práctica de la filantropía, debe gozar de la protección del Estado. </w:t>
      </w:r>
      <w:r w:rsidRPr="004D49CD">
        <w:rPr>
          <w:rFonts w:ascii="Times Roman" w:hAnsi="Times Roman" w:cs="Times New Roman"/>
          <w:b w:val="0"/>
          <w:bCs w:val="0"/>
          <w:smallCaps/>
          <w:color w:val="auto"/>
        </w:rPr>
        <w:t xml:space="preserve">Chaitz </w:t>
      </w:r>
      <w:r w:rsidRPr="004D49CD">
        <w:rPr>
          <w:rFonts w:ascii="Times Roman" w:hAnsi="Times Roman" w:cs="Times New Roman"/>
          <w:b w:val="0"/>
          <w:color w:val="auto"/>
        </w:rPr>
        <w:t xml:space="preserve">(2011) Disponible en: </w:t>
      </w:r>
      <w:hyperlink r:id="rId143" w:history="1">
        <w:r w:rsidRPr="004D49CD">
          <w:rPr>
            <w:rStyle w:val="Hipervnculo"/>
            <w:rFonts w:ascii="Times Roman" w:eastAsiaTheme="majorEastAsia" w:hAnsi="Times Roman"/>
            <w:b w:val="0"/>
            <w:color w:val="auto"/>
            <w:u w:val="none"/>
          </w:rPr>
          <w:t>http://www.pge.sp.gov.br/centrodeestudos/revistaspge/revista2/artigo5.htm</w:t>
        </w:r>
      </w:hyperlink>
      <w:r w:rsidRPr="004D49CD">
        <w:rPr>
          <w:rFonts w:ascii="Times Roman" w:hAnsi="Times Roman" w:cs="Times New Roman"/>
          <w:b w:val="0"/>
          <w:color w:val="auto"/>
        </w:rPr>
        <w:t xml:space="preserve"> Fecha de consulta: 3 de agosto de 2016.</w:t>
      </w:r>
    </w:p>
  </w:footnote>
  <w:footnote w:id="214">
    <w:p w14:paraId="27CE646F"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En este sentido, </w:t>
      </w:r>
      <w:r w:rsidRPr="004D49CD">
        <w:rPr>
          <w:rFonts w:ascii="Times Roman" w:hAnsi="Times Roman"/>
          <w:b w:val="0"/>
          <w:i/>
        </w:rPr>
        <w:t>Aldir Guedes Soriano</w:t>
      </w:r>
      <w:r w:rsidRPr="004D49CD">
        <w:rPr>
          <w:rFonts w:ascii="Times Roman" w:hAnsi="Times Roman"/>
          <w:b w:val="0"/>
        </w:rPr>
        <w:t xml:space="preserve"> está en armonía con otros autores como </w:t>
      </w:r>
      <w:r w:rsidRPr="004D49CD">
        <w:rPr>
          <w:rFonts w:ascii="Times Roman" w:hAnsi="Times Roman"/>
          <w:b w:val="0"/>
          <w:i/>
        </w:rPr>
        <w:t xml:space="preserve">Pontes de Miranda </w:t>
      </w:r>
      <w:r w:rsidRPr="004D49CD">
        <w:rPr>
          <w:rFonts w:ascii="Times Roman" w:hAnsi="Times Roman"/>
          <w:b w:val="0"/>
        </w:rPr>
        <w:t>en cuanto a que la libertad religiosa deriva de la libertad de pensamiento establecida en el artículo 5º de la Carta, pero discrepa en cuanto a la clasificación expuesta</w:t>
      </w:r>
      <w:r w:rsidRPr="004D49CD">
        <w:rPr>
          <w:rFonts w:ascii="Times Roman" w:hAnsi="Times Roman" w:cs="Times New Roman"/>
          <w:b w:val="0"/>
        </w:rPr>
        <w:t xml:space="preserve"> en cuanto a las cuatro libertades: la libertad de conciencia, libertad de creencia, de culto y de organización religiosa</w:t>
      </w:r>
      <w:r w:rsidRPr="004D49CD">
        <w:rPr>
          <w:rFonts w:ascii="Times Roman" w:hAnsi="Times Roman"/>
          <w:b w:val="0"/>
        </w:rPr>
        <w:t xml:space="preserve">. Refuerza su argumento en la Constitución Portuguesa de 1976 que reconoce tales vertientes, siendo que la libertad de religión en la Carta lusitana correspondería a la libertad de creencia de la Carta brasileña de 1988. </w:t>
      </w:r>
      <w:r w:rsidRPr="004D49CD">
        <w:rPr>
          <w:rFonts w:ascii="Times Roman" w:hAnsi="Times Roman"/>
          <w:b w:val="0"/>
          <w:smallCaps/>
        </w:rPr>
        <w:t>Guedes</w:t>
      </w:r>
      <w:r w:rsidRPr="004D49CD">
        <w:rPr>
          <w:rFonts w:ascii="Times Roman" w:hAnsi="Times Roman"/>
          <w:b w:val="0"/>
        </w:rPr>
        <w:t xml:space="preserve"> (2002) p. 10-11. </w:t>
      </w:r>
      <w:r w:rsidRPr="004D49CD">
        <w:rPr>
          <w:rFonts w:ascii="Times Roman" w:hAnsi="Times Roman"/>
          <w:b w:val="0"/>
          <w:i/>
        </w:rPr>
        <w:t>Weingartner</w:t>
      </w:r>
      <w:r w:rsidRPr="004D49CD">
        <w:rPr>
          <w:rFonts w:ascii="Times Roman" w:hAnsi="Times Roman"/>
          <w:b w:val="0"/>
        </w:rPr>
        <w:t xml:space="preserve"> diverge de </w:t>
      </w:r>
      <w:r w:rsidRPr="004D49CD">
        <w:rPr>
          <w:rFonts w:ascii="Times Roman" w:hAnsi="Times Roman"/>
          <w:b w:val="0"/>
          <w:i/>
        </w:rPr>
        <w:t>Guedes Soriano</w:t>
      </w:r>
      <w:r w:rsidRPr="004D49CD">
        <w:rPr>
          <w:rFonts w:ascii="Times Roman" w:hAnsi="Times Roman"/>
          <w:b w:val="0"/>
        </w:rPr>
        <w:t xml:space="preserve">. Indica que la clasificación de este último es objetable porque, desde el punto de vista sistemático y aun después de señalar que la libertad de conciencia es más amplia que la libertad de creencia, el autor hace derivar “de lo más” (libertad de conciencia), “lo menos” (parte del contenido de la libertad religiosa, libertad de creencia). Apunta este último autor que el problema de la distinción entre libertad religiosa en sentido amplio y en sentido estricto no se da por la división en si, sino por identificar esta última con la libertad religiosa amparado en la Constitución Portuguesa. Esclarece que la libertad de creencia, de religión o la libertad religiosa en sentido estricto se refiere solamente al derecho de creer, de escoger una religión o de cambiar de religión o creencia, pero no alberga la libertad de no tener religión o creencia. Agrega finalmente que no pareciera constitucionalmente adecuado derivar la libertad de religión de la libertad de pensamiento y esta última, de la libertad en sentido amplio. </w:t>
      </w:r>
      <w:r w:rsidRPr="004D49CD">
        <w:rPr>
          <w:rFonts w:ascii="Times Roman" w:hAnsi="Times Roman"/>
          <w:b w:val="0"/>
          <w:smallCaps/>
        </w:rPr>
        <w:t>Weingartner</w:t>
      </w:r>
      <w:r w:rsidRPr="004D49CD">
        <w:rPr>
          <w:rFonts w:ascii="Times Roman" w:hAnsi="Times Roman"/>
          <w:b w:val="0"/>
        </w:rPr>
        <w:t xml:space="preserve"> (2007) p. 90.</w:t>
      </w:r>
    </w:p>
  </w:footnote>
  <w:footnote w:id="215">
    <w:p w14:paraId="33EFAEBF"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lang w:val="es-CL"/>
        </w:rPr>
        <w:t>Cabe agregar que en Brasil, la Ley N° 7.716/89 establece pena de prisión de dos a cinco años para aquellos que fabrican, comercializan o distribuyen símbolos o proaganda utilizando la cruz “suástica”, para fines de divulgar el nazismo. Disponible en</w:t>
      </w:r>
      <w:r w:rsidRPr="004D49CD">
        <w:rPr>
          <w:rFonts w:ascii="Times Roman" w:hAnsi="Times Roman"/>
          <w:b w:val="0"/>
          <w:color w:val="auto"/>
          <w:lang w:val="es-CL"/>
        </w:rPr>
        <w:t xml:space="preserve">: </w:t>
      </w:r>
      <w:hyperlink r:id="rId144" w:history="1">
        <w:r w:rsidRPr="004D49CD">
          <w:rPr>
            <w:rStyle w:val="Hipervnculo"/>
            <w:rFonts w:ascii="Times Roman" w:hAnsi="Times Roman" w:cs="Times"/>
            <w:b w:val="0"/>
            <w:color w:val="auto"/>
            <w:u w:val="none"/>
            <w:lang w:val="es-CL"/>
          </w:rPr>
          <w:t>http://www.planalto.gov.br/ccivil_03/leis/L7716.htm</w:t>
        </w:r>
      </w:hyperlink>
      <w:r w:rsidRPr="004D49CD">
        <w:rPr>
          <w:rFonts w:ascii="Times Roman" w:hAnsi="Times Roman"/>
          <w:b w:val="0"/>
          <w:color w:val="auto"/>
          <w:lang w:val="es-CL"/>
        </w:rPr>
        <w:t xml:space="preserve">. Fecha de </w:t>
      </w:r>
      <w:r w:rsidRPr="004D49CD">
        <w:rPr>
          <w:rFonts w:ascii="Times Roman" w:hAnsi="Times Roman"/>
          <w:b w:val="0"/>
          <w:lang w:val="es-CL"/>
        </w:rPr>
        <w:t>consulta: 3 de agosto de 2016.</w:t>
      </w:r>
    </w:p>
  </w:footnote>
  <w:footnote w:id="216">
    <w:p w14:paraId="0D0FA69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Disponible en: </w:t>
      </w:r>
      <w:hyperlink r:id="rId145" w:history="1">
        <w:r w:rsidRPr="004D49CD">
          <w:rPr>
            <w:rStyle w:val="Hipervnculo"/>
            <w:rFonts w:ascii="Times Roman" w:eastAsiaTheme="majorEastAsia" w:hAnsi="Times Roman"/>
            <w:b w:val="0"/>
            <w:color w:val="auto"/>
            <w:u w:val="none"/>
          </w:rPr>
          <w:t>https://www.jusbrasil.com.br/artigos/busca?q=Emenda+Constitucional+19</w:t>
        </w:r>
      </w:hyperlink>
      <w:r w:rsidRPr="004D49CD">
        <w:rPr>
          <w:rFonts w:ascii="Times Roman" w:hAnsi="Times Roman" w:cs="Times New Roman"/>
          <w:b w:val="0"/>
          <w:color w:val="auto"/>
        </w:rPr>
        <w:t xml:space="preserve"> Fecha de consulta: 3 de agosto de 2016.</w:t>
      </w:r>
    </w:p>
  </w:footnote>
  <w:footnote w:id="217">
    <w:p w14:paraId="2C77849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 xml:space="preserve">União </w:t>
      </w:r>
      <w:r w:rsidRPr="004D49CD">
        <w:rPr>
          <w:rFonts w:ascii="Times Roman" w:hAnsi="Times Roman" w:cs="Times New Roman"/>
          <w:b w:val="0"/>
        </w:rPr>
        <w:t xml:space="preserve">es definido como un ente deferado, con personalidad jurídica de derecho público y capacidad política, cuyos órganos ejercen prerrogativas de soberanía del estado brasileño, además de tener competencias autónomas, conforme lo establece la Constitucion Federal. Disponible en </w:t>
      </w:r>
      <w:hyperlink r:id="rId146" w:history="1">
        <w:r w:rsidRPr="004D49CD">
          <w:rPr>
            <w:rStyle w:val="Hipervnculo"/>
            <w:rFonts w:ascii="Times Roman" w:hAnsi="Times Roman"/>
            <w:b w:val="0"/>
            <w:color w:val="auto"/>
            <w:u w:val="none"/>
          </w:rPr>
          <w:t>http://www.direitonet.com.br/dicionario/exibir/1377/Uniao-Federal</w:t>
        </w:r>
      </w:hyperlink>
      <w:r w:rsidRPr="004D49CD">
        <w:rPr>
          <w:rFonts w:ascii="Times Roman" w:hAnsi="Times Roman" w:cs="Times New Roman"/>
          <w:b w:val="0"/>
          <w:color w:val="auto"/>
        </w:rPr>
        <w:t>. Fech</w:t>
      </w:r>
      <w:r w:rsidRPr="004D49CD">
        <w:rPr>
          <w:rFonts w:ascii="Times Roman" w:hAnsi="Times Roman" w:cs="Times New Roman"/>
          <w:b w:val="0"/>
        </w:rPr>
        <w:t>a de consulta: 3 de agosto de 2016.</w:t>
      </w:r>
    </w:p>
  </w:footnote>
  <w:footnote w:id="218">
    <w:p w14:paraId="002761F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i/>
        </w:rPr>
        <w:t>José Afonso da Silva</w:t>
      </w:r>
      <w:r w:rsidRPr="004D49CD">
        <w:rPr>
          <w:rFonts w:ascii="Times Roman" w:hAnsi="Times Roman"/>
          <w:b w:val="0"/>
        </w:rPr>
        <w:t xml:space="preserve">, recordando las enseñanzas de </w:t>
      </w:r>
      <w:r w:rsidRPr="004D49CD">
        <w:rPr>
          <w:rFonts w:ascii="Times Roman" w:hAnsi="Times Roman"/>
          <w:b w:val="0"/>
          <w:i/>
        </w:rPr>
        <w:t>Pontes de Miranda</w:t>
      </w:r>
      <w:r w:rsidRPr="004D49CD">
        <w:rPr>
          <w:rFonts w:ascii="Times Roman" w:hAnsi="Times Roman"/>
          <w:b w:val="0"/>
        </w:rPr>
        <w:t xml:space="preserve">, esclarece respecto a este dispositivo constitucional que al Estado le está prohibido “establecer cultos religiosos” en sentido amplio, significa que éste no puede crear religiones o sectas, o hacer iglesias, o establecer puntos de práctica religiosa o propaganda y que la expresión “subvencionar cultos religiosos” significa que el Estado no puede aportar dinero o bienes para el ejercicio de la actividad religiosa. Además, que entorpecer el ejercicio (o </w:t>
      </w:r>
      <w:r w:rsidRPr="004D49CD">
        <w:rPr>
          <w:rFonts w:ascii="Times Roman" w:hAnsi="Times Roman"/>
          <w:b w:val="0"/>
          <w:i/>
        </w:rPr>
        <w:t>embaraçar o</w:t>
      </w:r>
      <w:r w:rsidRPr="004D49CD">
        <w:rPr>
          <w:rFonts w:ascii="Times Roman" w:hAnsi="Times Roman"/>
          <w:b w:val="0"/>
        </w:rPr>
        <w:t xml:space="preserve"> </w:t>
      </w:r>
      <w:r w:rsidRPr="004D49CD">
        <w:rPr>
          <w:rFonts w:ascii="Times Roman" w:hAnsi="Times Roman"/>
          <w:b w:val="0"/>
          <w:i/>
        </w:rPr>
        <w:t>exercício</w:t>
      </w:r>
      <w:r w:rsidRPr="004D49CD">
        <w:rPr>
          <w:rFonts w:ascii="Times Roman" w:hAnsi="Times Roman"/>
          <w:b w:val="0"/>
        </w:rPr>
        <w:t xml:space="preserve">, en idioma original) de cultos religiosos significa que el Estado no puede dificultar, limitar o restringir la práctica de actos religiosos o la manifestación del pensamiento religioso. Para evitar cualquier forma de coacción por vía tributaria, la Constitución estableció la inmunidad de los templos de cualquier culto (artículo 150, VI, letra “b”). No se admiten tampoco relaciones de dependencia o de alianza con cualquier culto, iglesia o sus representantes, lo que no impide las relaciones diplomáticas con el Estado del Vaticano, toda vez que esta es una relación amparada por el Derecho Internacional entre dos Estados soberanos y no constituye relación de dependencia o alianza. </w:t>
      </w:r>
      <w:r w:rsidRPr="004D49CD">
        <w:rPr>
          <w:rFonts w:ascii="Times Roman" w:hAnsi="Times Roman"/>
          <w:b w:val="0"/>
          <w:bCs w:val="0"/>
          <w:smallCaps/>
        </w:rPr>
        <w:t>Da Silva</w:t>
      </w:r>
      <w:r w:rsidRPr="004D49CD">
        <w:rPr>
          <w:rFonts w:ascii="Times Roman" w:hAnsi="Times Roman"/>
          <w:b w:val="0"/>
        </w:rPr>
        <w:t xml:space="preserve"> (2014) pp. 254-255.</w:t>
      </w:r>
    </w:p>
  </w:footnote>
  <w:footnote w:id="219">
    <w:p w14:paraId="01E6F06B"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Respecto del Artículo mencionado, </w:t>
      </w:r>
      <w:r w:rsidRPr="004D49CD">
        <w:rPr>
          <w:rFonts w:ascii="Times Roman" w:hAnsi="Times Roman"/>
          <w:b w:val="0"/>
          <w:i/>
        </w:rPr>
        <w:t>Aldir Guedes Soriano</w:t>
      </w:r>
      <w:r w:rsidRPr="004D49CD">
        <w:rPr>
          <w:rFonts w:ascii="Times Roman" w:hAnsi="Times Roman"/>
          <w:b w:val="0"/>
        </w:rPr>
        <w:t xml:space="preserve"> dice que, si bien el Estado no puede favorecer a una religión en detrimento de otras, las iglesias y el Estado pueden trabajar juntos en obras sociales y de interés público. </w:t>
      </w:r>
      <w:r w:rsidRPr="004D49CD">
        <w:rPr>
          <w:rFonts w:ascii="Times Roman" w:hAnsi="Times Roman"/>
          <w:b w:val="0"/>
          <w:smallCaps/>
        </w:rPr>
        <w:t xml:space="preserve">Guedes </w:t>
      </w:r>
      <w:r w:rsidRPr="004D49CD">
        <w:rPr>
          <w:rFonts w:ascii="Times Roman" w:hAnsi="Times Roman"/>
          <w:b w:val="0"/>
        </w:rPr>
        <w:t xml:space="preserve">(2002) p. 85. </w:t>
      </w:r>
      <w:r w:rsidRPr="004D49CD">
        <w:rPr>
          <w:rFonts w:ascii="Times Roman" w:hAnsi="Times Roman" w:cs="Times New Roman"/>
          <w:b w:val="0"/>
        </w:rPr>
        <w:t xml:space="preserve"> </w:t>
      </w:r>
    </w:p>
  </w:footnote>
  <w:footnote w:id="220">
    <w:p w14:paraId="13A1F39F"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El Supremo Tribunal Federal ha interpretado ampliamente la inmunidad de los “templos de cualquier culto” en el sentido de albergar no solamente las edificaciones destinadas al culto, pero también el patrimonio, las rentas y los servicios relacionados con las actividades esenciales de las entidades (STF, Pleno, Recurso Extraordinario nº 325822/SP, Relator Ministro</w:t>
      </w:r>
      <w:r w:rsidRPr="004D49CD">
        <w:rPr>
          <w:rFonts w:ascii="Times Roman" w:hAnsi="Times Roman" w:cs="Times New Roman"/>
          <w:b w:val="0"/>
          <w:i/>
        </w:rPr>
        <w:t xml:space="preserve"> Ilmar Galvão</w:t>
      </w:r>
      <w:r w:rsidRPr="004D49CD">
        <w:rPr>
          <w:rFonts w:ascii="Times Roman" w:hAnsi="Times Roman" w:cs="Times New Roman"/>
          <w:b w:val="0"/>
        </w:rPr>
        <w:t xml:space="preserve">, Diario da Justiça 14/05/2004). Lo mismo se extiende a las propiedades en arriendo, que pertenecen a organizaciones religiosas. En 2008, esta Corte reconoció la inmunidad tributaria a los cementerios de propiedad de organizaciones religiosas STF, Pleno; Recurso Extraordinario nº 578562/BA, Relator Ministro </w:t>
      </w:r>
      <w:r w:rsidRPr="004D49CD">
        <w:rPr>
          <w:rFonts w:ascii="Times Roman" w:hAnsi="Times Roman" w:cs="Times New Roman"/>
          <w:b w:val="0"/>
          <w:i/>
        </w:rPr>
        <w:t>Eros Grau</w:t>
      </w:r>
      <w:r w:rsidRPr="004D49CD">
        <w:rPr>
          <w:rFonts w:ascii="Times Roman" w:hAnsi="Times Roman" w:cs="Times New Roman"/>
          <w:b w:val="0"/>
        </w:rPr>
        <w:t>, Diario da Justiça 12/09/2008.</w:t>
      </w:r>
    </w:p>
  </w:footnote>
  <w:footnote w:id="221">
    <w:p w14:paraId="470BC5D5"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A propósito de la controversia por la legitimidad de este dispositivo constitucional, de acuerdo con </w:t>
      </w:r>
      <w:r w:rsidRPr="004D49CD">
        <w:rPr>
          <w:rFonts w:ascii="Times Roman" w:hAnsi="Times Roman" w:cs="Times New Roman"/>
          <w:b w:val="0"/>
          <w:i/>
        </w:rPr>
        <w:t>Anna Cândida da Cunha Ferraz</w:t>
      </w:r>
      <w:r w:rsidRPr="004D49CD">
        <w:rPr>
          <w:rFonts w:ascii="Times Roman" w:hAnsi="Times Roman" w:cs="Times New Roman"/>
          <w:b w:val="0"/>
        </w:rPr>
        <w:t>, este permite a los alumnos seguir su propia religión, además les permite a los padres optaren por la enseñanza religiosa y cambiar de religión cuando así lo estimen, no quedando obligados a permanecer en las clases de religión, aun cuando opten por la disciplina, respetándoles el derecho de libertad religiosa.</w:t>
      </w:r>
      <w:r w:rsidRPr="004D49CD">
        <w:rPr>
          <w:rFonts w:ascii="Times Roman" w:hAnsi="Times Roman" w:cs="Times New Roman"/>
          <w:b w:val="0"/>
          <w:smallCaps/>
        </w:rPr>
        <w:t xml:space="preserve"> Cunha (2012):</w:t>
      </w:r>
      <w:r w:rsidRPr="004D49CD">
        <w:rPr>
          <w:rFonts w:ascii="Times Roman" w:hAnsi="Times Roman" w:cs="Times New Roman"/>
          <w:b w:val="0"/>
        </w:rPr>
        <w:t xml:space="preserve"> p. 82.</w:t>
      </w:r>
    </w:p>
  </w:footnote>
  <w:footnote w:id="222">
    <w:p w14:paraId="29B16757"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El día 27 de septiembre de 2017, el Supremo Tribunal Federal juzgó improcendente una acción movida por la Procuraduría General de la República - PGR, que pedía que la enseñanza religiosa en las escuelas públicas fuera desvinculada de creencias específicas. En otras palabras, la enseñanza de la religión en las escuelas públicas ahora puede ser confesional (ADI Nº 4439).  </w:t>
      </w:r>
    </w:p>
  </w:footnote>
  <w:footnote w:id="223">
    <w:p w14:paraId="15D6466E"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rPr>
        <w:footnoteRef/>
      </w:r>
      <w:r w:rsidRPr="004D49CD">
        <w:rPr>
          <w:rFonts w:ascii="Times Roman" w:hAnsi="Times Roman"/>
          <w:b w:val="0"/>
        </w:rPr>
        <w:t xml:space="preserve"> Bastante polémico el Proyecto de Ley Nº 6583/2013, que pretende establecer apoyo del Estado a las familias, </w:t>
      </w:r>
      <w:r w:rsidRPr="004D49CD">
        <w:rPr>
          <w:rFonts w:ascii="Times Roman" w:hAnsi="Times Roman"/>
          <w:b w:val="0"/>
          <w:color w:val="auto"/>
        </w:rPr>
        <w:t xml:space="preserve">entendiendo por “familia” el grupo constituido por un hombre y una mujer casados o con una unión estable. Disponible en: </w:t>
      </w:r>
      <w:hyperlink r:id="rId147" w:history="1">
        <w:r w:rsidRPr="004D49CD">
          <w:rPr>
            <w:rStyle w:val="Hipervnculo"/>
            <w:rFonts w:ascii="Times Roman" w:hAnsi="Times Roman" w:cs="Times"/>
            <w:b w:val="0"/>
            <w:color w:val="auto"/>
            <w:u w:val="none"/>
          </w:rPr>
          <w:t>http://www.camara.gov.br/proposicoesWeb/fichadetramitacao?idProposicao=597005</w:t>
        </w:r>
      </w:hyperlink>
      <w:r w:rsidRPr="004D49CD">
        <w:rPr>
          <w:rFonts w:ascii="Times Roman" w:hAnsi="Times Roman"/>
          <w:b w:val="0"/>
          <w:color w:val="auto"/>
        </w:rPr>
        <w:t>. Fecha de consulta: 3 de agosto de 2016.</w:t>
      </w:r>
    </w:p>
  </w:footnote>
  <w:footnote w:id="224">
    <w:p w14:paraId="5858AAE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Ley nº 1.110, de 23 de mayo de 1950 regula el reconocimiento civil de los matrimonios religiosos y debe ser leída a la luz de la ley de los Registros Públicos Ley 6.015/73. Disponible en: </w:t>
      </w:r>
      <w:hyperlink r:id="rId148" w:history="1">
        <w:r w:rsidRPr="004D49CD">
          <w:rPr>
            <w:rStyle w:val="Hipervnculo"/>
            <w:rFonts w:ascii="Times Roman" w:eastAsiaTheme="majorEastAsia" w:hAnsi="Times Roman"/>
            <w:b w:val="0"/>
            <w:color w:val="auto"/>
            <w:u w:val="none"/>
          </w:rPr>
          <w:t>http://www.planalto.gov.br/ccivil_03/leis/L6015consolidado.htm</w:t>
        </w:r>
      </w:hyperlink>
      <w:r w:rsidRPr="004D49CD">
        <w:rPr>
          <w:rFonts w:ascii="Times Roman" w:hAnsi="Times Roman" w:cs="Times New Roman"/>
          <w:b w:val="0"/>
          <w:color w:val="auto"/>
        </w:rPr>
        <w:t xml:space="preserve"> Fecha de consulta: 3 de agosto de 2016.</w:t>
      </w:r>
    </w:p>
  </w:footnote>
  <w:footnote w:id="225">
    <w:p w14:paraId="5CA20C1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Para </w:t>
      </w:r>
      <w:r w:rsidRPr="004D49CD">
        <w:rPr>
          <w:rFonts w:ascii="Times Roman" w:hAnsi="Times Roman" w:cs="Times New Roman"/>
          <w:b w:val="0"/>
          <w:i/>
          <w:color w:val="auto"/>
        </w:rPr>
        <w:t>Tiago Cortizo Teraoka</w:t>
      </w:r>
      <w:r w:rsidRPr="004D49CD">
        <w:rPr>
          <w:rFonts w:ascii="Times Roman" w:hAnsi="Times Roman" w:cs="Times New Roman"/>
          <w:b w:val="0"/>
          <w:color w:val="auto"/>
        </w:rPr>
        <w:t xml:space="preserve">, existe una visión de menoscabo hacia las religiones afro brasileñas, la cual no puede existir en la Constitución de 1988. Por otro lado, reconoce que el razonable exigir que las organizaciones religiosas sean constituidas regularmente, en los términos establecidos en la legislación brasileña. </w:t>
      </w:r>
      <w:r w:rsidRPr="004D49CD">
        <w:rPr>
          <w:rFonts w:ascii="Times Roman" w:hAnsi="Times Roman" w:cs="Times New Roman"/>
          <w:b w:val="0"/>
          <w:smallCaps/>
          <w:color w:val="auto"/>
        </w:rPr>
        <w:t>Cortizo</w:t>
      </w:r>
      <w:r w:rsidRPr="004D49CD">
        <w:rPr>
          <w:rFonts w:ascii="Times Roman" w:hAnsi="Times Roman" w:cs="Times New Roman"/>
          <w:b w:val="0"/>
          <w:color w:val="auto"/>
        </w:rPr>
        <w:t xml:space="preserve"> (2010) p. 26. Disponible en: </w:t>
      </w:r>
      <w:hyperlink r:id="rId149" w:history="1">
        <w:r w:rsidRPr="004D49CD">
          <w:rPr>
            <w:rStyle w:val="Hipervnculo"/>
            <w:rFonts w:ascii="Times Roman" w:eastAsiaTheme="majorEastAsia" w:hAnsi="Times Roman"/>
            <w:b w:val="0"/>
            <w:color w:val="auto"/>
            <w:u w:val="none"/>
          </w:rPr>
          <w:t>http://www.teses.usp.br/teses/disponiveis/2/2134/tde-21062011-095023/pt-br.php</w:t>
        </w:r>
      </w:hyperlink>
      <w:r w:rsidRPr="004D49CD">
        <w:rPr>
          <w:rFonts w:ascii="Times Roman" w:hAnsi="Times Roman" w:cs="Times New Roman"/>
          <w:b w:val="0"/>
          <w:color w:val="auto"/>
        </w:rPr>
        <w:t xml:space="preserve"> Fecha de consulta: 4 de agosto de 2016.</w:t>
      </w:r>
    </w:p>
  </w:footnote>
  <w:footnote w:id="226">
    <w:p w14:paraId="4FB64E21"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El </w:t>
      </w:r>
      <w:r w:rsidRPr="004D49CD">
        <w:rPr>
          <w:rFonts w:ascii="Times Roman" w:hAnsi="Times Roman"/>
          <w:b w:val="0"/>
          <w:i/>
        </w:rPr>
        <w:t>Mandado de Injunçao</w:t>
      </w:r>
      <w:r w:rsidRPr="004D49CD">
        <w:rPr>
          <w:rFonts w:ascii="Times Roman" w:hAnsi="Times Roman"/>
          <w:b w:val="0"/>
        </w:rPr>
        <w:t xml:space="preserve"> es definido como un instrumento jurídico colocado a disposición de las personas naturales y jurídicas como mecanismo para asegurar individual o colectivamente, el ejercicio de un derecho declarado en la Constitución, pero pendiente de norma reglamentaria. O sea, se trata de una acción civil constitucional, en la cual el titular del derecho asegurado en la Constitución postula en jucio la edición de norma reglamentaria que aún no fue creada por el órgano competente. </w:t>
      </w:r>
      <w:r w:rsidRPr="004D49CD">
        <w:rPr>
          <w:rFonts w:ascii="Times Roman" w:hAnsi="Times Roman"/>
          <w:b w:val="0"/>
          <w:i/>
        </w:rPr>
        <w:t>El Habeas Data,</w:t>
      </w:r>
      <w:r w:rsidRPr="004D49CD">
        <w:rPr>
          <w:rFonts w:ascii="Times Roman" w:hAnsi="Times Roman"/>
          <w:b w:val="0"/>
        </w:rPr>
        <w:t xml:space="preserve"> por otro lado, es un instrumento jurídico que permite a las personas tener acceso a información contenida en el banco de datos de las instituciones públicas gubernamentales, es gratuito y puede tener naturaleza preventiva o correctiva.  El </w:t>
      </w:r>
      <w:r w:rsidRPr="004D49CD">
        <w:rPr>
          <w:rFonts w:ascii="Times Roman" w:hAnsi="Times Roman"/>
          <w:b w:val="0"/>
          <w:i/>
        </w:rPr>
        <w:t>Mandado de Segurança Coletivo</w:t>
      </w:r>
      <w:r w:rsidRPr="004D49CD">
        <w:rPr>
          <w:rFonts w:ascii="Times Roman" w:hAnsi="Times Roman"/>
          <w:b w:val="0"/>
        </w:rPr>
        <w:t xml:space="preserve"> es un recurso que puede ser ingresado por partidos políticos con representación en el Congreso Nacional, organización sindical, entidades de clase o asociaciones legalmente constituidas y en funcionamiento a por lo menos un año, en defensa de los miembros o asociados. Disponible en: </w:t>
      </w:r>
      <w:hyperlink r:id="rId150" w:history="1">
        <w:r w:rsidRPr="004D49CD">
          <w:rPr>
            <w:rStyle w:val="Hipervnculo"/>
            <w:rFonts w:ascii="Times Roman" w:hAnsi="Times Roman" w:cs="Times"/>
            <w:b w:val="0"/>
            <w:color w:val="auto"/>
            <w:u w:val="none"/>
          </w:rPr>
          <w:t>http://www.ambitojuridico.com.br</w:t>
        </w:r>
      </w:hyperlink>
      <w:r w:rsidRPr="004D49CD">
        <w:rPr>
          <w:rFonts w:ascii="Times Roman" w:hAnsi="Times Roman"/>
          <w:b w:val="0"/>
          <w:color w:val="auto"/>
        </w:rPr>
        <w:t>.</w:t>
      </w:r>
      <w:r w:rsidRPr="004D49CD">
        <w:rPr>
          <w:rFonts w:ascii="Times Roman" w:hAnsi="Times Roman"/>
          <w:b w:val="0"/>
        </w:rPr>
        <w:t xml:space="preserve"> Fecha de consulta: 3 de octubre de 2016.</w:t>
      </w:r>
    </w:p>
  </w:footnote>
  <w:footnote w:id="227">
    <w:p w14:paraId="1FE0334A" w14:textId="77777777" w:rsidR="00041B82" w:rsidRPr="004D49CD" w:rsidRDefault="00041B82" w:rsidP="00C50081">
      <w:pPr>
        <w:pStyle w:val="Textonotapie"/>
        <w:ind w:firstLine="0"/>
        <w:jc w:val="left"/>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Disponible en: </w:t>
      </w:r>
      <w:hyperlink r:id="rId151" w:history="1">
        <w:r w:rsidRPr="004D49CD">
          <w:rPr>
            <w:rStyle w:val="Hipervnculo"/>
            <w:rFonts w:ascii="Times Roman" w:hAnsi="Times Roman"/>
            <w:b w:val="0"/>
            <w:color w:val="auto"/>
            <w:u w:val="none"/>
          </w:rPr>
          <w:t>https://www.oas.org/dil/esp/tratados_B-32_Convencion_Americana_sobre_Derechos_Humanos.htm</w:t>
        </w:r>
      </w:hyperlink>
      <w:r w:rsidRPr="004D49CD">
        <w:rPr>
          <w:rFonts w:ascii="Times Roman" w:hAnsi="Times Roman" w:cs="Times New Roman"/>
          <w:b w:val="0"/>
          <w:color w:val="auto"/>
        </w:rPr>
        <w:t xml:space="preserve">  Fecha de consulta: 5 de agosto de 2016.</w:t>
      </w:r>
    </w:p>
  </w:footnote>
  <w:footnote w:id="228">
    <w:p w14:paraId="771C558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La Enmienda Constitucional consiste en una modificación a la Constitución, resultado de cambios puntuales del texto, limitados a determinada materia. Observese que las denominadas </w:t>
      </w:r>
      <w:r w:rsidRPr="004D49CD">
        <w:rPr>
          <w:rFonts w:ascii="Times Roman" w:hAnsi="Times Roman"/>
          <w:b w:val="0"/>
          <w:i/>
          <w:color w:val="auto"/>
        </w:rPr>
        <w:t>clausulas petreas</w:t>
      </w:r>
      <w:r w:rsidRPr="004D49CD">
        <w:rPr>
          <w:rFonts w:ascii="Times Roman" w:hAnsi="Times Roman"/>
          <w:b w:val="0"/>
          <w:color w:val="auto"/>
        </w:rPr>
        <w:t xml:space="preserve"> no son materia de Enmienda Constitucional (artículo 60°, establece que no serán objeto de Enmiendas la forma federativa de Estado, el voto directo, secreto, universal y periódico, así como la separación de los poderes y los derechos y garantías individuales). Disponible en: </w:t>
      </w:r>
      <w:hyperlink r:id="rId152" w:history="1">
        <w:r w:rsidRPr="004D49CD">
          <w:rPr>
            <w:rStyle w:val="Hipervnculo"/>
            <w:rFonts w:ascii="Times Roman" w:eastAsiaTheme="majorEastAsia" w:hAnsi="Times Roman" w:cs="Times"/>
            <w:b w:val="0"/>
            <w:color w:val="auto"/>
            <w:u w:val="none"/>
          </w:rPr>
          <w:t>www.db.camara.gov.br/como_fazem_leis</w:t>
        </w:r>
      </w:hyperlink>
      <w:r w:rsidRPr="004D49CD">
        <w:rPr>
          <w:rFonts w:ascii="Times Roman" w:hAnsi="Times Roman"/>
          <w:b w:val="0"/>
          <w:color w:val="auto"/>
        </w:rPr>
        <w:t xml:space="preserve"> Fecha de consulta: 15 de agosto de 2016.</w:t>
      </w:r>
    </w:p>
  </w:footnote>
  <w:footnote w:id="229">
    <w:p w14:paraId="150B00D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artículo 4º de la Magna Carta se limita a nombrar los principios que regulan las relaciones internacionales, destacando, en el Nº único, la integración económica, política, social y cultural de Latinoamérica.  El artículo 49°, establece que es competencia del Congreso Nacional resolver sobre los tratados, acuerdos y pactos internacionales que comprometan al patrimonio nacional. El artículo 84°dice que compite exclusivamente al Presidente de la República la celebración de tratados, convenciones o pactos internacionales, sujetos a referendo del Congreso Nacional. Disponible en: </w:t>
      </w:r>
      <w:hyperlink r:id="rId153" w:history="1">
        <w:r w:rsidRPr="004D49CD">
          <w:rPr>
            <w:rStyle w:val="Hipervnculo"/>
            <w:rFonts w:ascii="Times Roman" w:eastAsiaTheme="majorEastAsia" w:hAnsi="Times Roman" w:cs="Times"/>
            <w:b w:val="0"/>
            <w:color w:val="auto"/>
            <w:u w:val="none"/>
          </w:rPr>
          <w:t>https://www.planalto.gov.br/ccivil_03/constituicao/constituicao.htm</w:t>
        </w:r>
      </w:hyperlink>
      <w:r w:rsidRPr="004D49CD">
        <w:rPr>
          <w:rFonts w:ascii="Times Roman" w:hAnsi="Times Roman"/>
          <w:b w:val="0"/>
          <w:color w:val="auto"/>
        </w:rPr>
        <w:t xml:space="preserve"> Fecha de consulta: 15 de agosto de 2016.</w:t>
      </w:r>
    </w:p>
  </w:footnote>
  <w:footnote w:id="230">
    <w:p w14:paraId="622C842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La teoría monista entiende que existe solamente un derecho, con normas creadas internamente y otras oriundas de las relaciones internacionales y que tratados y leyes coexisten en el ordenamiento jurídico. Sostienen que, al imaginar la pirámide de las leyes de Kelsen jerarquizando las normas, tendríamos la Constitución en la cúspide, seguida de las leyes. Los tratados estarían en el mismo</w:t>
      </w:r>
      <w:r w:rsidRPr="004D49CD">
        <w:rPr>
          <w:rFonts w:ascii="Times Roman" w:hAnsi="Times Roman"/>
          <w:b w:val="0"/>
        </w:rPr>
        <w:t xml:space="preserve"> nivel de las leyes. Los adeptos a esta teoría se dividen en dos grupos: aquellos internacionalistas que entienden que, en caso de conflicto de normas entre tratado y ley, debe prevalecer el tratado, en consonancia a lo establecido por la Convención de Viena sobre derecho de los tratados, que en el artículo 27° prevé que las partes no pueden invocar las disposiciones del derecho interno para justificar </w:t>
      </w:r>
      <w:r w:rsidRPr="004D49CD">
        <w:rPr>
          <w:rFonts w:ascii="Times Roman" w:hAnsi="Times Roman"/>
          <w:b w:val="0"/>
          <w:color w:val="auto"/>
        </w:rPr>
        <w:t xml:space="preserve">el no cumplimiento. Otra corriente monista, denominada nacionalista entiende que, en caso de conflicto entre los tratados y las leyes, las últimas deben prevalecer. </w:t>
      </w:r>
      <w:r w:rsidRPr="004D49CD">
        <w:rPr>
          <w:rFonts w:ascii="Times Roman" w:hAnsi="Times Roman"/>
          <w:b w:val="0"/>
          <w:smallCaps/>
          <w:color w:val="auto"/>
        </w:rPr>
        <w:t>Madruga</w:t>
      </w:r>
      <w:r w:rsidRPr="004D49CD">
        <w:rPr>
          <w:rFonts w:ascii="Times Roman" w:hAnsi="Times Roman"/>
          <w:b w:val="0"/>
          <w:color w:val="auto"/>
        </w:rPr>
        <w:t xml:space="preserve"> (2012) disponible en: </w:t>
      </w:r>
      <w:hyperlink r:id="rId154" w:history="1">
        <w:r w:rsidRPr="004D49CD">
          <w:rPr>
            <w:rStyle w:val="Hipervnculo"/>
            <w:rFonts w:ascii="Times Roman" w:eastAsiaTheme="majorEastAsia" w:hAnsi="Times Roman" w:cs="Times"/>
            <w:b w:val="0"/>
            <w:color w:val="auto"/>
            <w:u w:val="none"/>
          </w:rPr>
          <w:t>http://www.conjur.com.br/2012-jun-28/cooperacao-internacional-brasil-monista-ou-dualista</w:t>
        </w:r>
      </w:hyperlink>
      <w:r w:rsidRPr="004D49CD">
        <w:rPr>
          <w:rFonts w:ascii="Times Roman" w:hAnsi="Times Roman"/>
          <w:b w:val="0"/>
          <w:color w:val="auto"/>
        </w:rPr>
        <w:t xml:space="preserve"> Fecha de consulta: 15 de agosto de 2016.</w:t>
      </w:r>
    </w:p>
  </w:footnote>
  <w:footnote w:id="231">
    <w:p w14:paraId="60D5FD7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La teoría dualista entiende que no existe solamente un ordenamiento jurídico, sino que dos: el interno y el internacional. En este sentido, la pirámide de Kelsen se referiría tan solo al ordenamiento interno, no englobando a las normas internacionales. El derecho interno no se mezcla con el derecho internacional. Los dualistas también se dividen en dos corrientes: una que fija la necesidad de transformar el tratado en ley interna y otra, que no exige un proceso más elaborado de internalización de la ley, lo que podría </w:t>
      </w:r>
      <w:r w:rsidRPr="004D49CD">
        <w:rPr>
          <w:rFonts w:ascii="Times Roman" w:hAnsi="Times Roman"/>
          <w:b w:val="0"/>
          <w:color w:val="auto"/>
        </w:rPr>
        <w:t xml:space="preserve">hacerse a través de un decreto presidencial. En el tema, </w:t>
      </w:r>
      <w:r w:rsidRPr="004D49CD">
        <w:rPr>
          <w:rFonts w:ascii="Times Roman" w:hAnsi="Times Roman"/>
          <w:b w:val="0"/>
          <w:smallCaps/>
          <w:color w:val="auto"/>
        </w:rPr>
        <w:t>Roque</w:t>
      </w:r>
      <w:r w:rsidRPr="004D49CD">
        <w:rPr>
          <w:rFonts w:ascii="Times Roman" w:hAnsi="Times Roman"/>
          <w:b w:val="0"/>
          <w:color w:val="auto"/>
        </w:rPr>
        <w:t xml:space="preserve"> (2010): Disponible en: </w:t>
      </w:r>
      <w:hyperlink r:id="rId155" w:history="1">
        <w:r w:rsidRPr="004D49CD">
          <w:rPr>
            <w:rStyle w:val="Hipervnculo"/>
            <w:rFonts w:ascii="Times Roman" w:eastAsiaTheme="majorEastAsia" w:hAnsi="Times Roman" w:cs="Times"/>
            <w:b w:val="0"/>
            <w:color w:val="auto"/>
            <w:u w:val="none"/>
          </w:rPr>
          <w:t>http://uj.novaprolink.com.br/doutrina/7184/o_monismo_e_o_dualismo_no_direito_internacional</w:t>
        </w:r>
      </w:hyperlink>
      <w:r w:rsidRPr="004D49CD">
        <w:rPr>
          <w:rFonts w:ascii="Times Roman" w:hAnsi="Times Roman"/>
          <w:b w:val="0"/>
          <w:color w:val="auto"/>
        </w:rPr>
        <w:t xml:space="preserve"> Fecha de consulta: 15 de agosto de 2016.</w:t>
      </w:r>
      <w:r w:rsidRPr="004D49CD">
        <w:rPr>
          <w:rFonts w:ascii="Times Roman" w:hAnsi="Times Roman" w:cs="Times New Roman"/>
          <w:b w:val="0"/>
          <w:color w:val="auto"/>
        </w:rPr>
        <w:t xml:space="preserve"> </w:t>
      </w:r>
    </w:p>
  </w:footnote>
  <w:footnote w:id="232">
    <w:p w14:paraId="0C6AAF41"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La ley ordinaria complementa las normas constitucionales que no están reglamentadas por ley complementar, ni por decretos legislativos y resoluciones. Debe ser aprobada por mayoría simples, o sea, por la mayoría de los presentes. El fundamento está en el Artículo 59, III y 61 de la Constitución Federal. </w:t>
      </w:r>
      <w:r w:rsidRPr="004D49CD">
        <w:rPr>
          <w:rFonts w:ascii="Times Roman" w:hAnsi="Times Roman" w:cs="Times New Roman"/>
          <w:b w:val="0"/>
          <w:smallCaps/>
          <w:lang w:val="es-ES"/>
        </w:rPr>
        <w:t>Lenza</w:t>
      </w:r>
      <w:r w:rsidRPr="004D49CD">
        <w:rPr>
          <w:rFonts w:ascii="Times Roman" w:hAnsi="Times Roman" w:cs="Times New Roman"/>
          <w:b w:val="0"/>
          <w:lang w:val="es-ES"/>
        </w:rPr>
        <w:t xml:space="preserve"> (2009) pp. 2012 y ss.</w:t>
      </w:r>
    </w:p>
  </w:footnote>
  <w:footnote w:id="233">
    <w:p w14:paraId="73D21A57" w14:textId="77777777" w:rsidR="00041B82" w:rsidRPr="004D49CD" w:rsidRDefault="00041B82" w:rsidP="00C50081">
      <w:pPr>
        <w:pStyle w:val="Textonotapie"/>
        <w:ind w:firstLine="0"/>
        <w:rPr>
          <w:rFonts w:ascii="Times Roman" w:hAnsi="Times Roman" w:cs="Times New Roman"/>
          <w:b w:val="0"/>
        </w:rPr>
      </w:pPr>
      <w:r w:rsidRPr="004D49CD">
        <w:rPr>
          <w:rFonts w:ascii="Times Roman" w:hAnsi="Times Roman"/>
          <w:b w:val="0"/>
        </w:rPr>
        <w:t xml:space="preserve">Existe duda respecto de la incorporación de los tratados internacionales referente a los derechos humanos aprobados antes de la Enmienda Constitucional nº 45/2004, por el mismo </w:t>
      </w:r>
      <w:r w:rsidRPr="004D49CD">
        <w:rPr>
          <w:rFonts w:ascii="Times Roman" w:hAnsi="Times Roman"/>
          <w:b w:val="0"/>
          <w:i/>
        </w:rPr>
        <w:t xml:space="preserve">quorum </w:t>
      </w:r>
      <w:r w:rsidRPr="004D49CD">
        <w:rPr>
          <w:rFonts w:ascii="Times Roman" w:hAnsi="Times Roman"/>
          <w:b w:val="0"/>
        </w:rPr>
        <w:t xml:space="preserve">exigido para la aprobación de leyes ordinarias. Para algunos estudiosos del tema, estos tendrían la jerarquía de normas infra constitucionales y estarían en paridad con las leyes ordinarias. En este sentido, serían materialmente constitucionales, mientras que para otros, se trataría de normas constitucionales. En defensa de este último posicionamiento está Flavia Piovesan, para quien la innovación traída por la Enmienda Nº 45 en lo que respecta al </w:t>
      </w:r>
      <w:r w:rsidRPr="004D49CD">
        <w:rPr>
          <w:rFonts w:ascii="Times Roman" w:hAnsi="Times Roman"/>
          <w:b w:val="0"/>
          <w:i/>
        </w:rPr>
        <w:t xml:space="preserve">quorum </w:t>
      </w:r>
      <w:r w:rsidRPr="004D49CD">
        <w:rPr>
          <w:rFonts w:ascii="Times Roman" w:hAnsi="Times Roman"/>
          <w:b w:val="0"/>
        </w:rPr>
        <w:t xml:space="preserve">calificado vale solamente para los tratados internacionales de derechos humanos todavía no ratificados después de la vigencia de la mencionada Enmienda. Los tratados ya ratificados, por otro lado, son material y formalmente constitucionales y no necesitan pasar por nueva votación en el Congreso Nacional bajo </w:t>
      </w:r>
      <w:r w:rsidRPr="004D49CD">
        <w:rPr>
          <w:rFonts w:ascii="Times Roman" w:hAnsi="Times Roman"/>
          <w:b w:val="0"/>
          <w:i/>
        </w:rPr>
        <w:t>quorum</w:t>
      </w:r>
      <w:r w:rsidRPr="004D49CD">
        <w:rPr>
          <w:rFonts w:ascii="Times Roman" w:hAnsi="Times Roman"/>
          <w:b w:val="0"/>
        </w:rPr>
        <w:t xml:space="preserve"> calificado en dos turnos </w:t>
      </w:r>
      <w:r w:rsidRPr="004D49CD">
        <w:rPr>
          <w:rFonts w:ascii="Times Roman" w:hAnsi="Times Roman"/>
          <w:b w:val="0"/>
          <w:smallCaps/>
        </w:rPr>
        <w:t xml:space="preserve">Piovesan </w:t>
      </w:r>
      <w:r w:rsidRPr="004D49CD">
        <w:rPr>
          <w:rFonts w:ascii="Times Roman" w:hAnsi="Times Roman"/>
          <w:b w:val="0"/>
        </w:rPr>
        <w:t xml:space="preserve">(2007) p. 74. </w:t>
      </w:r>
    </w:p>
  </w:footnote>
  <w:footnote w:id="234">
    <w:p w14:paraId="5E49719E"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Para los tratados que versen sobre otras materias, es imprescindible la edición de un decreto de ejecución presidencial, no existiendo la incorporación automática. Para aquellos tratados que versen sobre derechos humanos, si existe acuerdo por parte del poder ejecutivo y del poder legislativo, es posible prescindir de la elaboración de ley reglamentaria para que el tratado vigore internamente. </w:t>
      </w:r>
      <w:r w:rsidRPr="004D49CD">
        <w:rPr>
          <w:rFonts w:ascii="Times Roman" w:hAnsi="Times Roman" w:cs="Times New Roman"/>
          <w:b w:val="0"/>
          <w:smallCaps/>
          <w:lang w:val="es-ES"/>
        </w:rPr>
        <w:t xml:space="preserve">Guedes </w:t>
      </w:r>
    </w:p>
  </w:footnote>
  <w:footnote w:id="235">
    <w:p w14:paraId="42989789"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lang w:val="es-ES"/>
        </w:rPr>
        <w:t xml:space="preserve"> </w:t>
      </w:r>
      <w:r w:rsidRPr="004D49CD">
        <w:rPr>
          <w:rFonts w:ascii="Times Roman" w:hAnsi="Times Roman" w:cs="Times New Roman"/>
          <w:b w:val="0"/>
          <w:smallCaps/>
          <w:lang w:val="es-ES"/>
        </w:rPr>
        <w:t>Araújo</w:t>
      </w:r>
      <w:r w:rsidRPr="004D49CD">
        <w:rPr>
          <w:rFonts w:ascii="Times Roman" w:hAnsi="Times Roman" w:cs="Times New Roman"/>
          <w:b w:val="0"/>
          <w:lang w:val="es-ES"/>
        </w:rPr>
        <w:t xml:space="preserve"> y </w:t>
      </w:r>
      <w:r w:rsidRPr="004D49CD">
        <w:rPr>
          <w:rFonts w:ascii="Times Roman" w:hAnsi="Times Roman" w:cs="Times New Roman"/>
          <w:b w:val="0"/>
          <w:smallCaps/>
          <w:lang w:val="es-ES"/>
        </w:rPr>
        <w:t xml:space="preserve">Nunes </w:t>
      </w:r>
      <w:r w:rsidRPr="004D49CD">
        <w:rPr>
          <w:rFonts w:ascii="Times Roman" w:hAnsi="Times Roman" w:cs="Times New Roman"/>
          <w:b w:val="0"/>
          <w:lang w:val="es-ES"/>
        </w:rPr>
        <w:t>(2006) pp. 216-217.</w:t>
      </w:r>
    </w:p>
  </w:footnote>
  <w:footnote w:id="236">
    <w:p w14:paraId="72FA342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color w:val="auto"/>
        </w:rPr>
        <w:t xml:space="preserve">En el año 1988, durante la elaboración de la Carta Constitucional, por lo menos formalmente hacía eco la concepción revolucionaria francesa, expresada en el artículo 16° de la Declaración de los Derechos del Hombre y del Ciudadano de 1789, la cual recuerda que la sociedad en la cual no esté establecida la garantía de los derechos, ni determinada la separación de poderes, carece de Constitución. En este sentido, existía la idea de garantizar solemnemente la protección de la dignidad de la persona humana ante los abusos de poder. En el tema, publicación del Supremo Tribunal Federal (2009), disponible en: </w:t>
      </w:r>
      <w:hyperlink r:id="rId156" w:history="1">
        <w:r w:rsidRPr="004D49CD">
          <w:rPr>
            <w:rStyle w:val="Hipervnculo"/>
            <w:rFonts w:ascii="Times Roman" w:eastAsiaTheme="majorEastAsia" w:hAnsi="Times Roman" w:cs="Times"/>
            <w:b w:val="0"/>
            <w:color w:val="auto"/>
            <w:u w:val="none"/>
          </w:rPr>
          <w:t>http://www.stf.jus.br/portal/cms/verNoticiaDetalhe.asp?idConteudo=110843</w:t>
        </w:r>
      </w:hyperlink>
      <w:r w:rsidRPr="004D49CD">
        <w:rPr>
          <w:rFonts w:ascii="Times Roman" w:hAnsi="Times Roman"/>
          <w:b w:val="0"/>
          <w:color w:val="auto"/>
        </w:rPr>
        <w:t xml:space="preserve"> Fecha de consulta: 15 de agosto de 2016.</w:t>
      </w:r>
    </w:p>
  </w:footnote>
  <w:footnote w:id="237">
    <w:p w14:paraId="03AF2CF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Respecto de la organización política administrativa, </w:t>
      </w:r>
      <w:r w:rsidRPr="004D49CD">
        <w:rPr>
          <w:rFonts w:ascii="Times Roman" w:hAnsi="Times Roman" w:cs="Times New Roman"/>
          <w:b w:val="0"/>
          <w:lang w:val="es-MX"/>
        </w:rPr>
        <w:t>según lo establecido en el artículo 18° de la Constitución,</w:t>
      </w:r>
      <w:r w:rsidRPr="004D49CD">
        <w:rPr>
          <w:rFonts w:ascii="Times Roman" w:hAnsi="Times Roman" w:cs="Times New Roman"/>
          <w:b w:val="0"/>
        </w:rPr>
        <w:t xml:space="preserve"> l</w:t>
      </w:r>
      <w:r w:rsidRPr="004D49CD">
        <w:rPr>
          <w:rFonts w:ascii="Times Roman" w:hAnsi="Times Roman" w:cs="Times New Roman"/>
          <w:b w:val="0"/>
          <w:lang w:val="es-MX"/>
        </w:rPr>
        <w:t>a “República Federativa” o la “Federación” está constituida de Estados-miembros autónomos entre sí, así como la Unión, el Distrito Federal y los Municipios. Cada uno de los Estados cuenta con Poder Ejecutivo, Legislativo y Judicial, los cuales pueden ejercer sus atribuciones de forma independiente. Cada Estado miembro es dotado de soberanía y tiene su propia “Constitución Estadual” pero está al mismo tiempo sometido a los dictámenes de la Constitución Federal. Los municipios son las menores unidades autónomas de la Federación y están dotados de personalidad jurídica con cierta autonomía administrativa y dispone de Ley Orgánica Municipal.</w:t>
      </w:r>
      <w:r w:rsidRPr="004D49CD">
        <w:rPr>
          <w:rFonts w:ascii="Times Roman" w:hAnsi="Times Roman"/>
          <w:b w:val="0"/>
        </w:rPr>
        <w:t xml:space="preserve"> El Distrito Federal constituye una excepción a esta regla. El concepto de municipio no se aplica en este caso. Brasilia e las demás “ciudades satélites” no aparecen en la lista de los municipios brasileños. Algunas curiosidades referentes a los municipios brasileños, es que algunos de estos llegan a tener una población superior a muchos países en el mundo, como es el caso de </w:t>
      </w:r>
      <w:r w:rsidRPr="004D49CD">
        <w:rPr>
          <w:rFonts w:ascii="Times Roman" w:hAnsi="Times Roman"/>
          <w:b w:val="0"/>
          <w:i/>
        </w:rPr>
        <w:t>São Paulo</w:t>
      </w:r>
      <w:r w:rsidRPr="004D49CD">
        <w:rPr>
          <w:rFonts w:ascii="Times Roman" w:hAnsi="Times Roman"/>
          <w:b w:val="0"/>
        </w:rPr>
        <w:t xml:space="preserve"> y </w:t>
      </w:r>
      <w:r w:rsidRPr="004D49CD">
        <w:rPr>
          <w:rFonts w:ascii="Times Roman" w:hAnsi="Times Roman"/>
          <w:b w:val="0"/>
          <w:i/>
        </w:rPr>
        <w:t>Rio de Janeiro</w:t>
      </w:r>
      <w:r w:rsidRPr="004D49CD">
        <w:rPr>
          <w:rFonts w:ascii="Times Roman" w:hAnsi="Times Roman"/>
          <w:b w:val="0"/>
        </w:rPr>
        <w:t xml:space="preserve"> y hay municipios con menos de 2 mil habitantes. En cuanto al territorio, hay algunos bien extensos como es el caso de Altamira, que tiene un área dos veces mayor que la de Portugal y cubre el 1% del territorio nacional. El Estado brasileño con mayor número de municipios es Minas Gerais, con 853, mientras que el Estado de Roraima cuenta con solamente quince. La evolución político-administrativa, según las grandes regiones y unidades de la federación de Brasil, </w:t>
      </w:r>
      <w:r w:rsidRPr="004D49CD">
        <w:rPr>
          <w:rFonts w:ascii="Times Roman" w:hAnsi="Times Roman"/>
          <w:b w:val="0"/>
          <w:color w:val="auto"/>
        </w:rPr>
        <w:t xml:space="preserve">además de otras informaciones sobre el asunto están disponibles en el Instituto Brasileño de Geografías y Estadísticas (IBGE). </w:t>
      </w:r>
      <w:hyperlink r:id="rId157" w:history="1">
        <w:r w:rsidRPr="004D49CD">
          <w:rPr>
            <w:rStyle w:val="Hipervnculo"/>
            <w:rFonts w:ascii="Times Roman" w:eastAsiaTheme="majorEastAsia" w:hAnsi="Times Roman" w:cs="Times"/>
            <w:b w:val="0"/>
            <w:color w:val="auto"/>
            <w:u w:val="none"/>
          </w:rPr>
          <w:t>www.ibge.gov.br</w:t>
        </w:r>
      </w:hyperlink>
      <w:r w:rsidRPr="004D49CD">
        <w:rPr>
          <w:rFonts w:ascii="Times Roman" w:hAnsi="Times Roman"/>
          <w:b w:val="0"/>
          <w:color w:val="auto"/>
        </w:rPr>
        <w:t xml:space="preserve"> Fecha de consulta: 3 de agosto de 2016.</w:t>
      </w:r>
      <w:r w:rsidRPr="004D49CD">
        <w:rPr>
          <w:rFonts w:ascii="Times Roman" w:hAnsi="Times Roman" w:cs="Times New Roman"/>
          <w:b w:val="0"/>
          <w:color w:val="auto"/>
        </w:rPr>
        <w:t>.</w:t>
      </w:r>
    </w:p>
  </w:footnote>
  <w:footnote w:id="238">
    <w:p w14:paraId="725C91C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Fue Publicada en el Diario Oficial da União de 23.12.2003. Disponible en: </w:t>
      </w:r>
      <w:hyperlink r:id="rId158" w:history="1">
        <w:r w:rsidRPr="004D49CD">
          <w:rPr>
            <w:rStyle w:val="Hipervnculo"/>
            <w:rFonts w:ascii="Times Roman" w:eastAsiaTheme="majorEastAsia" w:hAnsi="Times Roman"/>
            <w:b w:val="0"/>
            <w:color w:val="auto"/>
            <w:u w:val="none"/>
          </w:rPr>
          <w:t>http://www.planalto.gov.br/ccivil_03/leis/2002/L10406.htm</w:t>
        </w:r>
      </w:hyperlink>
      <w:r w:rsidRPr="004D49CD">
        <w:rPr>
          <w:rFonts w:ascii="Times Roman" w:hAnsi="Times Roman" w:cs="Times New Roman"/>
          <w:b w:val="0"/>
          <w:color w:val="auto"/>
        </w:rPr>
        <w:t xml:space="preserve"> Fecha de consulta: 4 de agosto de 2016.</w:t>
      </w:r>
    </w:p>
  </w:footnote>
  <w:footnote w:id="239">
    <w:p w14:paraId="6451C39A"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El mencionado Acuerdo generó gran discusión, durante y posterior a la aprobación. El argumento de que tal documento violaría la Constitución Federal en lo que respecta al principio de separación entre la Iglesia Católica y el Estado, establecido en el Artículo 19 es normalmente aludido. Un estudio respecto de dicha discusión y los fundamentos constitucionales que lo sostienen, disponible en</w:t>
      </w:r>
      <w:r w:rsidRPr="004D49CD">
        <w:rPr>
          <w:rFonts w:ascii="Times Roman" w:hAnsi="Times Roman" w:cs="Times New Roman"/>
          <w:b w:val="0"/>
          <w:color w:val="auto"/>
        </w:rPr>
        <w:t xml:space="preserve">: </w:t>
      </w:r>
      <w:hyperlink r:id="rId159" w:history="1">
        <w:r w:rsidRPr="004D49CD">
          <w:rPr>
            <w:rStyle w:val="Hipervnculo"/>
            <w:rFonts w:ascii="Times Roman" w:eastAsia="Calibri" w:hAnsi="Times Roman"/>
            <w:b w:val="0"/>
            <w:color w:val="auto"/>
            <w:u w:val="none"/>
          </w:rPr>
          <w:t>http://www.puc-rio.br/pibic/relatorio_resumo2013/relatorios_pdf/ccs/DIR/DIR-Rafael%20Romano.pdf</w:t>
        </w:r>
      </w:hyperlink>
      <w:r w:rsidRPr="004D49CD">
        <w:rPr>
          <w:rFonts w:ascii="Times Roman" w:hAnsi="Times Roman" w:cs="Times New Roman"/>
          <w:b w:val="0"/>
          <w:color w:val="auto"/>
        </w:rPr>
        <w:t>. Fec</w:t>
      </w:r>
      <w:r w:rsidRPr="004D49CD">
        <w:rPr>
          <w:rFonts w:ascii="Times Roman" w:hAnsi="Times Roman" w:cs="Times New Roman"/>
          <w:b w:val="0"/>
        </w:rPr>
        <w:t xml:space="preserve">ha de consulta: 4 de agosto de 2016. </w:t>
      </w:r>
    </w:p>
  </w:footnote>
  <w:footnote w:id="240">
    <w:p w14:paraId="2FC9E74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noción de confesionalidad aparece en la Ley de Directrices y Bases de la Educación, la cual dice que las instituciones confesionales son aquellas instituidas por grupos de personas físicas o por una o más personas jurídicas que atienden orientación confesional e ideología especifica </w:t>
      </w:r>
      <w:r w:rsidRPr="004D49CD">
        <w:rPr>
          <w:rFonts w:ascii="Times Roman" w:hAnsi="Times Roman" w:cs="Times New Roman"/>
          <w:b w:val="0"/>
        </w:rPr>
        <w:t xml:space="preserve">(Artículo 20, inciso III de la </w:t>
      </w:r>
      <w:r w:rsidRPr="004D49CD">
        <w:rPr>
          <w:rFonts w:ascii="Times Roman" w:hAnsi="Times Roman" w:cs="Times New Roman"/>
          <w:b w:val="0"/>
          <w:color w:val="auto"/>
        </w:rPr>
        <w:t xml:space="preserve">Ley Nº 9.394, de 20 de diciembre de 1996). Disponible en: </w:t>
      </w:r>
      <w:hyperlink r:id="rId160" w:history="1">
        <w:r w:rsidRPr="004D49CD">
          <w:rPr>
            <w:rStyle w:val="Hipervnculo"/>
            <w:rFonts w:ascii="Times Roman" w:eastAsiaTheme="majorEastAsia" w:hAnsi="Times Roman"/>
            <w:b w:val="0"/>
            <w:color w:val="auto"/>
            <w:u w:val="none"/>
          </w:rPr>
          <w:t>http://portal.mec.gov.br/index.php?option=com_content&amp;view=article&amp;id=12907:legislacoes&amp;catid=70:legislacoes</w:t>
        </w:r>
      </w:hyperlink>
      <w:r w:rsidRPr="004D49CD">
        <w:rPr>
          <w:rFonts w:ascii="Times Roman" w:hAnsi="Times Roman" w:cs="Times New Roman"/>
          <w:b w:val="0"/>
          <w:color w:val="auto"/>
        </w:rPr>
        <w:t xml:space="preserve"> Fecha de consulta: 4 de agosto de 2016.</w:t>
      </w:r>
    </w:p>
  </w:footnote>
  <w:footnote w:id="241">
    <w:p w14:paraId="6FB9693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Entre las definiciones que podemos encontrar en el diccionario Aurelio de la lengua portuguesa, están: o 1) creencia religiosa, 2) conjunto de dogmas y doctrinas que constituyen un culto 3) virtud teológica, 4) firmeza en la ejecución de una promesa o de un compromiso, 5) creencia, confianza, 6) aseveración de un hecho. Disponible en: </w:t>
      </w:r>
      <w:hyperlink r:id="rId161" w:history="1">
        <w:r w:rsidRPr="004D49CD">
          <w:rPr>
            <w:rStyle w:val="Hipervnculo"/>
            <w:rFonts w:ascii="Times Roman" w:eastAsiaTheme="majorEastAsia" w:hAnsi="Times Roman"/>
            <w:b w:val="0"/>
            <w:color w:val="auto"/>
            <w:u w:val="none"/>
          </w:rPr>
          <w:t>https://dicionariodoaurelio.com/fe</w:t>
        </w:r>
      </w:hyperlink>
      <w:r w:rsidRPr="004D49CD">
        <w:rPr>
          <w:rFonts w:ascii="Times Roman" w:hAnsi="Times Roman" w:cs="Times New Roman"/>
          <w:b w:val="0"/>
          <w:color w:val="auto"/>
        </w:rPr>
        <w:t xml:space="preserve"> Fecha de consulta: 4 de agosto de 2016.</w:t>
      </w:r>
    </w:p>
  </w:footnote>
  <w:footnote w:id="242">
    <w:p w14:paraId="3705B96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Dicho precepto constitucional ya se aplicaba a las iglesias antes del Código Civil de 2002, en la condición jurídica de asociaciones o sociedades civiles, en razón de su finalidad. El Código Civil anterior era del año 1916 y definía las iglesias como “asociaciones pías y religiosas”. Szari explica que las sociedades civiles, así como las sociedades religiosas, pías, morales, científicas o literarias, las asociaciones de utilidad pública y las fundaciones eran, en la regla del Artículo 16 del Código Civil de 1916, entendidas como personas jurídicas de derecho privado. </w:t>
      </w:r>
      <w:r w:rsidRPr="004D49CD">
        <w:rPr>
          <w:rFonts w:ascii="Times Roman" w:hAnsi="Times Roman" w:cs="Times New Roman"/>
          <w:b w:val="0"/>
          <w:bCs w:val="0"/>
          <w:smallCaps/>
          <w:color w:val="auto"/>
        </w:rPr>
        <w:t>Szari</w:t>
      </w:r>
      <w:r w:rsidRPr="004D49CD">
        <w:rPr>
          <w:rFonts w:ascii="Times Roman" w:hAnsi="Times Roman" w:cs="Times New Roman"/>
          <w:b w:val="0"/>
          <w:color w:val="auto"/>
        </w:rPr>
        <w:t xml:space="preserve"> (2016) Disponible en: </w:t>
      </w:r>
      <w:hyperlink r:id="rId162" w:history="1">
        <w:r w:rsidRPr="004D49CD">
          <w:rPr>
            <w:rStyle w:val="Hipervnculo"/>
            <w:rFonts w:ascii="Times Roman" w:eastAsiaTheme="majorEastAsia" w:hAnsi="Times Roman"/>
            <w:b w:val="0"/>
            <w:color w:val="auto"/>
            <w:u w:val="none"/>
          </w:rPr>
          <w:t>http://www.direitodoestado.com.br/colunistas/eduardo-szazi/fiscalizacao-de-associacoes-pelo-ministerio-publico-ab-rogacao-do-decreto-lei-41-66</w:t>
        </w:r>
      </w:hyperlink>
      <w:r w:rsidRPr="004D49CD">
        <w:rPr>
          <w:rFonts w:ascii="Times Roman" w:hAnsi="Times Roman" w:cs="Times New Roman"/>
          <w:b w:val="0"/>
          <w:color w:val="auto"/>
        </w:rPr>
        <w:t xml:space="preserve"> Fecha de consulta: 4 de agosto de 2016.</w:t>
      </w:r>
    </w:p>
  </w:footnote>
  <w:footnote w:id="243">
    <w:p w14:paraId="71A638DF"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Para la objeción de conciencia, es necesaria la previa y válida manifestación de la persona capaz. En el caso de los menores, hay controversia. Normalmente, el rechazo al tratamiento tradicional no es aceptado por representación o de modo presumido, priorizándose así, el derecho a la vida. La Ley Nº 8.069, de 13.07.1990, conocido como el </w:t>
      </w:r>
      <w:r w:rsidRPr="004D49CD">
        <w:rPr>
          <w:rFonts w:ascii="Times Roman" w:hAnsi="Times Roman"/>
          <w:b w:val="0"/>
          <w:i/>
          <w:color w:val="auto"/>
        </w:rPr>
        <w:t>Estatuto da Criança e do Adolescente</w:t>
      </w:r>
      <w:r w:rsidRPr="004D49CD">
        <w:rPr>
          <w:rFonts w:ascii="Times Roman" w:hAnsi="Times Roman"/>
          <w:b w:val="0"/>
          <w:color w:val="auto"/>
        </w:rPr>
        <w:t xml:space="preserve"> respecto al tema, dispone que la creencia del menor debe ser respetada, aunque en confronto con la voluntad de los padres. De este modo, es posible interpretar que la manifestación de voluntad inequívoca y libre del niño/a o adolescente debe ser considerada, en el caso de rechazo al tratamiento médico convencional, aunque esta se oponga a la voluntad de los padres. Celso Ribeiro Bastos dice que el patrio poder incluye la tomada de decisiones que involucra la vida de los hijos menores. En este sentido, es legítima la decisión tomada por los padres del menor ante la ley, respecto del tratamiento médico. Hay, por lo tanto, responsabilidad del médico o del hospital que somete a tratamiento médico el paciente que lo haya rechazado, alegando libertad de creencia. </w:t>
      </w:r>
      <w:r w:rsidRPr="004D49CD">
        <w:rPr>
          <w:rFonts w:ascii="Times Roman" w:hAnsi="Times Roman"/>
          <w:b w:val="0"/>
          <w:smallCaps/>
          <w:color w:val="auto"/>
          <w:lang w:val="es-ES"/>
        </w:rPr>
        <w:t>Bastos</w:t>
      </w:r>
      <w:r w:rsidRPr="004D49CD">
        <w:rPr>
          <w:rFonts w:ascii="Times Roman" w:hAnsi="Times Roman"/>
          <w:b w:val="0"/>
          <w:color w:val="auto"/>
          <w:lang w:val="es-ES"/>
        </w:rPr>
        <w:t xml:space="preserve"> (2014): pp. 504-505.</w:t>
      </w:r>
    </w:p>
  </w:footnote>
  <w:footnote w:id="244">
    <w:p w14:paraId="10E0B368"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color w:val="auto"/>
        </w:rPr>
        <w:footnoteRef/>
      </w:r>
      <w:r w:rsidRPr="004D49CD">
        <w:rPr>
          <w:rFonts w:ascii="Times Roman" w:hAnsi="Times Roman" w:cs="Times New Roman"/>
          <w:b w:val="0"/>
          <w:color w:val="auto"/>
        </w:rPr>
        <w:t xml:space="preserve"> Disponible en: </w:t>
      </w:r>
      <w:hyperlink r:id="rId163" w:history="1">
        <w:r w:rsidRPr="004D49CD">
          <w:rPr>
            <w:rStyle w:val="Hipervnculo"/>
            <w:rFonts w:ascii="Times Roman" w:eastAsia="Calibri" w:hAnsi="Times Roman"/>
            <w:b w:val="0"/>
            <w:color w:val="auto"/>
            <w:u w:val="none"/>
          </w:rPr>
          <w:t>http://www.planalto.gov.br/ccivil_03/_ato2011-2014/2014/lei/l12965.htm</w:t>
        </w:r>
      </w:hyperlink>
      <w:r w:rsidRPr="004D49CD">
        <w:rPr>
          <w:rFonts w:ascii="Times Roman" w:hAnsi="Times Roman" w:cs="Times New Roman"/>
          <w:b w:val="0"/>
        </w:rPr>
        <w:t>. Fecha de consulta: 5 de agosto de 2016.</w:t>
      </w:r>
    </w:p>
  </w:footnote>
  <w:footnote w:id="245">
    <w:p w14:paraId="174F61F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Disponible en: </w:t>
      </w:r>
      <w:hyperlink r:id="rId164" w:history="1">
        <w:r w:rsidRPr="004D49CD">
          <w:rPr>
            <w:rStyle w:val="Hipervnculo"/>
            <w:rFonts w:ascii="Times Roman" w:eastAsiaTheme="majorEastAsia" w:hAnsi="Times Roman"/>
            <w:b w:val="0"/>
            <w:color w:val="auto"/>
            <w:u w:val="none"/>
          </w:rPr>
          <w:t>http://www.planalto.gov.br/CCivil_03/leis/2003/L10.741.htm</w:t>
        </w:r>
      </w:hyperlink>
      <w:r w:rsidRPr="004D49CD">
        <w:rPr>
          <w:rFonts w:ascii="Times Roman" w:hAnsi="Times Roman" w:cs="Times New Roman"/>
          <w:b w:val="0"/>
          <w:color w:val="auto"/>
        </w:rPr>
        <w:t xml:space="preserve"> Fecha de consulta: 5 de agosto de 2016. </w:t>
      </w:r>
    </w:p>
  </w:footnote>
  <w:footnote w:id="246">
    <w:p w14:paraId="5B6D2720"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lang w:val="es-ES"/>
        </w:rPr>
        <w:t xml:space="preserve"> Sobre el tema: </w:t>
      </w:r>
      <w:r w:rsidRPr="004D49CD">
        <w:rPr>
          <w:rFonts w:ascii="Times Roman" w:hAnsi="Times Roman" w:cs="Times New Roman"/>
          <w:b w:val="0"/>
          <w:smallCaps/>
          <w:color w:val="auto"/>
          <w:lang w:val="es-ES"/>
        </w:rPr>
        <w:t>Delmanto</w:t>
      </w:r>
      <w:r w:rsidRPr="004D49CD">
        <w:rPr>
          <w:rFonts w:ascii="Times Roman" w:hAnsi="Times Roman" w:cs="Times New Roman"/>
          <w:b w:val="0"/>
          <w:color w:val="auto"/>
          <w:lang w:val="es-ES"/>
        </w:rPr>
        <w:t xml:space="preserve"> (2016) Código Penal Comentado.</w:t>
      </w:r>
    </w:p>
  </w:footnote>
  <w:footnote w:id="247">
    <w:p w14:paraId="0582E8E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165" w:history="1">
        <w:r w:rsidRPr="004D49CD">
          <w:rPr>
            <w:rStyle w:val="Hipervnculo"/>
            <w:rFonts w:ascii="Times Roman" w:eastAsiaTheme="majorEastAsia" w:hAnsi="Times Roman"/>
            <w:b w:val="0"/>
            <w:color w:val="auto"/>
            <w:u w:val="none"/>
          </w:rPr>
          <w:t>https://www.planalto.gov.br/ccivil_03/leis/L7716.htm</w:t>
        </w:r>
      </w:hyperlink>
      <w:r w:rsidRPr="004D49CD">
        <w:rPr>
          <w:rFonts w:ascii="Times Roman" w:hAnsi="Times Roman" w:cs="Times New Roman"/>
          <w:b w:val="0"/>
          <w:color w:val="auto"/>
        </w:rPr>
        <w:t xml:space="preserve"> Fecha de consulta: 5 de agosto de 2016.</w:t>
      </w:r>
    </w:p>
  </w:footnote>
  <w:footnote w:id="248">
    <w:p w14:paraId="0A2D4CBF"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Según Damasio Evangelista de Jesus, el sujeto activo del crimen de curanderismo puede ser cualquier persona que no posea conocimientos médicos. Sin embargo, no pueden ser considerados sujetos activos de delito aquellas personas que se dedican a la cura por medio de métodos que constituyen parte del ritual religioso que profesan. Como es el caso en Brasil del espiritismo, de la umbanda, etc. Para el autor, los gestos y las palabras, cuando expresados como acto de fe, no caracterizan delito.</w:t>
      </w:r>
      <w:r w:rsidRPr="004D49CD">
        <w:rPr>
          <w:rFonts w:ascii="Times Roman" w:hAnsi="Times Roman"/>
          <w:b w:val="0"/>
          <w:smallCaps/>
          <w:color w:val="auto"/>
        </w:rPr>
        <w:t xml:space="preserve"> </w:t>
      </w:r>
      <w:r w:rsidRPr="004D49CD">
        <w:rPr>
          <w:rFonts w:ascii="Times Roman" w:hAnsi="Times Roman"/>
          <w:b w:val="0"/>
          <w:smallCaps/>
          <w:color w:val="auto"/>
          <w:lang w:val="es-ES"/>
        </w:rPr>
        <w:t>Evangelista</w:t>
      </w:r>
      <w:r w:rsidRPr="004D49CD">
        <w:rPr>
          <w:rFonts w:ascii="Times Roman" w:hAnsi="Times Roman"/>
          <w:b w:val="0"/>
          <w:color w:val="auto"/>
          <w:lang w:val="es-ES"/>
        </w:rPr>
        <w:t xml:space="preserve"> (2010) pp. 431-432</w:t>
      </w:r>
    </w:p>
  </w:footnote>
  <w:footnote w:id="249">
    <w:p w14:paraId="06E5EDA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La Ley nº 4.898, de 09.12.1965 considera abuso de autoridad cualquier atentado en contra del libre ejerció de culto religioso. Se ha entendido que la interpretación de esta norma penal debe hacerse considerando la  norma constitucional sobre el tema y que tampoco debe ser considerado abuso de autoridad el hecho de impedir por ejemplo, una reunión en la cual se pretenda ofrecer sacrificios humanos. </w:t>
      </w:r>
      <w:r w:rsidRPr="004D49CD">
        <w:rPr>
          <w:rFonts w:ascii="Times Roman" w:hAnsi="Times Roman"/>
          <w:b w:val="0"/>
          <w:smallCaps/>
          <w:color w:val="auto"/>
        </w:rPr>
        <w:t xml:space="preserve">Cortizo (2010) </w:t>
      </w:r>
      <w:r w:rsidRPr="004D49CD">
        <w:rPr>
          <w:rFonts w:ascii="Times Roman" w:hAnsi="Times Roman"/>
          <w:b w:val="0"/>
          <w:color w:val="auto"/>
        </w:rPr>
        <w:t>pp. 84-86.</w:t>
      </w:r>
    </w:p>
  </w:footnote>
  <w:footnote w:id="250">
    <w:p w14:paraId="3DDB680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Disponible en: </w:t>
      </w:r>
      <w:hyperlink r:id="rId166" w:history="1">
        <w:r w:rsidRPr="004D49CD">
          <w:rPr>
            <w:rStyle w:val="Hipervnculo"/>
            <w:rFonts w:ascii="Times Roman" w:eastAsiaTheme="majorEastAsia" w:hAnsi="Times Roman"/>
            <w:b w:val="0"/>
            <w:color w:val="auto"/>
            <w:u w:val="none"/>
          </w:rPr>
          <w:t>https://www.planalto.gov.br/ccivil_03/leis/L7716.htm</w:t>
        </w:r>
      </w:hyperlink>
      <w:r w:rsidRPr="004D49CD">
        <w:rPr>
          <w:rFonts w:ascii="Times Roman" w:hAnsi="Times Roman" w:cs="Times New Roman"/>
          <w:b w:val="0"/>
          <w:color w:val="auto"/>
        </w:rPr>
        <w:t xml:space="preserve"> Fecha de consulta: 5 de agosto de 2016. </w:t>
      </w:r>
    </w:p>
  </w:footnote>
  <w:footnote w:id="251">
    <w:p w14:paraId="2532A32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Disponible en: </w:t>
      </w:r>
      <w:hyperlink r:id="rId167" w:history="1">
        <w:r w:rsidRPr="004D49CD">
          <w:rPr>
            <w:rStyle w:val="Hipervnculo"/>
            <w:rFonts w:ascii="Times Roman" w:eastAsiaTheme="majorEastAsia" w:hAnsi="Times Roman"/>
            <w:b w:val="0"/>
            <w:color w:val="auto"/>
            <w:u w:val="none"/>
          </w:rPr>
          <w:t>http://www.planalto.gov.br/ccivil_03/leis/L2889.htm</w:t>
        </w:r>
      </w:hyperlink>
      <w:r w:rsidRPr="004D49CD">
        <w:rPr>
          <w:rFonts w:ascii="Times Roman" w:hAnsi="Times Roman" w:cs="Times New Roman"/>
          <w:b w:val="0"/>
          <w:color w:val="auto"/>
        </w:rPr>
        <w:t xml:space="preserve"> Fecha de consulta: 5 de agosto de 2016.</w:t>
      </w:r>
    </w:p>
  </w:footnote>
  <w:footnote w:id="252">
    <w:p w14:paraId="22A98AA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Disponible en: </w:t>
      </w:r>
      <w:hyperlink r:id="rId168" w:history="1">
        <w:r w:rsidRPr="004D49CD">
          <w:rPr>
            <w:rStyle w:val="Hipervnculo"/>
            <w:rFonts w:ascii="Times Roman" w:eastAsiaTheme="majorEastAsia" w:hAnsi="Times Roman"/>
            <w:b w:val="0"/>
            <w:color w:val="auto"/>
            <w:u w:val="none"/>
          </w:rPr>
          <w:t>http://www.planalto.gov.br/ccivil_03/leis/L9605.htm</w:t>
        </w:r>
      </w:hyperlink>
      <w:r w:rsidRPr="004D49CD">
        <w:rPr>
          <w:rFonts w:ascii="Times Roman" w:hAnsi="Times Roman" w:cs="Times New Roman"/>
          <w:b w:val="0"/>
          <w:color w:val="auto"/>
        </w:rPr>
        <w:t xml:space="preserve"> Fecha de consulta: 5 de agosto de 2016. Observese que el Tribunal de Jusicia de </w:t>
      </w:r>
      <w:r w:rsidRPr="004D49CD">
        <w:rPr>
          <w:rFonts w:ascii="Times Roman" w:hAnsi="Times Roman" w:cs="Times New Roman"/>
          <w:b w:val="0"/>
          <w:i/>
          <w:color w:val="auto"/>
        </w:rPr>
        <w:t>Sao Paulo</w:t>
      </w:r>
      <w:r w:rsidRPr="004D49CD">
        <w:rPr>
          <w:rFonts w:ascii="Times Roman" w:hAnsi="Times Roman" w:cs="Times New Roman"/>
          <w:b w:val="0"/>
          <w:color w:val="auto"/>
        </w:rPr>
        <w:t xml:space="preserve"> decidió en el día 17 de mayo de 2017 por la inconstitucionalidad de la Ley Nº 1.960/2016 del município de</w:t>
      </w:r>
      <w:r w:rsidRPr="004D49CD">
        <w:rPr>
          <w:rFonts w:ascii="Times Roman" w:hAnsi="Times Roman" w:cs="Times New Roman"/>
          <w:b w:val="0"/>
          <w:i/>
          <w:color w:val="auto"/>
        </w:rPr>
        <w:t xml:space="preserve"> Cotía </w:t>
      </w:r>
      <w:r w:rsidRPr="004D49CD">
        <w:rPr>
          <w:rFonts w:ascii="Times Roman" w:hAnsi="Times Roman" w:cs="Times New Roman"/>
          <w:b w:val="0"/>
          <w:color w:val="auto"/>
        </w:rPr>
        <w:t xml:space="preserve">– SP que penalizaba el sacrificio animal con finalidad “mística, esotérica o religiosa”. Disponible en: </w:t>
      </w:r>
      <w:hyperlink r:id="rId169" w:history="1">
        <w:r w:rsidRPr="004D49CD">
          <w:rPr>
            <w:rStyle w:val="Hipervnculo"/>
            <w:rFonts w:ascii="Times Roman" w:hAnsi="Times Roman"/>
            <w:b w:val="0"/>
            <w:color w:val="auto"/>
            <w:u w:val="none"/>
          </w:rPr>
          <w:t>https://www.conjur.com.br/2017-mai-17/lei-nao-proibir-sacrificio-religioso-animais-decide-tj-sp</w:t>
        </w:r>
      </w:hyperlink>
      <w:r w:rsidRPr="004D49CD">
        <w:rPr>
          <w:rFonts w:ascii="Times Roman" w:hAnsi="Times Roman" w:cs="Times New Roman"/>
          <w:b w:val="0"/>
          <w:color w:val="auto"/>
        </w:rPr>
        <w:t>. Fecha de consulta: 25 de agosto de 2017.</w:t>
      </w:r>
    </w:p>
  </w:footnote>
  <w:footnote w:id="253">
    <w:p w14:paraId="5D39C63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En este sentido, Thiago Teraoka comenta que si bien está claro que el sacrificio de animales es malo desde el punto de vista ético, moral y jurídico, constituyendo una conducta penalmente condenable, en especial por la ley ambiental, por otro lado, la ley no puede ser llevada a una interpretación tan extrema, a punto de impedir la práctica religiosa.</w:t>
      </w:r>
      <w:r w:rsidRPr="004D49CD">
        <w:rPr>
          <w:rFonts w:ascii="Times Roman" w:hAnsi="Times Roman"/>
          <w:b w:val="0"/>
          <w:bCs w:val="0"/>
          <w:smallCaps/>
          <w:color w:val="auto"/>
        </w:rPr>
        <w:t xml:space="preserve"> Cortizo</w:t>
      </w:r>
      <w:r w:rsidRPr="004D49CD">
        <w:rPr>
          <w:rFonts w:ascii="Times Roman" w:hAnsi="Times Roman"/>
          <w:b w:val="0"/>
          <w:color w:val="auto"/>
        </w:rPr>
        <w:t xml:space="preserve"> (2010) p. 182.</w:t>
      </w:r>
    </w:p>
  </w:footnote>
  <w:footnote w:id="254">
    <w:p w14:paraId="0C76351A"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color w:val="auto"/>
        </w:rPr>
        <w:t xml:space="preserve">Disponible en: </w:t>
      </w:r>
      <w:hyperlink r:id="rId170" w:history="1">
        <w:r w:rsidRPr="004D49CD">
          <w:rPr>
            <w:rStyle w:val="Hipervnculo"/>
            <w:rFonts w:ascii="Times Roman" w:eastAsiaTheme="majorEastAsia" w:hAnsi="Times Roman" w:cs="Times"/>
            <w:b w:val="0"/>
            <w:color w:val="auto"/>
            <w:u w:val="none"/>
          </w:rPr>
          <w:t>http://www.planalto.gov.br/ccivil_03/leis/L8239.htm</w:t>
        </w:r>
      </w:hyperlink>
      <w:r w:rsidRPr="004D49CD">
        <w:rPr>
          <w:rFonts w:ascii="Times Roman" w:hAnsi="Times Roman"/>
          <w:b w:val="0"/>
          <w:color w:val="auto"/>
        </w:rPr>
        <w:t>. Fecha de consulta</w:t>
      </w:r>
      <w:r w:rsidRPr="004D49CD">
        <w:rPr>
          <w:rFonts w:ascii="Times Roman" w:hAnsi="Times Roman"/>
          <w:b w:val="0"/>
        </w:rPr>
        <w:t>: 3 de agosto de 2016</w:t>
      </w:r>
    </w:p>
  </w:footnote>
  <w:footnote w:id="255">
    <w:p w14:paraId="2DDFE95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Nº 1º del artículo 438 del Código de Procedimiento Penal restablece que se entiende por servicio alternativo el ejercicio de actividades de carácter administrativo, asistencial, filantrópico o productivo en el Poder Judicial, en la Defensoría Pública, en el Ministerio Público o en entidades convenidas para estos fines. El Nº 2º del mismo artículo establece además que cabe al juez fijar el servicio alternativo, observando siempre los principios de proporcionalidad y de razonabilidad (Incluido por la Ley Nº 11.689, de 2008). Disponible en: </w:t>
      </w:r>
      <w:hyperlink r:id="rId171" w:history="1">
        <w:r w:rsidRPr="004D49CD">
          <w:rPr>
            <w:rStyle w:val="Hipervnculo"/>
            <w:rFonts w:ascii="Times Roman" w:eastAsiaTheme="majorEastAsia" w:hAnsi="Times Roman" w:cs="Times"/>
            <w:b w:val="0"/>
            <w:color w:val="auto"/>
            <w:u w:val="none"/>
          </w:rPr>
          <w:t>http://www.planalto.gov.br/ccivil_03/decreto-lei/Del3689.htm</w:t>
        </w:r>
      </w:hyperlink>
      <w:r w:rsidRPr="004D49CD">
        <w:rPr>
          <w:rFonts w:ascii="Times Roman" w:hAnsi="Times Roman"/>
          <w:b w:val="0"/>
          <w:color w:val="auto"/>
        </w:rPr>
        <w:t xml:space="preserve"> Fecha de consulta: 5 de agosto de 2016.</w:t>
      </w:r>
    </w:p>
  </w:footnote>
  <w:footnote w:id="256">
    <w:p w14:paraId="020829C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Disponible en: </w:t>
      </w:r>
      <w:hyperlink r:id="rId172" w:history="1">
        <w:r w:rsidRPr="004D49CD">
          <w:rPr>
            <w:rStyle w:val="Hipervnculo"/>
            <w:rFonts w:ascii="Times Roman" w:eastAsiaTheme="majorEastAsia" w:hAnsi="Times Roman"/>
            <w:b w:val="0"/>
            <w:color w:val="auto"/>
            <w:u w:val="none"/>
          </w:rPr>
          <w:t>http://www.planalto.gov.br/ccivil_03/Leis/L7210.htm</w:t>
        </w:r>
      </w:hyperlink>
      <w:r w:rsidRPr="004D49CD">
        <w:rPr>
          <w:rStyle w:val="Hipervnculo"/>
          <w:rFonts w:ascii="Times Roman" w:eastAsiaTheme="majorEastAsia" w:hAnsi="Times Roman"/>
          <w:b w:val="0"/>
          <w:color w:val="auto"/>
          <w:u w:val="none"/>
        </w:rPr>
        <w:t>.</w:t>
      </w:r>
      <w:r w:rsidRPr="004D49CD">
        <w:rPr>
          <w:rFonts w:ascii="Times Roman" w:hAnsi="Times Roman" w:cs="Times New Roman"/>
          <w:b w:val="0"/>
          <w:color w:val="auto"/>
        </w:rPr>
        <w:t xml:space="preserve"> Fecha de consulta: 3 de agosto de 2016.</w:t>
      </w:r>
    </w:p>
  </w:footnote>
  <w:footnote w:id="257">
    <w:p w14:paraId="0E3718A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173" w:history="1">
        <w:r w:rsidRPr="004D49CD">
          <w:rPr>
            <w:rStyle w:val="Hipervnculo"/>
            <w:rFonts w:ascii="Times Roman" w:eastAsiaTheme="majorEastAsia" w:hAnsi="Times Roman"/>
            <w:b w:val="0"/>
            <w:color w:val="auto"/>
            <w:u w:val="none"/>
          </w:rPr>
          <w:t>https://www.planalto.gov.br/ccivil_03/leis/L8069.htm</w:t>
        </w:r>
      </w:hyperlink>
      <w:r w:rsidRPr="004D49CD">
        <w:rPr>
          <w:rFonts w:ascii="Times Roman" w:hAnsi="Times Roman" w:cs="Times New Roman"/>
          <w:b w:val="0"/>
          <w:color w:val="auto"/>
        </w:rPr>
        <w:t xml:space="preserve"> Fecha de consulta: 5 de agosto de 2016.</w:t>
      </w:r>
    </w:p>
  </w:footnote>
  <w:footnote w:id="258">
    <w:p w14:paraId="72B966F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174" w:history="1">
        <w:r w:rsidRPr="004D49CD">
          <w:rPr>
            <w:rStyle w:val="Hipervnculo"/>
            <w:rFonts w:ascii="Times Roman" w:eastAsiaTheme="majorEastAsia" w:hAnsi="Times Roman"/>
            <w:b w:val="0"/>
            <w:color w:val="auto"/>
            <w:u w:val="none"/>
          </w:rPr>
          <w:t>http://www.planalto.gov.br/CCivil_03/leis/2003/L10.741.htm</w:t>
        </w:r>
      </w:hyperlink>
      <w:r w:rsidRPr="004D49CD">
        <w:rPr>
          <w:rFonts w:ascii="Times Roman" w:hAnsi="Times Roman" w:cs="Times New Roman"/>
          <w:b w:val="0"/>
          <w:color w:val="auto"/>
        </w:rPr>
        <w:t xml:space="preserve"> Fecha de consulta: 5 de agosto de 2016.</w:t>
      </w:r>
    </w:p>
  </w:footnote>
  <w:footnote w:id="259">
    <w:p w14:paraId="4DB0916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175" w:history="1">
        <w:r w:rsidRPr="004D49CD">
          <w:rPr>
            <w:rStyle w:val="Hipervnculo"/>
            <w:rFonts w:ascii="Times Roman" w:eastAsiaTheme="majorEastAsia" w:hAnsi="Times Roman"/>
            <w:b w:val="0"/>
            <w:color w:val="auto"/>
            <w:u w:val="none"/>
          </w:rPr>
          <w:t>http://www.planalto.gov.br/ccivil_03/leis/L6001.htm</w:t>
        </w:r>
      </w:hyperlink>
      <w:r w:rsidRPr="004D49CD">
        <w:rPr>
          <w:rFonts w:ascii="Times Roman" w:hAnsi="Times Roman" w:cs="Times New Roman"/>
          <w:b w:val="0"/>
          <w:color w:val="auto"/>
        </w:rPr>
        <w:t xml:space="preserve"> Fecha de consulta: 5 de agosto de 2016.</w:t>
      </w:r>
    </w:p>
  </w:footnote>
  <w:footnote w:id="260">
    <w:p w14:paraId="09C6538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F</w:t>
      </w:r>
      <w:r w:rsidRPr="004D49CD">
        <w:rPr>
          <w:rFonts w:ascii="Times Roman" w:hAnsi="Times Roman"/>
          <w:b w:val="0"/>
          <w:color w:val="auto"/>
        </w:rPr>
        <w:t xml:space="preserve">eriados nacionales, disponible en: </w:t>
      </w:r>
      <w:hyperlink r:id="rId176" w:history="1">
        <w:r w:rsidRPr="004D49CD">
          <w:rPr>
            <w:rStyle w:val="Hipervnculo"/>
            <w:rFonts w:ascii="Times Roman" w:eastAsiaTheme="majorEastAsia" w:hAnsi="Times Roman" w:cs="Times"/>
            <w:b w:val="0"/>
            <w:color w:val="auto"/>
            <w:u w:val="none"/>
          </w:rPr>
          <w:t>http://www.planalto.gov.br/ccivil_03/leis/L9093.htm</w:t>
        </w:r>
      </w:hyperlink>
      <w:r w:rsidRPr="004D49CD">
        <w:rPr>
          <w:rFonts w:ascii="Times Roman" w:hAnsi="Times Roman"/>
          <w:b w:val="0"/>
          <w:color w:val="auto"/>
        </w:rPr>
        <w:t xml:space="preserve"> Fecha de consulta: 5 de agosto de 2016.</w:t>
      </w:r>
    </w:p>
  </w:footnote>
  <w:footnote w:id="261">
    <w:p w14:paraId="187EAC8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El viernes Santo o “Corpus Cristi” es un ejemplo de feriado religioso con fecha móvil. En el municipio de </w:t>
      </w:r>
      <w:r w:rsidRPr="004D49CD">
        <w:rPr>
          <w:rFonts w:ascii="Times Roman" w:hAnsi="Times Roman" w:cs="Times New Roman"/>
          <w:b w:val="0"/>
          <w:i/>
          <w:color w:val="auto"/>
        </w:rPr>
        <w:t>São Paulo</w:t>
      </w:r>
      <w:r w:rsidRPr="004D49CD">
        <w:rPr>
          <w:rFonts w:ascii="Times Roman" w:hAnsi="Times Roman" w:cs="Times New Roman"/>
          <w:b w:val="0"/>
          <w:color w:val="auto"/>
        </w:rPr>
        <w:t xml:space="preserve">, la Ley Nº 14.485/07 establece cuáles son las fechas conmemorativas, eventos y feriados. Los días de Carnaval no están incluidos entre los feriados oficiales, excepto en la ciudad de São Paulo, dónde están incluidos en el calendario de eventos. </w:t>
      </w:r>
      <w:r w:rsidRPr="004D49CD">
        <w:rPr>
          <w:rFonts w:ascii="Times Roman" w:hAnsi="Times Roman" w:cs="Times New Roman"/>
          <w:b w:val="0"/>
          <w:i/>
          <w:color w:val="auto"/>
        </w:rPr>
        <w:t>São Paulo</w:t>
      </w:r>
      <w:r w:rsidRPr="004D49CD">
        <w:rPr>
          <w:rFonts w:ascii="Times Roman" w:hAnsi="Times Roman" w:cs="Times New Roman"/>
          <w:b w:val="0"/>
          <w:color w:val="auto"/>
        </w:rPr>
        <w:t xml:space="preserve">, información disponible en: </w:t>
      </w:r>
      <w:hyperlink r:id="rId177" w:history="1">
        <w:r w:rsidRPr="004D49CD">
          <w:rPr>
            <w:rStyle w:val="Hipervnculo"/>
            <w:rFonts w:ascii="Times Roman" w:eastAsiaTheme="majorEastAsia" w:hAnsi="Times Roman"/>
            <w:b w:val="0"/>
            <w:color w:val="auto"/>
            <w:u w:val="none"/>
          </w:rPr>
          <w:t>http://www3.prefeitura.sp.gov.br/cadlem/secretarias/negocios_juridicos/cadlem/integra.asp?alt=03082007L%20144850000</w:t>
        </w:r>
      </w:hyperlink>
      <w:r w:rsidRPr="004D49CD">
        <w:rPr>
          <w:rFonts w:ascii="Times Roman" w:hAnsi="Times Roman" w:cs="Times New Roman"/>
          <w:b w:val="0"/>
          <w:color w:val="auto"/>
        </w:rPr>
        <w:t xml:space="preserve"> Fecha de consulta: 5 de agosto de 2016.</w:t>
      </w:r>
    </w:p>
  </w:footnote>
  <w:footnote w:id="262">
    <w:p w14:paraId="4EAE362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Los feriados civiles son: 1 de enero, día de la Confraternización Universal, 21 de abril, día de Tiradentes, 1º de mayo, día del Trabajo, 7 de septiembre, día de la Independencia de Brasil, 2 de noviembre, día de Finados, 15 de noviembre, día de la Proclamación de la República y 25 de diciembre, Navidad. </w:t>
      </w:r>
      <w:hyperlink r:id="rId178" w:history="1">
        <w:r w:rsidRPr="004D49CD">
          <w:rPr>
            <w:rStyle w:val="Hipervnculo"/>
            <w:rFonts w:ascii="Times Roman" w:eastAsiaTheme="majorEastAsia" w:hAnsi="Times Roman"/>
            <w:b w:val="0"/>
            <w:color w:val="auto"/>
            <w:u w:val="none"/>
          </w:rPr>
          <w:t>http://www.brasil.gov.br/governo/2012/04/confira-a-lista-de-todos-os-feriados-nacionais</w:t>
        </w:r>
      </w:hyperlink>
      <w:r w:rsidRPr="004D49CD">
        <w:rPr>
          <w:rFonts w:ascii="Times Roman" w:hAnsi="Times Roman" w:cs="Times New Roman"/>
          <w:b w:val="0"/>
          <w:color w:val="auto"/>
        </w:rPr>
        <w:t xml:space="preserve"> Fecha de consulta: 5 de agosto de 2016.</w:t>
      </w:r>
    </w:p>
  </w:footnote>
  <w:footnote w:id="263">
    <w:p w14:paraId="0C61227C"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i/>
          <w:color w:val="auto"/>
        </w:rPr>
        <w:t>Danilo Gonçalves Montemurro</w:t>
      </w:r>
      <w:r w:rsidRPr="004D49CD">
        <w:rPr>
          <w:rFonts w:ascii="Times Roman" w:hAnsi="Times Roman"/>
          <w:b w:val="0"/>
          <w:color w:val="auto"/>
        </w:rPr>
        <w:t xml:space="preserve">, respecto del feriado dedicado a la Patrona de Brasil dice que la mencionada ley es inconstitucional y se relaciona a un culto bastante específico, pero que la revocación de ésta podría representar un peligro y causar conflictos. Agrega el autor que si erigiéramos una imagen a la Virgen de Nazareth con dinero público, tendríamos que hacer otra para “Iemanjá”, para Buda… Tendríamos que oficializar varios feriados, en virtud de conmemoraciones religiosas. Concluye en este contexto, que no es aceptable la interferencia del poder público en algún culto religioso, tampoco la subvención de alguno de estos. </w:t>
      </w:r>
      <w:r w:rsidRPr="004D49CD">
        <w:rPr>
          <w:rFonts w:ascii="Times Roman" w:hAnsi="Times Roman"/>
          <w:b w:val="0"/>
          <w:smallCaps/>
          <w:color w:val="auto"/>
          <w:lang w:val="es-ES"/>
        </w:rPr>
        <w:t>Montemurro</w:t>
      </w:r>
      <w:r w:rsidRPr="004D49CD">
        <w:rPr>
          <w:rFonts w:ascii="Times Roman" w:hAnsi="Times Roman"/>
          <w:b w:val="0"/>
          <w:color w:val="auto"/>
          <w:lang w:val="es-ES"/>
        </w:rPr>
        <w:t xml:space="preserve"> (2006) disponible: </w:t>
      </w:r>
      <w:hyperlink r:id="rId179" w:history="1">
        <w:r w:rsidRPr="004D49CD">
          <w:rPr>
            <w:rStyle w:val="Hipervnculo"/>
            <w:rFonts w:ascii="Times Roman" w:eastAsiaTheme="majorEastAsia" w:hAnsi="Times Roman" w:cs="Times"/>
            <w:b w:val="0"/>
            <w:color w:val="auto"/>
            <w:u w:val="none"/>
            <w:lang w:val="es-ES"/>
          </w:rPr>
          <w:t>www.conjur.com.br/2006</w:t>
        </w:r>
      </w:hyperlink>
      <w:r w:rsidRPr="004D49CD">
        <w:rPr>
          <w:rFonts w:ascii="Times Roman" w:hAnsi="Times Roman"/>
          <w:b w:val="0"/>
          <w:color w:val="auto"/>
          <w:lang w:val="es-ES"/>
        </w:rPr>
        <w:t xml:space="preserve"> Fecha de consulta: 5 de agosto de 2016</w:t>
      </w:r>
    </w:p>
  </w:footnote>
  <w:footnote w:id="264">
    <w:p w14:paraId="0574A32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180" w:history="1">
        <w:r w:rsidRPr="004D49CD">
          <w:rPr>
            <w:rStyle w:val="Hipervnculo"/>
            <w:rFonts w:ascii="Times Roman" w:eastAsiaTheme="majorEastAsia" w:hAnsi="Times Roman"/>
            <w:b w:val="0"/>
            <w:color w:val="auto"/>
            <w:u w:val="none"/>
          </w:rPr>
          <w:t>http://www.planalto.gov.br/ccivil_03/leis/L9093.htm</w:t>
        </w:r>
      </w:hyperlink>
      <w:r w:rsidRPr="004D49CD">
        <w:rPr>
          <w:rFonts w:ascii="Times Roman" w:hAnsi="Times Roman" w:cs="Times New Roman"/>
          <w:b w:val="0"/>
          <w:color w:val="auto"/>
        </w:rPr>
        <w:t xml:space="preserve"> Fecha de consulta: 5 de agosto de 2016.</w:t>
      </w:r>
    </w:p>
  </w:footnote>
  <w:footnote w:id="265">
    <w:p w14:paraId="66A2BF5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Hasta la conclusión de esta investigación, la Leyi General de las Reigiones no había sido publicada en el Diario Oficial. Disponible en: </w:t>
      </w:r>
      <w:hyperlink r:id="rId181" w:history="1">
        <w:r w:rsidRPr="004D49CD">
          <w:rPr>
            <w:rStyle w:val="Hipervnculo"/>
            <w:rFonts w:ascii="Times Roman" w:eastAsia="Calibri" w:hAnsi="Times Roman" w:cs="Times"/>
            <w:b w:val="0"/>
            <w:color w:val="auto"/>
            <w:u w:val="none"/>
          </w:rPr>
          <w:t>http://www12.senado.leg.br/noticias/materias/2015/06/30/lei-geral-das-religioes-passa-na-cae-e-segue-para-ccj</w:t>
        </w:r>
      </w:hyperlink>
      <w:r w:rsidRPr="004D49CD">
        <w:rPr>
          <w:rFonts w:ascii="Times Roman" w:hAnsi="Times Roman"/>
          <w:b w:val="0"/>
          <w:color w:val="auto"/>
        </w:rPr>
        <w:t>. Fecha de consulta: 13 de septiembre de 2017.</w:t>
      </w:r>
    </w:p>
  </w:footnote>
  <w:footnote w:id="266">
    <w:p w14:paraId="0C926537"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Disponible en: </w:t>
      </w:r>
      <w:hyperlink r:id="rId182" w:history="1">
        <w:r w:rsidRPr="004D49CD">
          <w:rPr>
            <w:rStyle w:val="Hipervnculo"/>
            <w:rFonts w:ascii="Times Roman" w:eastAsia="Calibri" w:hAnsi="Times Roman"/>
            <w:b w:val="0"/>
            <w:color w:val="auto"/>
            <w:u w:val="none"/>
          </w:rPr>
          <w:t>http://portal.iphan.gov.br/</w:t>
        </w:r>
      </w:hyperlink>
      <w:r w:rsidRPr="004D49CD">
        <w:rPr>
          <w:rFonts w:ascii="Times Roman" w:hAnsi="Times Roman" w:cs="Times New Roman"/>
          <w:b w:val="0"/>
          <w:color w:val="auto"/>
        </w:rPr>
        <w:t xml:space="preserve">. Fecha </w:t>
      </w:r>
      <w:r w:rsidRPr="004D49CD">
        <w:rPr>
          <w:rFonts w:ascii="Times Roman" w:hAnsi="Times Roman" w:cs="Times New Roman"/>
          <w:b w:val="0"/>
        </w:rPr>
        <w:t xml:space="preserve">de consulta: 20 de mayo de 2017. Es importante destacar la reciente restauración de la Iglesia de </w:t>
      </w:r>
      <w:r w:rsidRPr="004D49CD">
        <w:rPr>
          <w:rFonts w:ascii="Times Roman" w:hAnsi="Times Roman" w:cs="Times New Roman"/>
          <w:b w:val="0"/>
          <w:i/>
        </w:rPr>
        <w:t>Nossa Senhora dos Pretos</w:t>
      </w:r>
      <w:r w:rsidRPr="004D49CD">
        <w:rPr>
          <w:rFonts w:ascii="Times Roman" w:hAnsi="Times Roman" w:cs="Times New Roman"/>
          <w:b w:val="0"/>
        </w:rPr>
        <w:t xml:space="preserve">, en el Estado de Minas Gerais. Disponible en: </w:t>
      </w:r>
      <w:hyperlink r:id="rId183" w:history="1">
        <w:r w:rsidRPr="004D49CD">
          <w:rPr>
            <w:rStyle w:val="Hipervnculo"/>
            <w:rFonts w:ascii="Times Roman" w:eastAsia="Calibri" w:hAnsi="Times Roman"/>
            <w:b w:val="0"/>
            <w:color w:val="auto"/>
            <w:u w:val="none"/>
          </w:rPr>
          <w:t>http://portal.iphan.gov.br/noticias/detalhes/4134/obras-de-importantes-artistas-mineiros-sao-restauradas-na-igreja-do-rosario-de-mariana.Fecha</w:t>
        </w:r>
      </w:hyperlink>
      <w:r w:rsidRPr="004D49CD">
        <w:rPr>
          <w:rFonts w:ascii="Times Roman" w:hAnsi="Times Roman" w:cs="Times New Roman"/>
          <w:b w:val="0"/>
          <w:color w:val="auto"/>
        </w:rPr>
        <w:t xml:space="preserve"> </w:t>
      </w:r>
      <w:r w:rsidRPr="004D49CD">
        <w:rPr>
          <w:rFonts w:ascii="Times Roman" w:hAnsi="Times Roman" w:cs="Times New Roman"/>
          <w:b w:val="0"/>
        </w:rPr>
        <w:t>de consulta: 20 de mayo de 2017.</w:t>
      </w:r>
    </w:p>
  </w:footnote>
  <w:footnote w:id="267">
    <w:p w14:paraId="674199D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b w:val="0"/>
          <w:color w:val="auto"/>
        </w:rPr>
        <w:t xml:space="preserve">Respecto del ayahuasca, texto disponible en: </w:t>
      </w:r>
      <w:hyperlink r:id="rId184" w:history="1">
        <w:r w:rsidRPr="004D49CD">
          <w:rPr>
            <w:rStyle w:val="Hipervnculo"/>
            <w:rFonts w:ascii="Times Roman" w:eastAsiaTheme="majorEastAsia" w:hAnsi="Times Roman" w:cs="Times"/>
            <w:b w:val="0"/>
            <w:color w:val="auto"/>
            <w:u w:val="none"/>
          </w:rPr>
          <w:t>http://www.paula.cl/reportajes-y-entrevistas/reportajes/la-ruta-de-la-ayahuasca/</w:t>
        </w:r>
      </w:hyperlink>
      <w:r w:rsidRPr="004D49CD">
        <w:rPr>
          <w:rFonts w:ascii="Times Roman" w:hAnsi="Times Roman"/>
          <w:b w:val="0"/>
          <w:color w:val="auto"/>
        </w:rPr>
        <w:t xml:space="preserve">  Informaciones sobre la estructura de la doctrina: </w:t>
      </w:r>
      <w:hyperlink r:id="rId185" w:history="1">
        <w:r w:rsidRPr="004D49CD">
          <w:rPr>
            <w:rStyle w:val="Hipervnculo"/>
            <w:rFonts w:ascii="Times Roman" w:eastAsiaTheme="majorEastAsia" w:hAnsi="Times Roman" w:cs="Times"/>
            <w:b w:val="0"/>
            <w:color w:val="auto"/>
            <w:u w:val="none"/>
          </w:rPr>
          <w:t>www.santodaime.org</w:t>
        </w:r>
      </w:hyperlink>
      <w:r w:rsidRPr="004D49CD">
        <w:rPr>
          <w:rFonts w:ascii="Times Roman" w:hAnsi="Times Roman"/>
          <w:b w:val="0"/>
          <w:color w:val="auto"/>
          <w:lang w:val="es-ES"/>
        </w:rPr>
        <w:t xml:space="preserve">  Fecha de consulta: 5 de agosto de 2016. Sobre el tema: </w:t>
      </w:r>
      <w:r w:rsidRPr="004D49CD">
        <w:rPr>
          <w:rFonts w:ascii="Times Roman" w:hAnsi="Times Roman"/>
          <w:b w:val="0"/>
          <w:bCs w:val="0"/>
          <w:smallCaps/>
          <w:color w:val="auto"/>
          <w:lang w:val="es-ES"/>
        </w:rPr>
        <w:t>Caiuby</w:t>
      </w:r>
      <w:r w:rsidRPr="004D49CD">
        <w:rPr>
          <w:rFonts w:ascii="Times Roman" w:hAnsi="Times Roman"/>
          <w:b w:val="0"/>
          <w:color w:val="auto"/>
          <w:lang w:val="es-ES"/>
        </w:rPr>
        <w:t xml:space="preserve"> (2004).</w:t>
      </w:r>
    </w:p>
  </w:footnote>
  <w:footnote w:id="268">
    <w:p w14:paraId="5AB7A30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i/>
          <w:color w:val="auto"/>
        </w:rPr>
        <w:t>Regimento Interno</w:t>
      </w:r>
      <w:r w:rsidRPr="004D49CD">
        <w:rPr>
          <w:rFonts w:ascii="Times Roman" w:hAnsi="Times Roman"/>
          <w:b w:val="0"/>
          <w:color w:val="auto"/>
        </w:rPr>
        <w:t xml:space="preserve">, en idioma original es una expresión que tiene origen en las prácticas del Reino de Portugal, en agrupar diversas normas jurídicas a sus colonias. A un conjunto de normas, muchas veces de naturaleza bastante distinta, se denominaba </w:t>
      </w:r>
      <w:r w:rsidRPr="004D49CD">
        <w:rPr>
          <w:rFonts w:ascii="Times Roman" w:hAnsi="Times Roman"/>
          <w:b w:val="0"/>
          <w:i/>
          <w:color w:val="auto"/>
        </w:rPr>
        <w:t>regimento.</w:t>
      </w:r>
      <w:r w:rsidRPr="004D49CD">
        <w:rPr>
          <w:rFonts w:ascii="Times Roman" w:hAnsi="Times Roman"/>
          <w:b w:val="0"/>
          <w:color w:val="auto"/>
        </w:rPr>
        <w:t xml:space="preserve"> Hoy es normalmente entendido como un conjunto de normas establecidas por un grupo para reglamentar el funcionamiento de éste; expresión equivalente a “estatuto”, que es utilizada en las variadas áreas del poder público, como el poder judicial, que determina cómo serán juzgados los procesos. En lo que se refiere al poder legislativo, constituye un conjunto de normas y principios que fundamentan las funciones legislativas, administrativas y fiscalizadoras del parlamento.  La naturaleza jurídica de los reglamentos internos fue debatida en la Acción Directa de Inconstitucionalidad o ADI Nº 1.105-7, publicada en el Diario de la Justicia de 27.4.2001, en la cual se esclarece que los antiguos reglamentos lusitanos no se pueden confundir con los actuales reglamentos de los tribunales. Mientras que los primeros era variantes legislativas de la monarquía absoluta, los actuales resultan de la elevación del poder judicial a un poder del Estado y encuentran en el derecho constitucional su fundamento y previsión expresa. La atribución constitucional de los poderes del Estado para que puedan elaborar su propio estatuto tiene origen en la independencia de los poderes institucionalizada desde la Carta de 1891. El reglamento interno de los tribunales es ley material. Voto del Ministro Paulo Brossard.</w:t>
      </w:r>
    </w:p>
  </w:footnote>
  <w:footnote w:id="269">
    <w:p w14:paraId="51F6EA4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En conmemoración a los 15 años de existencia de la Constitución Federal de 1988, denominada como “Constitución ciudadana”, la Cámara de los Diputados implementó un sitio virtual, en el cual se podrán encontrar informaciones acerca del proceso constituyente. Este puede ser localizado en </w:t>
      </w:r>
      <w:hyperlink r:id="rId186" w:history="1">
        <w:r w:rsidRPr="004D49CD">
          <w:rPr>
            <w:rStyle w:val="Hipervnculo"/>
            <w:rFonts w:ascii="Times Roman" w:eastAsiaTheme="majorEastAsia" w:hAnsi="Times Roman"/>
            <w:b w:val="0"/>
            <w:color w:val="auto"/>
            <w:u w:val="none"/>
          </w:rPr>
          <w:t>http://www2.camara.leg.br/atividade-legislativa</w:t>
        </w:r>
      </w:hyperlink>
      <w:r w:rsidRPr="004D49CD">
        <w:rPr>
          <w:rFonts w:ascii="Times Roman" w:hAnsi="Times Roman" w:cs="Times New Roman"/>
          <w:b w:val="0"/>
          <w:color w:val="auto"/>
        </w:rPr>
        <w:t xml:space="preserve"> . Fecha de consulta: 16 de agosto de 2016.</w:t>
      </w:r>
    </w:p>
  </w:footnote>
  <w:footnote w:id="270">
    <w:p w14:paraId="0887C89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En el texto “Liberdade religiosa à moda evangélica”, </w:t>
      </w:r>
      <w:r w:rsidRPr="004D49CD">
        <w:rPr>
          <w:rFonts w:ascii="Times Roman" w:hAnsi="Times Roman"/>
          <w:b w:val="0"/>
          <w:i/>
          <w:color w:val="auto"/>
        </w:rPr>
        <w:t>Douglas Rocha Pinheiro</w:t>
      </w:r>
      <w:r w:rsidRPr="004D49CD">
        <w:rPr>
          <w:rFonts w:ascii="Times Roman" w:hAnsi="Times Roman"/>
          <w:b w:val="0"/>
          <w:color w:val="auto"/>
        </w:rPr>
        <w:t xml:space="preserve"> esclarece que la muerte de </w:t>
      </w:r>
      <w:r w:rsidRPr="004D49CD">
        <w:rPr>
          <w:rFonts w:ascii="Times Roman" w:hAnsi="Times Roman"/>
          <w:b w:val="0"/>
          <w:i/>
          <w:color w:val="auto"/>
        </w:rPr>
        <w:t>Tancredo Neves</w:t>
      </w:r>
      <w:r w:rsidRPr="004D49CD">
        <w:rPr>
          <w:rFonts w:ascii="Times Roman" w:hAnsi="Times Roman"/>
          <w:b w:val="0"/>
          <w:color w:val="auto"/>
        </w:rPr>
        <w:t xml:space="preserve"> sin que asumiera el poder significó la oportunidad del mundo evangélico para “garantizar un embate frontal en contra del catolicismo”, con el objeto de “acumular capital político”. Universidad de Brasilia. </w:t>
      </w:r>
      <w:hyperlink r:id="rId187" w:history="1">
        <w:r w:rsidRPr="004D49CD">
          <w:rPr>
            <w:rStyle w:val="Hipervnculo"/>
            <w:rFonts w:ascii="Times Roman" w:eastAsiaTheme="majorEastAsia" w:hAnsi="Times Roman" w:cs="Times"/>
            <w:b w:val="0"/>
            <w:color w:val="auto"/>
            <w:u w:val="none"/>
          </w:rPr>
          <w:t>www.fd.unb.br/artrigoacademico</w:t>
        </w:r>
      </w:hyperlink>
      <w:r w:rsidRPr="004D49CD">
        <w:rPr>
          <w:rFonts w:ascii="Times Roman" w:hAnsi="Times Roman"/>
          <w:b w:val="0"/>
          <w:color w:val="auto"/>
        </w:rPr>
        <w:t xml:space="preserve"> . Fecha de consulta: 16 de agosto de 2016.</w:t>
      </w:r>
      <w:r w:rsidRPr="004D49CD">
        <w:rPr>
          <w:rFonts w:ascii="Times Roman" w:hAnsi="Times Roman" w:cs="Times New Roman"/>
          <w:b w:val="0"/>
          <w:color w:val="auto"/>
        </w:rPr>
        <w:t>.</w:t>
      </w:r>
    </w:p>
  </w:footnote>
  <w:footnote w:id="271">
    <w:p w14:paraId="5C2643C8" w14:textId="77777777" w:rsidR="00041B82" w:rsidRPr="004D49CD" w:rsidRDefault="00041B82" w:rsidP="00C50081">
      <w:pPr>
        <w:pStyle w:val="Textonotapie"/>
        <w:ind w:firstLine="0"/>
        <w:rPr>
          <w:rFonts w:ascii="Times Roman" w:hAnsi="Times Roman" w:cs="Times New Roman"/>
          <w:b w:val="0"/>
          <w:color w:val="auto"/>
        </w:rPr>
      </w:pPr>
      <w:r w:rsidRPr="004D49CD">
        <w:rPr>
          <w:rFonts w:ascii="Times Roman" w:hAnsi="Times Roman"/>
          <w:b w:val="0"/>
          <w:color w:val="auto"/>
        </w:rPr>
        <w:t xml:space="preserve">El </w:t>
      </w:r>
      <w:r w:rsidRPr="004D49CD">
        <w:rPr>
          <w:rFonts w:ascii="Times Roman" w:hAnsi="Times Roman"/>
          <w:b w:val="0"/>
          <w:i/>
          <w:color w:val="auto"/>
        </w:rPr>
        <w:t>Regimento Interno da Câmara dos Deputados</w:t>
      </w:r>
      <w:r w:rsidRPr="004D49CD">
        <w:rPr>
          <w:rFonts w:ascii="Times Roman" w:hAnsi="Times Roman"/>
          <w:b w:val="0"/>
          <w:color w:val="auto"/>
        </w:rPr>
        <w:t xml:space="preserve"> disponible en: </w:t>
      </w:r>
      <w:hyperlink r:id="rId188" w:history="1">
        <w:r w:rsidRPr="004D49CD">
          <w:rPr>
            <w:rStyle w:val="Hipervnculo"/>
            <w:rFonts w:ascii="Times Roman" w:eastAsiaTheme="majorEastAsia" w:hAnsi="Times Roman" w:cs="Times"/>
            <w:b w:val="0"/>
            <w:color w:val="auto"/>
            <w:u w:val="none"/>
          </w:rPr>
          <w:t>http://www2.camara.leg.br/atividade-legislativa/legislacao/regimento-interno-da-camara-dos-deputados</w:t>
        </w:r>
      </w:hyperlink>
      <w:r w:rsidRPr="004D49CD">
        <w:rPr>
          <w:rFonts w:ascii="Times Roman" w:hAnsi="Times Roman"/>
          <w:b w:val="0"/>
          <w:color w:val="auto"/>
        </w:rPr>
        <w:t xml:space="preserve"> . Fecha de consulta: 16 de agosto de 2016</w:t>
      </w:r>
    </w:p>
  </w:footnote>
  <w:footnote w:id="272">
    <w:p w14:paraId="43033915" w14:textId="77777777" w:rsidR="00041B82" w:rsidRPr="004D49CD" w:rsidRDefault="00041B82" w:rsidP="00C50081">
      <w:pPr>
        <w:pStyle w:val="Textonotapie"/>
        <w:ind w:firstLine="0"/>
        <w:rPr>
          <w:rFonts w:ascii="Times Roman" w:hAnsi="Times Roman" w:cs="Times New Roman"/>
          <w:b w:val="0"/>
          <w:color w:val="auto"/>
        </w:rPr>
      </w:pPr>
      <w:r w:rsidRPr="004D49CD">
        <w:rPr>
          <w:rFonts w:ascii="Times Roman" w:hAnsi="Times Roman"/>
          <w:b w:val="0"/>
          <w:color w:val="auto"/>
        </w:rPr>
        <w:t xml:space="preserve">El día 18 de febrero de 2009, el Diputado </w:t>
      </w:r>
      <w:r w:rsidRPr="004D49CD">
        <w:rPr>
          <w:rFonts w:ascii="Times Roman" w:hAnsi="Times Roman"/>
          <w:b w:val="0"/>
          <w:i/>
          <w:color w:val="auto"/>
        </w:rPr>
        <w:t>Jair Bolsonaro,</w:t>
      </w:r>
      <w:r w:rsidRPr="004D49CD">
        <w:rPr>
          <w:rFonts w:ascii="Times Roman" w:hAnsi="Times Roman"/>
          <w:b w:val="0"/>
          <w:color w:val="auto"/>
        </w:rPr>
        <w:t xml:space="preserve"> del Partido Progresista de </w:t>
      </w:r>
      <w:r w:rsidRPr="004D49CD">
        <w:rPr>
          <w:rFonts w:ascii="Times Roman" w:hAnsi="Times Roman"/>
          <w:b w:val="0"/>
          <w:i/>
          <w:color w:val="auto"/>
        </w:rPr>
        <w:t xml:space="preserve">Río de Janeiro </w:t>
      </w:r>
      <w:r w:rsidRPr="004D49CD">
        <w:rPr>
          <w:rFonts w:ascii="Times Roman" w:hAnsi="Times Roman"/>
          <w:b w:val="0"/>
          <w:color w:val="auto"/>
        </w:rPr>
        <w:t xml:space="preserve">propuso el </w:t>
      </w:r>
      <w:r w:rsidRPr="004D49CD">
        <w:rPr>
          <w:rFonts w:ascii="Times Roman" w:hAnsi="Times Roman"/>
          <w:b w:val="0"/>
          <w:i/>
          <w:color w:val="auto"/>
        </w:rPr>
        <w:t>Projeto de Resolução</w:t>
      </w:r>
      <w:r w:rsidRPr="004D49CD">
        <w:rPr>
          <w:rFonts w:ascii="Times Roman" w:hAnsi="Times Roman"/>
          <w:b w:val="0"/>
          <w:color w:val="auto"/>
        </w:rPr>
        <w:t xml:space="preserve"> Nº 156/2009 en el que se busca alterar el Nº 1º del artículo 79° del reglamento interno de la cámara de los diputados, que quedaría con la siguiente redacción (traducción libre): “La Biblia Sagrada deberá permanecer sobre la mesa directiva durante todo el tiempo de cada sesión a disposición de todo aquél que necesite consultarla, así como el crucifijo en la pared posterior a la mesa, con visibilidad a todo el plenario”. En el texto actual, se establecede solamente que la Biblia Sagrada deberá permanecer todo el tiempo sobre la mesa… y la justificación para la mencionada iniciativa legal estaría en la importancia de la presencia del crucifijo, como un símbolo cristiano en una sociedad en la cual las aspiraciones de las minorías quieren imponerse sobre las mayorías (refiriéndose a los Pedidos de Providencia presentados ant el Consejo Nacional de Justicia que buscan sacar a los símbolos religiosos de los tribunales y cámaras legislativas a lo largo del país). En un seguimiento del mencionado Proyecto de Resolución, hemos constatado que este fue archivado, posteriormente desarchivado y ha recibido prioridad en el régimen de tramitación. Agreguese que el mencionado diputado es miembro de la Bancada Evangélica, filiado al Partido Social Cristiano. En: </w:t>
      </w:r>
      <w:hyperlink r:id="rId189" w:history="1">
        <w:r w:rsidRPr="004D49CD">
          <w:rPr>
            <w:rStyle w:val="Hipervnculo"/>
            <w:rFonts w:ascii="Times Roman" w:eastAsiaTheme="majorEastAsia" w:hAnsi="Times Roman" w:cs="Times"/>
            <w:b w:val="0"/>
            <w:color w:val="auto"/>
            <w:u w:val="none"/>
          </w:rPr>
          <w:t>http://www.camara.gov.br/proposicoesWeb/fichadetramitacao?idProposicao=423950</w:t>
        </w:r>
      </w:hyperlink>
      <w:r w:rsidRPr="004D49CD">
        <w:rPr>
          <w:rFonts w:ascii="Times Roman" w:hAnsi="Times Roman"/>
          <w:b w:val="0"/>
          <w:color w:val="auto"/>
        </w:rPr>
        <w:t xml:space="preserve"> Fecha de consulta: 20 de noviembre de 2016.</w:t>
      </w:r>
    </w:p>
  </w:footnote>
  <w:footnote w:id="273">
    <w:p w14:paraId="6DB1A3E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Reglamento Interno de la Cámara Legislativa del Estado Federado de </w:t>
      </w:r>
      <w:r w:rsidRPr="004D49CD">
        <w:rPr>
          <w:rFonts w:ascii="Times Roman" w:hAnsi="Times Roman"/>
          <w:b w:val="0"/>
          <w:i/>
          <w:color w:val="auto"/>
        </w:rPr>
        <w:t>Santa Catarina</w:t>
      </w:r>
      <w:r w:rsidRPr="004D49CD">
        <w:rPr>
          <w:rFonts w:ascii="Times Roman" w:hAnsi="Times Roman"/>
          <w:b w:val="0"/>
          <w:color w:val="auto"/>
        </w:rPr>
        <w:t xml:space="preserve"> se puede encontrar en: </w:t>
      </w:r>
      <w:hyperlink r:id="rId190" w:history="1">
        <w:r w:rsidRPr="004D49CD">
          <w:rPr>
            <w:rStyle w:val="Hipervnculo"/>
            <w:rFonts w:ascii="Times Roman" w:eastAsiaTheme="majorEastAsia" w:hAnsi="Times Roman" w:cs="Times"/>
            <w:b w:val="0"/>
            <w:color w:val="auto"/>
            <w:u w:val="none"/>
          </w:rPr>
          <w:t>www.alesc.sc.gov.br/regimentointerno</w:t>
        </w:r>
      </w:hyperlink>
      <w:r w:rsidRPr="004D49CD">
        <w:rPr>
          <w:rFonts w:ascii="Times Roman" w:hAnsi="Times Roman"/>
          <w:b w:val="0"/>
          <w:color w:val="auto"/>
        </w:rPr>
        <w:t xml:space="preserve"> Fecha de consulta: 20 de noviembre de 2016.</w:t>
      </w:r>
    </w:p>
  </w:footnote>
  <w:footnote w:id="274">
    <w:p w14:paraId="52E9EDD9"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b w:val="0"/>
          <w:color w:val="auto"/>
          <w:lang w:val="pt-BR"/>
        </w:rPr>
        <w:t xml:space="preserve">Fuente: </w:t>
      </w:r>
      <w:r w:rsidRPr="004D49CD">
        <w:rPr>
          <w:rFonts w:ascii="Times Roman" w:hAnsi="Times Roman"/>
          <w:b w:val="0"/>
          <w:i/>
          <w:color w:val="auto"/>
          <w:lang w:val="pt-BR"/>
        </w:rPr>
        <w:t>Regimento Interno da Assembleia Legislativa do Estado do Rio Grande do Sul.</w:t>
      </w:r>
      <w:r w:rsidRPr="004D49CD">
        <w:rPr>
          <w:rFonts w:ascii="Times Roman" w:hAnsi="Times Roman"/>
          <w:b w:val="0"/>
          <w:color w:val="auto"/>
          <w:lang w:val="pt-BR"/>
        </w:rPr>
        <w:t xml:space="preserve"> </w:t>
      </w:r>
      <w:hyperlink r:id="rId191" w:history="1">
        <w:r w:rsidRPr="004D49CD">
          <w:rPr>
            <w:rStyle w:val="Hipervnculo"/>
            <w:rFonts w:ascii="Times Roman" w:eastAsiaTheme="majorEastAsia" w:hAnsi="Times Roman" w:cs="Times"/>
            <w:b w:val="0"/>
            <w:color w:val="auto"/>
            <w:u w:val="none"/>
          </w:rPr>
          <w:t>http://www2.al.rs.gov.br/dal/LinkClick.aspx?fileticket=a3EDXyRTW0o%3d&amp;tabid=3682&amp;mid=5357</w:t>
        </w:r>
      </w:hyperlink>
      <w:r w:rsidRPr="004D49CD">
        <w:rPr>
          <w:rFonts w:ascii="Times Roman" w:hAnsi="Times Roman"/>
          <w:b w:val="0"/>
          <w:color w:val="auto"/>
        </w:rPr>
        <w:t>. Fecha de consulta: 20 de noviembre de 2016.</w:t>
      </w:r>
    </w:p>
    <w:p w14:paraId="73566D54" w14:textId="77777777" w:rsidR="00041B82" w:rsidRPr="004D49CD" w:rsidRDefault="00041B82" w:rsidP="00C50081">
      <w:pPr>
        <w:pStyle w:val="Textonotapie"/>
        <w:ind w:firstLine="0"/>
        <w:rPr>
          <w:rFonts w:ascii="Times Roman" w:hAnsi="Times Roman" w:cs="Times New Roman"/>
          <w:b w:val="0"/>
          <w:color w:val="auto"/>
        </w:rPr>
      </w:pPr>
      <w:r w:rsidRPr="004D49CD">
        <w:rPr>
          <w:rFonts w:ascii="Times Roman" w:hAnsi="Times Roman" w:cs="Times New Roman"/>
          <w:b w:val="0"/>
          <w:color w:val="auto"/>
        </w:rPr>
        <w:t>2016.</w:t>
      </w:r>
    </w:p>
  </w:footnote>
  <w:footnote w:id="275">
    <w:p w14:paraId="55AD250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artículo 112°, en su Nº 2º establece en idioma original que: “(…) </w:t>
      </w:r>
      <w:r w:rsidRPr="004D49CD">
        <w:rPr>
          <w:rFonts w:ascii="Times Roman" w:hAnsi="Times Roman"/>
          <w:b w:val="0"/>
          <w:i/>
          <w:color w:val="auto"/>
        </w:rPr>
        <w:t>o Presidente abrirá a sessão declarando: sob a proteção de Deus, iniciamos nossos trabalho</w:t>
      </w:r>
      <w:r w:rsidRPr="004D49CD">
        <w:rPr>
          <w:rFonts w:ascii="Times Roman" w:hAnsi="Times Roman"/>
          <w:b w:val="0"/>
          <w:color w:val="auto"/>
        </w:rPr>
        <w:t xml:space="preserve">s (…)”. El Reglamento Interno de la Cámara Legislativa del Estado de </w:t>
      </w:r>
      <w:r w:rsidRPr="004D49CD">
        <w:rPr>
          <w:rFonts w:ascii="Times Roman" w:hAnsi="Times Roman"/>
          <w:b w:val="0"/>
          <w:i/>
          <w:color w:val="auto"/>
        </w:rPr>
        <w:t>São Paulo</w:t>
      </w:r>
      <w:r w:rsidRPr="004D49CD">
        <w:rPr>
          <w:rFonts w:ascii="Times Roman" w:hAnsi="Times Roman"/>
          <w:b w:val="0"/>
          <w:color w:val="auto"/>
        </w:rPr>
        <w:t xml:space="preserve"> puede ser encontrado en: </w:t>
      </w:r>
      <w:hyperlink r:id="rId192" w:history="1">
        <w:r w:rsidRPr="004D49CD">
          <w:rPr>
            <w:rStyle w:val="Hipervnculo"/>
            <w:rFonts w:ascii="Times Roman" w:eastAsiaTheme="majorEastAsia" w:hAnsi="Times Roman" w:cs="Times"/>
            <w:b w:val="0"/>
            <w:color w:val="auto"/>
            <w:u w:val="none"/>
          </w:rPr>
          <w:t>http://www.al.sp.gov.br/arquivos/leis/regimento-interno/regimento_interno.htm</w:t>
        </w:r>
      </w:hyperlink>
      <w:r w:rsidRPr="004D49CD">
        <w:rPr>
          <w:rFonts w:ascii="Times Roman" w:hAnsi="Times Roman"/>
          <w:b w:val="0"/>
          <w:color w:val="auto"/>
        </w:rPr>
        <w:t xml:space="preserve"> . Fecha de consulta: 20 de noviembre de 2016.</w:t>
      </w:r>
    </w:p>
  </w:footnote>
  <w:footnote w:id="276">
    <w:p w14:paraId="6E716A0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En el Estado Federado de </w:t>
      </w:r>
      <w:r w:rsidRPr="004D49CD">
        <w:rPr>
          <w:rFonts w:ascii="Times Roman" w:hAnsi="Times Roman"/>
          <w:b w:val="0"/>
          <w:i/>
          <w:color w:val="auto"/>
        </w:rPr>
        <w:t>Goiás</w:t>
      </w:r>
      <w:r w:rsidRPr="004D49CD">
        <w:rPr>
          <w:rFonts w:ascii="Times Roman" w:hAnsi="Times Roman"/>
          <w:b w:val="0"/>
          <w:color w:val="auto"/>
        </w:rPr>
        <w:t>, la lectura bíblica pasó a integrar la apertura de las sesiones ordinarias de la Asamblea Legislativa a partir del año 2012, cuando pasó a vigorar el proyecto de resolución</w:t>
      </w:r>
      <w:r w:rsidRPr="004D49CD">
        <w:rPr>
          <w:rFonts w:ascii="Times Roman" w:hAnsi="Times Roman"/>
          <w:b w:val="0"/>
        </w:rPr>
        <w:t xml:space="preserve"> </w:t>
      </w:r>
      <w:r w:rsidRPr="004D49CD">
        <w:rPr>
          <w:rFonts w:ascii="Times Roman" w:hAnsi="Times Roman"/>
          <w:b w:val="0"/>
          <w:color w:val="auto"/>
        </w:rPr>
        <w:t xml:space="preserve">presentado por un diputado Daniel Messac, del Partido Social Demócrata Brasileño. El diputado, miembro de la iglesia Asamblea de Dios, justificó que  la alteración al reglamento interno con la incorporación de la lectura bíblica obligatoria, llevada a cabo de forma alternada entre los diputados, no afecta el principio de laicidad del Estado, toda vez que “nuestro Estado no es ateo” (traducción libre). Explica también que el objetivo es “crear un ambiente más armónico y justo entre los parlamentarios”, independiente de la orientación religiosa. </w:t>
      </w:r>
      <w:hyperlink r:id="rId193" w:history="1">
        <w:r w:rsidRPr="004D49CD">
          <w:rPr>
            <w:rStyle w:val="Hipervnculo"/>
            <w:rFonts w:ascii="Times Roman" w:eastAsiaTheme="majorEastAsia" w:hAnsi="Times Roman" w:cs="Times"/>
            <w:b w:val="0"/>
            <w:color w:val="auto"/>
            <w:u w:val="none"/>
          </w:rPr>
          <w:t>www.noticias.uol.com.br/politic/ultimas-noticias/2012</w:t>
        </w:r>
      </w:hyperlink>
      <w:r w:rsidRPr="004D49CD">
        <w:rPr>
          <w:rFonts w:ascii="Times Roman" w:hAnsi="Times Roman"/>
          <w:b w:val="0"/>
          <w:color w:val="auto"/>
        </w:rPr>
        <w:t xml:space="preserve"> . La práctica de la lectura bíblica previa a las sesiones de la Casa Legislativa se puede apreciar en las actas, como la que se adjunta está disponible: en: </w:t>
      </w:r>
      <w:hyperlink r:id="rId194" w:history="1">
        <w:r w:rsidRPr="004D49CD">
          <w:rPr>
            <w:rStyle w:val="Hipervnculo"/>
            <w:rFonts w:ascii="Times Roman" w:eastAsiaTheme="majorEastAsia" w:hAnsi="Times Roman" w:cs="Times"/>
            <w:b w:val="0"/>
            <w:color w:val="auto"/>
            <w:u w:val="none"/>
          </w:rPr>
          <w:t>http://www.jusbrasil.com.br/diarios/68132530/al-go-20-03-2014-pg-1</w:t>
        </w:r>
      </w:hyperlink>
      <w:r w:rsidRPr="004D49CD">
        <w:rPr>
          <w:rFonts w:ascii="Times Roman" w:hAnsi="Times Roman"/>
          <w:b w:val="0"/>
          <w:color w:val="auto"/>
        </w:rPr>
        <w:t xml:space="preserve"> Fecha de consulta: 20 de noviembre de 2016</w:t>
      </w:r>
      <w:r w:rsidRPr="004D49CD">
        <w:rPr>
          <w:rFonts w:ascii="Times Roman" w:hAnsi="Times Roman" w:cs="Times New Roman"/>
          <w:b w:val="0"/>
          <w:color w:val="auto"/>
        </w:rPr>
        <w:t>.</w:t>
      </w:r>
    </w:p>
  </w:footnote>
  <w:footnote w:id="277">
    <w:p w14:paraId="0FFCB5FB"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Reglamento Interno de la Cámara Municipal de </w:t>
      </w:r>
      <w:r w:rsidRPr="004D49CD">
        <w:rPr>
          <w:rFonts w:ascii="Times Roman" w:hAnsi="Times Roman"/>
          <w:b w:val="0"/>
          <w:i/>
          <w:color w:val="auto"/>
        </w:rPr>
        <w:t>Pato Branco</w:t>
      </w:r>
      <w:r w:rsidRPr="004D49CD">
        <w:rPr>
          <w:rFonts w:ascii="Times Roman" w:hAnsi="Times Roman"/>
          <w:b w:val="0"/>
          <w:color w:val="auto"/>
        </w:rPr>
        <w:t xml:space="preserve"> fue elaborado por la Comisión Especial de Revisión y Elaboración del Reglamento Interno constituida por diez miembros, todos concejales de distintos partidos políticos. Disponible en: </w:t>
      </w:r>
      <w:hyperlink r:id="rId195" w:history="1">
        <w:r w:rsidRPr="004D49CD">
          <w:rPr>
            <w:rStyle w:val="Hipervnculo"/>
            <w:rFonts w:ascii="Times Roman" w:eastAsiaTheme="majorEastAsia" w:hAnsi="Times Roman" w:cs="Times"/>
            <w:b w:val="0"/>
            <w:color w:val="auto"/>
            <w:u w:val="none"/>
          </w:rPr>
          <w:t>www.camarapatobranco.com.br/legislaçao/regimentointerno</w:t>
        </w:r>
      </w:hyperlink>
      <w:r w:rsidRPr="004D49CD">
        <w:rPr>
          <w:rFonts w:ascii="Times Roman" w:hAnsi="Times Roman"/>
          <w:b w:val="0"/>
          <w:color w:val="auto"/>
        </w:rPr>
        <w:t xml:space="preserve"> . Fecha de consulta: 20 de noviembre de 2016  </w:t>
      </w:r>
    </w:p>
    <w:p w14:paraId="6CDE1D5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b w:val="0"/>
        </w:rPr>
        <w:t xml:space="preserve"> </w:t>
      </w:r>
      <w:r w:rsidRPr="004D49CD">
        <w:rPr>
          <w:rFonts w:ascii="Times Roman" w:hAnsi="Times Roman"/>
          <w:b w:val="0"/>
          <w:color w:val="auto"/>
        </w:rPr>
        <w:t xml:space="preserve">El referido Reglamento fue creado a través de la Resolución Municipal Nº 47/2010. En el Artículo 1º, se establece que el poder legislativo local es ejercido por la Cámara Municipal, la cual tiene función legislativa, de fiscalización financiera, presupuestaria y patrimonial, de control externo del Ejecutivo, de juzgamiento político-administrativo, de organización y administración de asuntos internos y de gestión de los asuntos de economía interna. Fuente: </w:t>
      </w:r>
      <w:hyperlink r:id="rId196" w:history="1">
        <w:r w:rsidRPr="004D49CD">
          <w:rPr>
            <w:rStyle w:val="Hipervnculo"/>
            <w:rFonts w:ascii="Times Roman" w:eastAsiaTheme="majorEastAsia" w:hAnsi="Times Roman" w:cs="Times"/>
            <w:b w:val="0"/>
            <w:color w:val="auto"/>
            <w:u w:val="none"/>
          </w:rPr>
          <w:t>www.jaraguadosul.sc.leg.br/regimentointerno</w:t>
        </w:r>
      </w:hyperlink>
      <w:r w:rsidRPr="004D49CD">
        <w:rPr>
          <w:rFonts w:ascii="Times Roman" w:hAnsi="Times Roman"/>
          <w:b w:val="0"/>
          <w:color w:val="auto"/>
        </w:rPr>
        <w:t xml:space="preserve"> . Fecha d consulta: 20 de noviembre de 2016.</w:t>
      </w:r>
    </w:p>
  </w:footnote>
  <w:footnote w:id="278">
    <w:p w14:paraId="2018BDE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color w:val="auto"/>
        </w:rPr>
        <w:t xml:space="preserve">El referido Reglamento fue creado a través de la Resolución Municipal Nº 47/2010. En el Artículo 1º, se establece que el poder legislativo local es ejercido por la Cámara Municipal, la cual tiene función legislativa, de fiscalización financiera, presupuestaria y patrimonial, de control externo del Ejecutivo, de juzgamiento político-administrativo, de organización y administración de asuntos internos y de gestión de los asuntos de economía interna. Fuente: </w:t>
      </w:r>
      <w:hyperlink r:id="rId197" w:history="1">
        <w:r w:rsidRPr="004D49CD">
          <w:rPr>
            <w:rStyle w:val="Hipervnculo"/>
            <w:rFonts w:ascii="Times Roman" w:eastAsiaTheme="majorEastAsia" w:hAnsi="Times Roman" w:cs="Times"/>
            <w:b w:val="0"/>
            <w:color w:val="auto"/>
            <w:u w:val="none"/>
          </w:rPr>
          <w:t>www.jaraguadosul.sc.leg.br/regimentointerno</w:t>
        </w:r>
      </w:hyperlink>
      <w:r w:rsidRPr="004D49CD">
        <w:rPr>
          <w:rFonts w:ascii="Times Roman" w:hAnsi="Times Roman"/>
          <w:b w:val="0"/>
          <w:color w:val="auto"/>
        </w:rPr>
        <w:t xml:space="preserve"> . Fecha d consulta: 20 de noviembre de 2016.</w:t>
      </w:r>
    </w:p>
  </w:footnote>
  <w:footnote w:id="279">
    <w:p w14:paraId="7039B6A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b w:val="0"/>
          <w:color w:val="auto"/>
        </w:rPr>
        <w:t xml:space="preserve">Fuente: </w:t>
      </w:r>
      <w:hyperlink r:id="rId198" w:history="1">
        <w:r w:rsidRPr="004D49CD">
          <w:rPr>
            <w:rStyle w:val="Hipervnculo"/>
            <w:rFonts w:ascii="Times Roman" w:eastAsiaTheme="majorEastAsia" w:hAnsi="Times Roman" w:cs="Times"/>
            <w:b w:val="0"/>
            <w:color w:val="auto"/>
            <w:u w:val="none"/>
          </w:rPr>
          <w:t>www.camaracrz.rs.gov.br</w:t>
        </w:r>
      </w:hyperlink>
      <w:r w:rsidRPr="004D49CD">
        <w:rPr>
          <w:rFonts w:ascii="Times Roman" w:hAnsi="Times Roman"/>
          <w:b w:val="0"/>
          <w:color w:val="auto"/>
        </w:rPr>
        <w:t xml:space="preserve"> Fecha de consulta: 20 de noviembre de 2016.</w:t>
      </w:r>
    </w:p>
  </w:footnote>
  <w:footnote w:id="280">
    <w:p w14:paraId="71213B4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En el Nº único, el Proyecto de Ley establecía como símbolos religiosos aquellos que son representativos para alguna religión, credo, creencia o ideología religiosa.</w:t>
      </w:r>
    </w:p>
  </w:footnote>
  <w:footnote w:id="281">
    <w:p w14:paraId="22EBCA2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El mismo concejal presentó, el Proyecto de Ley Nº 248/2013, el cual crea la Semana Municipal de Combate a la Intolerancia Religiosa, el cual fue aprobado en primer análisis y volverá al plenario para una segunda discusión. En la exposición de motivos, el autor manifestó que dicha iniciativa colabora con otras leyes en vigencia en el país. (Constitución Federal y Ley Federal Nº 12.288, de 20 de julio de 2010). En este sentido, que una ley local permitirá la creación de políticas públicas a favor de la libertad de conciencia y de creencia.</w:t>
      </w:r>
    </w:p>
  </w:footnote>
  <w:footnote w:id="282">
    <w:p w14:paraId="4AB7901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Fuente: </w:t>
      </w:r>
      <w:hyperlink r:id="rId199" w:history="1">
        <w:r w:rsidRPr="004D49CD">
          <w:rPr>
            <w:rStyle w:val="Hipervnculo"/>
            <w:rFonts w:ascii="Times Roman" w:eastAsiaTheme="majorEastAsia" w:hAnsi="Times Roman"/>
            <w:b w:val="0"/>
            <w:color w:val="auto"/>
            <w:u w:val="none"/>
          </w:rPr>
          <w:t>http://forumsocialportoalegre.org.br/2016/01/19/mesa-de-autoridades-marca-inicio-de-atividades-do-forum-pedindo-mais-tolerancia Fecha de consulta:20</w:t>
        </w:r>
      </w:hyperlink>
      <w:r w:rsidRPr="004D49CD">
        <w:rPr>
          <w:rFonts w:ascii="Times Roman" w:hAnsi="Times Roman" w:cs="Times New Roman"/>
          <w:b w:val="0"/>
          <w:color w:val="auto"/>
        </w:rPr>
        <w:t xml:space="preserve"> de noviembre de 2016.</w:t>
      </w:r>
    </w:p>
  </w:footnote>
  <w:footnote w:id="283">
    <w:p w14:paraId="7F1F8C3B"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Reglamento Interno fue establecido por la Resolución Nº 009, de 09 de diciembre de 2009. </w:t>
      </w:r>
      <w:r w:rsidRPr="004D49CD">
        <w:rPr>
          <w:rFonts w:ascii="Times Roman" w:hAnsi="Times Roman"/>
          <w:b w:val="0"/>
          <w:color w:val="auto"/>
          <w:lang w:val="es-ES"/>
        </w:rPr>
        <w:t xml:space="preserve">Fuente: </w:t>
      </w:r>
      <w:hyperlink r:id="rId200" w:history="1">
        <w:r w:rsidRPr="004D49CD">
          <w:rPr>
            <w:rStyle w:val="Hipervnculo"/>
            <w:rFonts w:ascii="Times Roman" w:eastAsiaTheme="majorEastAsia" w:hAnsi="Times Roman" w:cs="Times"/>
            <w:b w:val="0"/>
            <w:color w:val="auto"/>
            <w:u w:val="none"/>
            <w:lang w:val="es-ES"/>
          </w:rPr>
          <w:t>www.cmmarechalfloriano.es.gov.br</w:t>
        </w:r>
      </w:hyperlink>
      <w:r w:rsidRPr="004D49CD">
        <w:rPr>
          <w:rFonts w:ascii="Times Roman" w:hAnsi="Times Roman"/>
          <w:b w:val="0"/>
          <w:color w:val="auto"/>
          <w:lang w:val="es-ES"/>
        </w:rPr>
        <w:t xml:space="preserve"> . Fecha de consulta: 20 de noviembre de 2016.</w:t>
      </w:r>
    </w:p>
  </w:footnote>
  <w:footnote w:id="284">
    <w:p w14:paraId="7853B76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b w:val="0"/>
          <w:color w:val="auto"/>
        </w:rPr>
        <w:t xml:space="preserve">Establecido por la Resolución Nº 40, de 11 de diciembre de 1990. Disponible en: </w:t>
      </w:r>
      <w:hyperlink r:id="rId201" w:history="1">
        <w:r w:rsidRPr="004D49CD">
          <w:rPr>
            <w:rStyle w:val="Hipervnculo"/>
            <w:rFonts w:ascii="Times Roman" w:eastAsiaTheme="majorEastAsia" w:hAnsi="Times Roman" w:cs="Times"/>
            <w:b w:val="0"/>
            <w:color w:val="auto"/>
            <w:u w:val="none"/>
          </w:rPr>
          <w:t>http://www.camarajm.mg.gov.br/attachments/079_Regimento%20Interno%20-%202014.pdf</w:t>
        </w:r>
      </w:hyperlink>
      <w:r w:rsidRPr="004D49CD">
        <w:rPr>
          <w:rFonts w:ascii="Times Roman" w:hAnsi="Times Roman"/>
          <w:b w:val="0"/>
          <w:color w:val="auto"/>
        </w:rPr>
        <w:t xml:space="preserve"> Fecha de consulta: 20 de noviembre de 2016.</w:t>
      </w:r>
    </w:p>
  </w:footnote>
  <w:footnote w:id="285">
    <w:p w14:paraId="3EAEFF7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Este y otros interesantes datos respecto al municipio en: </w:t>
      </w:r>
      <w:hyperlink r:id="rId202" w:history="1">
        <w:r w:rsidRPr="004D49CD">
          <w:rPr>
            <w:rStyle w:val="Hipervnculo"/>
            <w:rFonts w:ascii="Times Roman" w:eastAsiaTheme="majorEastAsia" w:hAnsi="Times Roman"/>
            <w:b w:val="0"/>
            <w:color w:val="auto"/>
            <w:u w:val="none"/>
          </w:rPr>
          <w:t>https://pt.wikipedia.org/wiki/João_Monlevade</w:t>
        </w:r>
      </w:hyperlink>
      <w:r w:rsidRPr="004D49CD">
        <w:rPr>
          <w:rFonts w:ascii="Times Roman" w:hAnsi="Times Roman" w:cs="Times New Roman"/>
          <w:b w:val="0"/>
          <w:color w:val="auto"/>
        </w:rPr>
        <w:t xml:space="preserve"> Fecha de consulta: 20 de noviembre de 2016.</w:t>
      </w:r>
    </w:p>
  </w:footnote>
  <w:footnote w:id="286">
    <w:p w14:paraId="5A8C7D5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Fuente. </w:t>
      </w:r>
      <w:hyperlink r:id="rId203" w:history="1">
        <w:r w:rsidRPr="004D49CD">
          <w:rPr>
            <w:rStyle w:val="Hipervnculo"/>
            <w:rFonts w:ascii="Times Roman" w:eastAsiaTheme="majorEastAsia" w:hAnsi="Times Roman"/>
            <w:b w:val="0"/>
            <w:color w:val="auto"/>
            <w:u w:val="none"/>
          </w:rPr>
          <w:t>www.cmb.pa.gov.br</w:t>
        </w:r>
      </w:hyperlink>
      <w:r w:rsidRPr="004D49CD">
        <w:rPr>
          <w:rFonts w:ascii="Times Roman" w:hAnsi="Times Roman" w:cs="Times New Roman"/>
          <w:b w:val="0"/>
          <w:color w:val="auto"/>
        </w:rPr>
        <w:t xml:space="preserve"> . Fecha de consulta: 20 de noviembre de 2016.</w:t>
      </w:r>
    </w:p>
  </w:footnote>
  <w:footnote w:id="287">
    <w:p w14:paraId="5AB109A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Fuente: </w:t>
      </w:r>
      <w:hyperlink r:id="rId204" w:history="1">
        <w:r w:rsidRPr="004D49CD">
          <w:rPr>
            <w:rStyle w:val="Hipervnculo"/>
            <w:rFonts w:ascii="Times Roman" w:eastAsiaTheme="majorEastAsia" w:hAnsi="Times Roman"/>
            <w:b w:val="0"/>
            <w:color w:val="auto"/>
            <w:u w:val="none"/>
          </w:rPr>
          <w:t>www.g1.globo.com/piracicaba/camara-de-piracicaba-retira-servidor-publico-força-leitura-bliblica</w:t>
        </w:r>
      </w:hyperlink>
      <w:r w:rsidRPr="004D49CD">
        <w:rPr>
          <w:rFonts w:ascii="Times Roman" w:hAnsi="Times Roman" w:cs="Times New Roman"/>
          <w:b w:val="0"/>
          <w:color w:val="auto"/>
        </w:rPr>
        <w:t>. Fecha de consulta: 20 de noviembre de 2016.</w:t>
      </w:r>
    </w:p>
  </w:footnote>
  <w:footnote w:id="288">
    <w:p w14:paraId="54CD565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La fecha fue instituida por la Ley Nº 3958, de agosto de 2005. Fuente: </w:t>
      </w:r>
      <w:hyperlink r:id="rId205" w:history="1">
        <w:r w:rsidRPr="004D49CD">
          <w:rPr>
            <w:rStyle w:val="Hipervnculo"/>
            <w:rFonts w:ascii="Times Roman" w:eastAsiaTheme="majorEastAsia" w:hAnsi="Times Roman" w:cs="Times"/>
            <w:b w:val="0"/>
            <w:color w:val="auto"/>
            <w:u w:val="none"/>
          </w:rPr>
          <w:t>www.osascosp.leg.br/noticias/dia-municipal-da-Biblia</w:t>
        </w:r>
      </w:hyperlink>
      <w:r w:rsidRPr="004D49CD">
        <w:rPr>
          <w:rFonts w:ascii="Times Roman" w:hAnsi="Times Roman"/>
          <w:b w:val="0"/>
          <w:color w:val="auto"/>
        </w:rPr>
        <w:t>. Fecha de consulta: 20 de noviembre de 2016.</w:t>
      </w:r>
    </w:p>
  </w:footnote>
  <w:footnote w:id="289">
    <w:p w14:paraId="64752FC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Acción Civil Pública Nº 00119890-16.2012.4.03.6100 MPF-SP</w:t>
      </w:r>
      <w:r w:rsidRPr="004D49CD">
        <w:rPr>
          <w:rFonts w:ascii="Times Roman" w:hAnsi="Times Roman"/>
          <w:b w:val="0"/>
        </w:rPr>
        <w:t xml:space="preserve">. En cuanto a la expresión “Deus seja louvado” en el dinero brasileño, de conformidad con Thiago Massao Cortizo Teroaka, ésta no significa que el Estado brasileño haga apología a alguna creencia religiosa, sino que es una expresión válida, toda vez que el preámbulo de la Constitución hace referencia genérica a Dios. Pese a lo anterior, entiende que tal referencia debiera ser retirada de documentos públicos, como la moneda nacional, toda vez que la expresión podría violar el derecho de aquellos que no creen en ninguna religión.  </w:t>
      </w:r>
      <w:r w:rsidRPr="004D49CD">
        <w:rPr>
          <w:rFonts w:ascii="Times Roman" w:hAnsi="Times Roman"/>
          <w:b w:val="0"/>
          <w:smallCaps/>
        </w:rPr>
        <w:t>Teraoka</w:t>
      </w:r>
      <w:r w:rsidRPr="004D49CD">
        <w:rPr>
          <w:rFonts w:ascii="Times Roman" w:hAnsi="Times Roman"/>
          <w:b w:val="0"/>
        </w:rPr>
        <w:t xml:space="preserve"> (2010) p. 230. </w:t>
      </w:r>
    </w:p>
  </w:footnote>
  <w:footnote w:id="290">
    <w:p w14:paraId="7EB7A529"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Acción Directa de Constitucionalidad Nº 113.349-01</w:t>
      </w:r>
    </w:p>
  </w:footnote>
  <w:footnote w:id="291">
    <w:p w14:paraId="6647FFFE"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hAnsi="Times Roman"/>
          <w:b w:val="0"/>
        </w:rPr>
        <w:footnoteRef/>
      </w:r>
      <w:r w:rsidRPr="004D49CD">
        <w:rPr>
          <w:rFonts w:ascii="Times Roman" w:hAnsi="Times Roman" w:cs="Times New Roman"/>
          <w:b w:val="0"/>
        </w:rPr>
        <w:t xml:space="preserve"> Embargos Infringentes N°3008630-80.2013.8.26.0602. Más detalles del caso en</w:t>
      </w:r>
      <w:r w:rsidRPr="004D49CD">
        <w:rPr>
          <w:rFonts w:ascii="Times Roman" w:hAnsi="Times Roman" w:cs="Times New Roman"/>
          <w:b w:val="0"/>
          <w:color w:val="auto"/>
        </w:rPr>
        <w:t xml:space="preserve">: </w:t>
      </w:r>
      <w:hyperlink r:id="rId206" w:history="1">
        <w:r w:rsidRPr="004D49CD">
          <w:rPr>
            <w:rStyle w:val="Hipervnculo"/>
            <w:rFonts w:ascii="Times Roman" w:eastAsia="Calibri" w:hAnsi="Times Roman"/>
            <w:b w:val="0"/>
            <w:color w:val="auto"/>
            <w:u w:val="none"/>
          </w:rPr>
          <w:t>http://www.conjur.com.br/2016-jun-26/placa-sorocaba-senhor-jesus-cristo-nao-viola-laicidade</w:t>
        </w:r>
      </w:hyperlink>
      <w:r w:rsidRPr="004D49CD">
        <w:rPr>
          <w:rFonts w:ascii="Times Roman" w:hAnsi="Times Roman" w:cs="Times New Roman"/>
          <w:b w:val="0"/>
          <w:color w:val="auto"/>
        </w:rPr>
        <w:t>. Fecha de con</w:t>
      </w:r>
      <w:r w:rsidRPr="004D49CD">
        <w:rPr>
          <w:rFonts w:ascii="Times Roman" w:hAnsi="Times Roman" w:cs="Times New Roman"/>
          <w:b w:val="0"/>
        </w:rPr>
        <w:t>sulta: 20 de noviembre de 2016.</w:t>
      </w:r>
    </w:p>
  </w:footnote>
  <w:footnote w:id="292">
    <w:p w14:paraId="434155C2" w14:textId="050A91A2"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cs="Times New Roman"/>
          <w:b w:val="0"/>
        </w:rPr>
        <w:t xml:space="preserve">Importante mencionar, respecto a la comunidad judía que los últimos datos del censo indican que las dos comunidades más grandes se concentran en São Paulo (44.000 personas) y Río de Janeiro (22.000). Sin embargo, también están presentes en Porto Alegre (7.000), Manaus (1.200) tiene la comunidad judaica más antigua de Brasil. Están presentes además en Belém do Pará (1.300) y en Recife (1.3000). Disponible en: </w:t>
      </w:r>
      <w:hyperlink r:id="rId207" w:history="1">
        <w:r w:rsidRPr="004D49CD">
          <w:rPr>
            <w:rStyle w:val="Hipervnculo"/>
            <w:rFonts w:ascii="Times Roman" w:hAnsi="Times Roman"/>
            <w:b w:val="0"/>
            <w:color w:val="auto"/>
            <w:u w:val="none"/>
          </w:rPr>
          <w:t>http://www.enlacejudio.com/2016/08/06/7-datos-utiles-los-judios-brasil/</w:t>
        </w:r>
      </w:hyperlink>
      <w:r w:rsidRPr="004D49CD">
        <w:rPr>
          <w:rFonts w:ascii="Times Roman" w:hAnsi="Times Roman" w:cs="Times New Roman"/>
          <w:b w:val="0"/>
          <w:color w:val="auto"/>
        </w:rPr>
        <w:t>. Fecha</w:t>
      </w:r>
      <w:r w:rsidRPr="004D49CD">
        <w:rPr>
          <w:rFonts w:ascii="Times Roman" w:hAnsi="Times Roman" w:cs="Times New Roman"/>
          <w:b w:val="0"/>
        </w:rPr>
        <w:t xml:space="preserve"> de consulta: 20 de noviembre de 2016.</w:t>
      </w:r>
    </w:p>
  </w:footnote>
  <w:footnote w:id="293">
    <w:p w14:paraId="3C83C66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El </w:t>
      </w:r>
      <w:r w:rsidRPr="004D49CD">
        <w:rPr>
          <w:rFonts w:ascii="Times Roman" w:hAnsi="Times Roman" w:cs="Times New Roman"/>
          <w:b w:val="0"/>
          <w:color w:val="auto"/>
        </w:rPr>
        <w:t xml:space="preserve">Ministro Marco Aurélio fue el relator de la decisión, proferida en 14 de mayo de 2011.  Disponible en: </w:t>
      </w:r>
      <w:hyperlink r:id="rId208" w:history="1">
        <w:r w:rsidRPr="004D49CD">
          <w:rPr>
            <w:rStyle w:val="Hipervnculo"/>
            <w:rFonts w:ascii="Times Roman" w:eastAsiaTheme="majorEastAsia" w:hAnsi="Times Roman"/>
            <w:b w:val="0"/>
            <w:color w:val="auto"/>
            <w:u w:val="none"/>
          </w:rPr>
          <w:t>http://www.stf.jus.br/arquivo/cms/noticiaNoticiaStf/anexo/ms30491.pdf</w:t>
        </w:r>
      </w:hyperlink>
      <w:r w:rsidRPr="004D49CD">
        <w:rPr>
          <w:rFonts w:ascii="Times Roman" w:hAnsi="Times Roman" w:cs="Times New Roman"/>
          <w:b w:val="0"/>
          <w:color w:val="auto"/>
        </w:rPr>
        <w:t>. Fecha de consulta: 20 de noviembre de 2016.</w:t>
      </w:r>
    </w:p>
  </w:footnote>
  <w:footnote w:id="294">
    <w:p w14:paraId="265FF9F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Style w:val="TextoprrafosCar"/>
          <w:rFonts w:ascii="Times Roman" w:hAnsi="Times Roman" w:cs="Times New Roman"/>
          <w:b w:val="0"/>
          <w:szCs w:val="20"/>
        </w:rPr>
        <w:t xml:space="preserve">Pedido de Providencia N° 0003657-86.2014.2.00.0000. </w:t>
      </w:r>
      <w:r w:rsidRPr="004D49CD">
        <w:rPr>
          <w:rFonts w:ascii="Times Roman" w:hAnsi="Times Roman"/>
          <w:b w:val="0"/>
          <w:color w:val="auto"/>
        </w:rPr>
        <w:t xml:space="preserve">Este caso asume algunas características especiales, toda vez que el voto que decidió la controversia fue del Presidente del Consejo Nacional de Justicia, Ministro </w:t>
      </w:r>
      <w:r w:rsidRPr="004D49CD">
        <w:rPr>
          <w:rFonts w:ascii="Times Roman" w:hAnsi="Times Roman"/>
          <w:b w:val="0"/>
          <w:i/>
          <w:color w:val="auto"/>
        </w:rPr>
        <w:t>Ricardo Lewandowski</w:t>
      </w:r>
      <w:r w:rsidRPr="004D49CD">
        <w:rPr>
          <w:rFonts w:ascii="Times Roman" w:hAnsi="Times Roman"/>
          <w:b w:val="0"/>
          <w:color w:val="auto"/>
        </w:rPr>
        <w:t xml:space="preserve">, quien también es el Presidente del Supremo Tribunal Federal. El mencionado jurista entiende que no cabe a los tribunales adaptar los concursos a las distintas religiones, considerando el principio de la eficiencia, al cual está obligado toda la administración pública. Informaciones en </w:t>
      </w:r>
      <w:hyperlink r:id="rId209" w:history="1">
        <w:r w:rsidRPr="004D49CD">
          <w:rPr>
            <w:rStyle w:val="Hipervnculo"/>
            <w:rFonts w:ascii="Times Roman" w:eastAsiaTheme="majorEastAsia" w:hAnsi="Times Roman" w:cs="Times"/>
            <w:b w:val="0"/>
            <w:color w:val="auto"/>
            <w:u w:val="none"/>
          </w:rPr>
          <w:t>www.cnj.jus.br/noticias</w:t>
        </w:r>
      </w:hyperlink>
      <w:r w:rsidRPr="004D49CD">
        <w:rPr>
          <w:rFonts w:ascii="Times Roman" w:hAnsi="Times Roman"/>
          <w:b w:val="0"/>
          <w:color w:val="auto"/>
        </w:rPr>
        <w:t xml:space="preserve"> . Fecha de consulta: 20 de noviembre de 2016</w:t>
      </w:r>
      <w:r w:rsidRPr="004D49CD">
        <w:rPr>
          <w:rFonts w:ascii="Times Roman" w:hAnsi="Times Roman" w:cs="Times New Roman"/>
          <w:b w:val="0"/>
          <w:color w:val="auto"/>
        </w:rPr>
        <w:t>.</w:t>
      </w:r>
    </w:p>
  </w:footnote>
  <w:footnote w:id="295">
    <w:p w14:paraId="4B06808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En un universo de 22 procesos judiciales pesquisados en la materia, 16 no tuvieron acogida al pedido de cambio de fecha de realización de la prueba por objeción de conciencia y solamente 5 por la acogida. La investigación y el listado de argumentos jurídicos presentados en las decisiones de los magistrados cuando no hubo acogido fue realizada por </w:t>
      </w:r>
      <w:r w:rsidRPr="004D49CD">
        <w:rPr>
          <w:rFonts w:ascii="Times Roman" w:hAnsi="Times Roman"/>
          <w:b w:val="0"/>
          <w:i/>
          <w:color w:val="auto"/>
        </w:rPr>
        <w:t>Fábio Carvalho Leite</w:t>
      </w:r>
      <w:r w:rsidRPr="004D49CD">
        <w:rPr>
          <w:rFonts w:ascii="Times Roman" w:hAnsi="Times Roman"/>
          <w:b w:val="0"/>
          <w:color w:val="auto"/>
        </w:rPr>
        <w:t xml:space="preserve">. </w:t>
      </w:r>
      <w:r w:rsidRPr="004D49CD">
        <w:rPr>
          <w:rFonts w:ascii="Times Roman" w:hAnsi="Times Roman"/>
          <w:b w:val="0"/>
          <w:bCs w:val="0"/>
          <w:smallCaps/>
          <w:color w:val="auto"/>
        </w:rPr>
        <w:t xml:space="preserve">Carvalho </w:t>
      </w:r>
      <w:r w:rsidRPr="004D49CD">
        <w:rPr>
          <w:rFonts w:ascii="Times Roman" w:hAnsi="Times Roman"/>
          <w:b w:val="0"/>
          <w:color w:val="auto"/>
        </w:rPr>
        <w:t>(2014): pp. 408-411.</w:t>
      </w:r>
    </w:p>
  </w:footnote>
  <w:footnote w:id="296">
    <w:p w14:paraId="537DB38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Con fecha de 01/12/2006, el diario </w:t>
      </w:r>
      <w:r w:rsidRPr="004D49CD">
        <w:rPr>
          <w:rFonts w:ascii="Times Roman" w:hAnsi="Times Roman" w:cs="Times New Roman"/>
          <w:b w:val="0"/>
          <w:i/>
          <w:color w:val="auto"/>
        </w:rPr>
        <w:t>Folha de São Paulo</w:t>
      </w:r>
      <w:r w:rsidRPr="004D49CD">
        <w:rPr>
          <w:rFonts w:ascii="Times Roman" w:hAnsi="Times Roman" w:cs="Times New Roman"/>
          <w:b w:val="0"/>
          <w:color w:val="auto"/>
        </w:rPr>
        <w:t xml:space="preserve"> publicó reportaje sobre un estudiante adventista que logró autorización judicial para faltar a clases en los días viernes por la noche y sábado por la mañana. Matriculado en una universidad católica en </w:t>
      </w:r>
      <w:r w:rsidRPr="004D49CD">
        <w:rPr>
          <w:rFonts w:ascii="Times Roman" w:hAnsi="Times Roman" w:cs="Times New Roman"/>
          <w:b w:val="0"/>
          <w:i/>
          <w:color w:val="auto"/>
        </w:rPr>
        <w:t>São Paulo</w:t>
      </w:r>
      <w:r w:rsidRPr="004D49CD">
        <w:rPr>
          <w:rFonts w:ascii="Times Roman" w:hAnsi="Times Roman" w:cs="Times New Roman"/>
          <w:b w:val="0"/>
          <w:color w:val="auto"/>
        </w:rPr>
        <w:t xml:space="preserve"> (USC – Universidad Sagrado Corazón), el estudiante de 19 años dice haber intentado sin éxito, dialogar con la rectoría de la casa de estudios para presentar trabajos alternativos. La solución encontrada fue a través de la vía judicial, por medio de un </w:t>
      </w:r>
      <w:r w:rsidRPr="004D49CD">
        <w:rPr>
          <w:rFonts w:ascii="Times Roman" w:hAnsi="Times Roman" w:cs="Times New Roman"/>
          <w:b w:val="0"/>
          <w:i/>
          <w:color w:val="auto"/>
        </w:rPr>
        <w:t>Mandado de Segurança</w:t>
      </w:r>
      <w:r w:rsidRPr="004D49CD">
        <w:rPr>
          <w:rFonts w:ascii="Times Roman" w:hAnsi="Times Roman" w:cs="Times New Roman"/>
          <w:b w:val="0"/>
          <w:color w:val="auto"/>
        </w:rPr>
        <w:t xml:space="preserve"> ante la Justicia Federal. El juez concedió que las actividades académicas fueran reemplazadas por “prestaciones alternativas” como trabajos extra, que deben ser ofrecidas por la universidad. </w:t>
      </w:r>
      <w:r w:rsidRPr="004D49CD">
        <w:rPr>
          <w:rFonts w:ascii="Times Roman" w:hAnsi="Times Roman"/>
          <w:b w:val="0"/>
          <w:color w:val="auto"/>
        </w:rPr>
        <w:t>Un grupo de abogados ligados a la Iglesia Adventista del Séptimo Día acompaña</w:t>
      </w:r>
      <w:r w:rsidRPr="004D49CD">
        <w:rPr>
          <w:rFonts w:ascii="Times Roman" w:hAnsi="Times Roman"/>
          <w:b w:val="0"/>
        </w:rPr>
        <w:t xml:space="preserve"> </w:t>
      </w:r>
      <w:r w:rsidRPr="004D49CD">
        <w:rPr>
          <w:rFonts w:ascii="Times Roman" w:hAnsi="Times Roman"/>
          <w:b w:val="0"/>
          <w:color w:val="auto"/>
        </w:rPr>
        <w:t xml:space="preserve">atentamente el desarrollo del debate en el STF, cuyo plenario deberá decidir sobre la posibilidad de alteración de fechas de concursos públicos a nivel federal, observada la orientación religiosa de todos los candidatos. Informaciones en  </w:t>
      </w:r>
      <w:hyperlink r:id="rId210" w:history="1">
        <w:r w:rsidRPr="004D49CD">
          <w:rPr>
            <w:rStyle w:val="Hipervnculo"/>
            <w:rFonts w:ascii="Times Roman" w:eastAsiaTheme="majorEastAsia" w:hAnsi="Times Roman" w:cs="Times"/>
            <w:b w:val="0"/>
            <w:color w:val="auto"/>
            <w:u w:val="none"/>
          </w:rPr>
          <w:t>http://www1.folha.uol.com.br/fsp/cotidian/12310-justica-da-a-adventista-direito-de-faltar-a-aulas.shtml</w:t>
        </w:r>
      </w:hyperlink>
      <w:r w:rsidRPr="004D49CD">
        <w:rPr>
          <w:rFonts w:ascii="Times Roman" w:hAnsi="Times Roman"/>
          <w:b w:val="0"/>
          <w:color w:val="auto"/>
        </w:rPr>
        <w:t xml:space="preserve"> . Fecha de consulta: 20 de noviembre de 2016.</w:t>
      </w:r>
    </w:p>
  </w:footnote>
  <w:footnote w:id="297">
    <w:p w14:paraId="185D1EE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Dichas leyes fueron consideradas por algunos como de notoria inconstitucionalidad toda vez que los concursos solamente se podrán realizar los días de semana y domingo, día de descanso católico. Han sido objeto de una Acción Directa de Inconstitucionalidad en el Supremo Tribunal Federal Adin 3714-SP (de autoría de la Confederación Nacional de los Establecimientos de Ensino Confenem, en 20.04.2006) y Adim 3901-PA (de iniciativa del Procurador General de la República, en 12.6.2007).</w:t>
      </w:r>
      <w:r w:rsidRPr="004D49CD">
        <w:rPr>
          <w:rFonts w:ascii="Times Roman" w:hAnsi="Times Roman" w:cs="Times New Roman"/>
          <w:b w:val="0"/>
          <w:color w:val="auto"/>
        </w:rPr>
        <w:t xml:space="preserve"> </w:t>
      </w:r>
    </w:p>
  </w:footnote>
  <w:footnote w:id="298">
    <w:p w14:paraId="4776799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Caminata anual es divulgada en diversos medios de comunicación. Disponible en:</w:t>
      </w:r>
      <w:r w:rsidRPr="004D49CD">
        <w:rPr>
          <w:rFonts w:ascii="Times Roman" w:hAnsi="Times Roman"/>
          <w:b w:val="0"/>
          <w:color w:val="auto"/>
        </w:rPr>
        <w:t xml:space="preserve"> </w:t>
      </w:r>
      <w:hyperlink r:id="rId211" w:history="1">
        <w:r w:rsidRPr="004D49CD">
          <w:rPr>
            <w:rStyle w:val="Hipervnculo"/>
            <w:rFonts w:ascii="Times Roman" w:hAnsi="Times Roman"/>
            <w:b w:val="0"/>
            <w:color w:val="auto"/>
            <w:u w:val="none"/>
          </w:rPr>
          <w:t>http://m.jb.com.br/comunidade-em-pauta/noticias/2017/09/15/10a-caminhada-em-defesa-da-liberdade-religiosa/</w:t>
        </w:r>
      </w:hyperlink>
      <w:r w:rsidRPr="004D49CD">
        <w:rPr>
          <w:rFonts w:ascii="Times Roman" w:hAnsi="Times Roman" w:cs="Times New Roman"/>
          <w:b w:val="0"/>
          <w:color w:val="auto"/>
        </w:rPr>
        <w:t>. Fecha de consulta: 20 de octubre de 2017.</w:t>
      </w:r>
    </w:p>
  </w:footnote>
  <w:footnote w:id="299">
    <w:p w14:paraId="2723D6F3" w14:textId="77777777" w:rsidR="00041B82" w:rsidRPr="004D49CD" w:rsidRDefault="00041B82" w:rsidP="00C50081">
      <w:pPr>
        <w:pStyle w:val="Textonotapie"/>
        <w:ind w:firstLine="0"/>
        <w:rPr>
          <w:rFonts w:ascii="Times Roman" w:hAnsi="Times Roman" w:cs="Times New Roman"/>
          <w:b w:val="0"/>
          <w:color w:val="auto"/>
        </w:rPr>
      </w:pPr>
      <w:r w:rsidRPr="004D49CD">
        <w:rPr>
          <w:rStyle w:val="TextoprrafosCar"/>
          <w:rFonts w:ascii="Times Roman" w:hAnsi="Times Roman" w:cs="Times New Roman"/>
          <w:b w:val="0"/>
          <w:szCs w:val="20"/>
        </w:rPr>
        <w:t>El combate a la intolerancia religiosa es un asunto vigente en el mundo y en Brasil y fue tema del examen de aptitud académica del año 2016 respecto del cual los candidatos al ENEM (Examen Nacional de la Enseñanza Media), tenían que disertar. La opción fue por muchos considerado como un acierto y de necesario debate social.</w:t>
      </w:r>
      <w:r w:rsidRPr="004D49CD">
        <w:rPr>
          <w:rFonts w:ascii="Times Roman" w:hAnsi="Times Roman"/>
          <w:b w:val="0"/>
          <w:color w:val="auto"/>
        </w:rPr>
        <w:t xml:space="preserve"> </w:t>
      </w:r>
      <w:hyperlink r:id="rId212" w:history="1">
        <w:r w:rsidRPr="004D49CD">
          <w:rPr>
            <w:rStyle w:val="Hipervnculo"/>
            <w:rFonts w:ascii="Times Roman" w:eastAsiaTheme="majorEastAsia" w:hAnsi="Times Roman" w:cs="Times"/>
            <w:b w:val="0"/>
            <w:color w:val="auto"/>
            <w:u w:val="none"/>
          </w:rPr>
          <w:t>http://oenem.com.br/noticias/intolerancia-religiosa-atualidade-enem-e-vestibular-166.html</w:t>
        </w:r>
      </w:hyperlink>
      <w:r w:rsidRPr="004D49CD">
        <w:rPr>
          <w:rFonts w:ascii="Times Roman" w:hAnsi="Times Roman"/>
          <w:b w:val="0"/>
          <w:color w:val="auto"/>
        </w:rPr>
        <w:t xml:space="preserve"> Fecha de consulta: 20 de noviembre de 2016.</w:t>
      </w:r>
    </w:p>
  </w:footnote>
  <w:footnote w:id="300">
    <w:p w14:paraId="24F9DF2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color w:val="auto"/>
        </w:rPr>
        <w:t xml:space="preserve">Los líderes de distintas religiones en Brasil que participaron del acto piden la creación de un Plan Nacional de Combate a la Intolerancia Religiosa. La pionera del movimiento Hare Krishna en Brasil, recordó que la diversidad religiosa existe en el país y necesita ser divulgada para ser entendida por la sociedad. Del mismo, que es importante el debate y la divulgación de iniciativas similares, para que cada religión sea respetada en sus tradiciones y valores. Disponible en: </w:t>
      </w:r>
      <w:hyperlink r:id="rId213" w:history="1">
        <w:r w:rsidRPr="004D49CD">
          <w:rPr>
            <w:rStyle w:val="Hipervnculo"/>
            <w:rFonts w:ascii="Times Roman" w:eastAsiaTheme="majorEastAsia" w:hAnsi="Times Roman" w:cs="Times"/>
            <w:b w:val="0"/>
            <w:color w:val="auto"/>
            <w:u w:val="none"/>
          </w:rPr>
          <w:t>www.agenciabrasil.ebc.com.br</w:t>
        </w:r>
      </w:hyperlink>
      <w:r w:rsidRPr="004D49CD">
        <w:rPr>
          <w:rFonts w:ascii="Times Roman" w:hAnsi="Times Roman"/>
          <w:b w:val="0"/>
          <w:color w:val="auto"/>
        </w:rPr>
        <w:t xml:space="preserve"> Fecha de consulta: 20 de noviembre de 2016.</w:t>
      </w:r>
    </w:p>
  </w:footnote>
  <w:footnote w:id="301">
    <w:p w14:paraId="20F1A6F8"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214" w:history="1">
        <w:r w:rsidRPr="004D49CD">
          <w:rPr>
            <w:rStyle w:val="Hipervnculo"/>
            <w:rFonts w:ascii="Times Roman" w:eastAsiaTheme="majorEastAsia" w:hAnsi="Times Roman"/>
            <w:b w:val="0"/>
            <w:color w:val="auto"/>
            <w:u w:val="none"/>
          </w:rPr>
          <w:t>http://vitoria.es.gov.br/cidadao/forum-defende-tolerancia-religiosa-e-dialogo-entre-as-diferentes-religioes</w:t>
        </w:r>
      </w:hyperlink>
      <w:r w:rsidRPr="004D49CD">
        <w:rPr>
          <w:rFonts w:ascii="Times Roman" w:hAnsi="Times Roman" w:cs="Times New Roman"/>
          <w:b w:val="0"/>
          <w:color w:val="auto"/>
        </w:rPr>
        <w:t xml:space="preserve"> Fecha de consulta: 20 de noviembre de 2016.</w:t>
      </w:r>
    </w:p>
  </w:footnote>
  <w:footnote w:id="302">
    <w:p w14:paraId="719F317C"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color w:val="auto"/>
        </w:rPr>
        <w:footnoteRef/>
      </w:r>
      <w:r w:rsidRPr="004D49CD">
        <w:rPr>
          <w:rFonts w:ascii="Times Roman" w:hAnsi="Times Roman"/>
          <w:b w:val="0"/>
          <w:color w:val="auto"/>
        </w:rPr>
        <w:t xml:space="preserve"> Disponible en: </w:t>
      </w:r>
      <w:hyperlink r:id="rId215" w:history="1">
        <w:r w:rsidRPr="004D49CD">
          <w:rPr>
            <w:rStyle w:val="Hipervnculo"/>
            <w:rFonts w:ascii="Times Roman" w:hAnsi="Times Roman" w:cs="Times"/>
            <w:b w:val="0"/>
            <w:color w:val="auto"/>
            <w:u w:val="none"/>
          </w:rPr>
          <w:t>http://www.cnj.jus.br/noticias/cnj/85016-justica-treina-religiosos-para-a-mediacao-de-conflitos</w:t>
        </w:r>
      </w:hyperlink>
      <w:r w:rsidRPr="004D49CD">
        <w:rPr>
          <w:rFonts w:ascii="Times Roman" w:hAnsi="Times Roman"/>
          <w:b w:val="0"/>
          <w:color w:val="auto"/>
        </w:rPr>
        <w:t xml:space="preserve">. Fecha de consulta: 20 de octubre de 2017. </w:t>
      </w:r>
    </w:p>
  </w:footnote>
  <w:footnote w:id="303">
    <w:p w14:paraId="033A678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Style w:val="Refdenotaalpie"/>
          <w:rFonts w:ascii="Times Roman" w:eastAsiaTheme="majorEastAsia" w:hAnsi="Times Roman"/>
          <w:b w:val="0"/>
          <w:color w:val="auto"/>
        </w:rPr>
        <w:footnoteRef/>
      </w:r>
      <w:r w:rsidRPr="004D49CD">
        <w:rPr>
          <w:rFonts w:ascii="Times Roman" w:hAnsi="Times Roman"/>
          <w:b w:val="0"/>
          <w:color w:val="auto"/>
        </w:rPr>
        <w:t xml:space="preserve"> Inspirado en la Asociación de los Abogados de Lisboa, creada en 1838, el Orden de los Abogados de Brasil-OAB fue instituido a través del Decreto Nº 19.408, de 18 de noviembre de 1930 y está compuesto de seccionales instaladas en cada uno de los estados de la federación y distintas sub secciones, en los municipios. Es considerado un servicio público independiente, sin vínculos con el poder federal, goza de inmunidad tributaria, persigue fines de lucro. Informaciones en: </w:t>
      </w:r>
      <w:hyperlink r:id="rId216" w:history="1">
        <w:r w:rsidRPr="004D49CD">
          <w:rPr>
            <w:rStyle w:val="Hipervnculo"/>
            <w:rFonts w:ascii="Times Roman" w:eastAsiaTheme="majorEastAsia" w:hAnsi="Times Roman" w:cs="Times"/>
            <w:b w:val="0"/>
            <w:color w:val="auto"/>
            <w:u w:val="none"/>
          </w:rPr>
          <w:t>www.oab.org.br</w:t>
        </w:r>
      </w:hyperlink>
      <w:r w:rsidRPr="004D49CD">
        <w:rPr>
          <w:rFonts w:ascii="Times Roman" w:hAnsi="Times Roman"/>
          <w:b w:val="0"/>
          <w:color w:val="auto"/>
        </w:rPr>
        <w:t xml:space="preserve"> Fecha de consulta: 20 de noviembre de 2016.</w:t>
      </w:r>
    </w:p>
  </w:footnote>
  <w:footnote w:id="304">
    <w:p w14:paraId="72A139F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Es el caso de la Comisión “Direito e Liberdade Religiosa” de la OAB de </w:t>
      </w:r>
      <w:r w:rsidRPr="004D49CD">
        <w:rPr>
          <w:rFonts w:ascii="Times Roman" w:hAnsi="Times Roman"/>
          <w:b w:val="0"/>
          <w:i/>
          <w:color w:val="auto"/>
        </w:rPr>
        <w:t>São Paulo</w:t>
      </w:r>
      <w:r w:rsidRPr="004D49CD">
        <w:rPr>
          <w:rFonts w:ascii="Times Roman" w:hAnsi="Times Roman"/>
          <w:b w:val="0"/>
          <w:color w:val="auto"/>
        </w:rPr>
        <w:t xml:space="preserve"> OAB/SP. Disponible en: </w:t>
      </w:r>
      <w:hyperlink r:id="rId217" w:history="1">
        <w:r w:rsidRPr="004D49CD">
          <w:rPr>
            <w:rStyle w:val="Hipervnculo"/>
            <w:rFonts w:ascii="Times Roman" w:eastAsiaTheme="majorEastAsia" w:hAnsi="Times Roman" w:cs="Times"/>
            <w:b w:val="0"/>
            <w:color w:val="auto"/>
            <w:u w:val="none"/>
          </w:rPr>
          <w:t>http://www.oabsp.org.br/comissoes2010/liberdade-religiosa</w:t>
        </w:r>
      </w:hyperlink>
      <w:r w:rsidRPr="004D49CD">
        <w:rPr>
          <w:rFonts w:ascii="Times Roman" w:hAnsi="Times Roman"/>
          <w:b w:val="0"/>
          <w:color w:val="auto"/>
        </w:rPr>
        <w:t xml:space="preserve"> Fecha de consulta: 20 de noviembre de 2016.</w:t>
      </w:r>
    </w:p>
  </w:footnote>
  <w:footnote w:id="305">
    <w:p w14:paraId="2E38C558"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color w:val="auto"/>
        </w:rPr>
        <w:footnoteRef/>
      </w:r>
      <w:r w:rsidRPr="004D49CD">
        <w:rPr>
          <w:rFonts w:ascii="Times Roman" w:hAnsi="Times Roman"/>
          <w:b w:val="0"/>
          <w:color w:val="auto"/>
        </w:rPr>
        <w:t xml:space="preserve"> Disponible en: </w:t>
      </w:r>
      <w:hyperlink r:id="rId218" w:history="1">
        <w:r w:rsidRPr="004D49CD">
          <w:rPr>
            <w:rStyle w:val="Hipervnculo"/>
            <w:rFonts w:ascii="Times Roman" w:hAnsi="Times Roman" w:cs="Times"/>
            <w:b w:val="0"/>
            <w:color w:val="auto"/>
            <w:u w:val="none"/>
          </w:rPr>
          <w:t>https://massanews.com/noticias/plantao/debate-na-oab-sobre-intolerancia-religiosa-marca-o-mes-da-consciencia-negra-JdLOq.html</w:t>
        </w:r>
      </w:hyperlink>
      <w:r w:rsidRPr="004D49CD">
        <w:rPr>
          <w:rFonts w:ascii="Times Roman" w:hAnsi="Times Roman"/>
          <w:b w:val="0"/>
          <w:color w:val="auto"/>
        </w:rPr>
        <w:t xml:space="preserve">. Fecha de consulta: 20 de diciembre de 2016. </w:t>
      </w:r>
    </w:p>
  </w:footnote>
  <w:footnote w:id="306">
    <w:p w14:paraId="52F7960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La noticia del evento puede ser leída en: </w:t>
      </w:r>
      <w:hyperlink r:id="rId219" w:history="1">
        <w:r w:rsidRPr="004D49CD">
          <w:rPr>
            <w:rStyle w:val="Hipervnculo"/>
            <w:rFonts w:ascii="Times Roman" w:eastAsiaTheme="majorEastAsia" w:hAnsi="Times Roman"/>
            <w:b w:val="0"/>
            <w:color w:val="auto"/>
            <w:u w:val="none"/>
          </w:rPr>
          <w:t>http://www.prefeitura.sp.gov.br/cidade/secretarias/direitos_humanos/noticias/?p=210135</w:t>
        </w:r>
      </w:hyperlink>
      <w:r w:rsidRPr="004D49CD">
        <w:rPr>
          <w:rFonts w:ascii="Times Roman" w:hAnsi="Times Roman" w:cs="Times New Roman"/>
          <w:b w:val="0"/>
          <w:color w:val="auto"/>
        </w:rPr>
        <w:t xml:space="preserve"> Fecha de consulta: 20 de noviembre de 2016.</w:t>
      </w:r>
    </w:p>
  </w:footnote>
  <w:footnote w:id="307">
    <w:p w14:paraId="7F42D125"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color w:val="auto"/>
        </w:rPr>
        <w:footnoteRef/>
      </w:r>
      <w:r w:rsidRPr="004D49CD">
        <w:rPr>
          <w:rFonts w:ascii="Times Roman" w:hAnsi="Times Roman"/>
          <w:b w:val="0"/>
          <w:color w:val="auto"/>
        </w:rPr>
        <w:t xml:space="preserve"> Disponible en: </w:t>
      </w:r>
      <w:hyperlink r:id="rId220" w:history="1">
        <w:r w:rsidRPr="004D49CD">
          <w:rPr>
            <w:rStyle w:val="Hipervnculo"/>
            <w:rFonts w:ascii="Times Roman" w:hAnsi="Times Roman" w:cs="Times"/>
            <w:b w:val="0"/>
            <w:color w:val="auto"/>
            <w:u w:val="none"/>
          </w:rPr>
          <w:t>http://oablondrina.org.br/noticia.php?id=56437</w:t>
        </w:r>
      </w:hyperlink>
      <w:r w:rsidRPr="004D49CD">
        <w:rPr>
          <w:rFonts w:ascii="Times Roman" w:hAnsi="Times Roman"/>
          <w:b w:val="0"/>
          <w:color w:val="auto"/>
        </w:rPr>
        <w:t xml:space="preserve">. Fecha de consulta: 20 de octubre de 2017. </w:t>
      </w:r>
    </w:p>
  </w:footnote>
  <w:footnote w:id="308">
    <w:p w14:paraId="415E7366" w14:textId="77777777" w:rsidR="00041B82" w:rsidRPr="004D49CD" w:rsidRDefault="00041B82" w:rsidP="00C50081">
      <w:pPr>
        <w:pStyle w:val="Textonotapie"/>
        <w:ind w:firstLine="0"/>
        <w:rPr>
          <w:rFonts w:ascii="Times Roman" w:hAnsi="Times Roman" w:cs="Times New Roman"/>
          <w:b w:val="0"/>
          <w:color w:val="auto"/>
        </w:rPr>
      </w:pPr>
      <w:r w:rsidRPr="004D49CD">
        <w:rPr>
          <w:rFonts w:ascii="Times Roman" w:hAnsi="Times Roman"/>
          <w:b w:val="0"/>
          <w:color w:val="auto"/>
        </w:rPr>
        <w:t xml:space="preserve">Con fecha de 09 de mayo de 2014 y en respuesta a la acción impulsada por el Ministerio Público de </w:t>
      </w:r>
      <w:r w:rsidRPr="004D49CD">
        <w:rPr>
          <w:rFonts w:ascii="Times Roman" w:hAnsi="Times Roman"/>
          <w:b w:val="0"/>
          <w:i/>
          <w:color w:val="auto"/>
        </w:rPr>
        <w:t xml:space="preserve">Rio de Janeiro, </w:t>
      </w:r>
      <w:r w:rsidRPr="004D49CD">
        <w:rPr>
          <w:rFonts w:ascii="Times Roman" w:hAnsi="Times Roman"/>
          <w:b w:val="0"/>
          <w:color w:val="auto"/>
        </w:rPr>
        <w:t>el juez de la 17ª Vara Federal decidió no acatar el pedido de retirada de videos disponibles en la red mundial de computadores. En la decisión, ene cuanto al</w:t>
      </w:r>
      <w:r w:rsidRPr="004D49CD">
        <w:rPr>
          <w:rFonts w:ascii="Times Roman" w:hAnsi="Times Roman"/>
          <w:b w:val="0"/>
          <w:i/>
          <w:color w:val="auto"/>
        </w:rPr>
        <w:t xml:space="preserve"> candomblé</w:t>
      </w:r>
      <w:r w:rsidRPr="004D49CD">
        <w:rPr>
          <w:rFonts w:ascii="Times Roman" w:hAnsi="Times Roman"/>
          <w:b w:val="0"/>
          <w:color w:val="auto"/>
        </w:rPr>
        <w:t xml:space="preserve"> y a </w:t>
      </w:r>
      <w:r w:rsidRPr="004D49CD">
        <w:rPr>
          <w:rFonts w:ascii="Times Roman" w:hAnsi="Times Roman"/>
          <w:b w:val="0"/>
          <w:i/>
          <w:color w:val="auto"/>
        </w:rPr>
        <w:t>umbanda</w:t>
      </w:r>
      <w:r w:rsidRPr="004D49CD">
        <w:rPr>
          <w:rFonts w:ascii="Times Roman" w:hAnsi="Times Roman"/>
          <w:b w:val="0"/>
          <w:color w:val="auto"/>
        </w:rPr>
        <w:t xml:space="preserve">, se estimó que “ambas manifestaciones de religiosidad no contienen os rasgos necesarios de una religión, a saber, un texto base, como El Corán, La Biblia, además de ausencia de estructura jerárquica y ausencia de un Dios a ser venerado” (traducción libre) (Nº 0004747-33.2014.4.02.5101/MPF – Procuraduría de Río de Janeiro). </w:t>
      </w:r>
      <w:r w:rsidRPr="004D49CD">
        <w:rPr>
          <w:rFonts w:ascii="Times Roman" w:hAnsi="Times Roman" w:cs="Times New Roman"/>
          <w:b w:val="0"/>
          <w:color w:val="auto"/>
        </w:rPr>
        <w:t xml:space="preserve">. </w:t>
      </w:r>
    </w:p>
  </w:footnote>
  <w:footnote w:id="309">
    <w:p w14:paraId="5F7DECB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w:t>
      </w:r>
      <w:r w:rsidRPr="004D49CD">
        <w:rPr>
          <w:rFonts w:ascii="Times Roman" w:hAnsi="Times Roman" w:cs="Times New Roman"/>
          <w:b w:val="0"/>
        </w:rPr>
        <w:t xml:space="preserve"> http://www.cmjornal.pt/mundo/detalhe/dilma-manda-retirar-biblia-e-crucifixo-do-gabinete-presidencial</w:t>
      </w:r>
      <w:r w:rsidRPr="004D49CD">
        <w:rPr>
          <w:rFonts w:ascii="Times Roman" w:hAnsi="Times Roman" w:cs="Times New Roman"/>
          <w:b w:val="0"/>
          <w:color w:val="auto"/>
        </w:rPr>
        <w:t>. Fecha de consulta: 20 de noviembre de 2016.</w:t>
      </w:r>
    </w:p>
  </w:footnote>
  <w:footnote w:id="310">
    <w:p w14:paraId="7CF002F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hyperlink r:id="rId221" w:history="1">
        <w:r w:rsidRPr="004D49CD">
          <w:rPr>
            <w:rStyle w:val="Hipervnculo"/>
            <w:rFonts w:ascii="Times Roman" w:eastAsiaTheme="majorEastAsia" w:hAnsi="Times Roman"/>
            <w:b w:val="0"/>
            <w:color w:val="auto"/>
            <w:u w:val="none"/>
          </w:rPr>
          <w:t>http://poderonline.ig.com.br/index.php/tag/crucifixo</w:t>
        </w:r>
      </w:hyperlink>
      <w:r w:rsidRPr="004D49CD">
        <w:rPr>
          <w:rFonts w:ascii="Times Roman" w:hAnsi="Times Roman" w:cs="Times New Roman"/>
          <w:b w:val="0"/>
          <w:color w:val="auto"/>
        </w:rPr>
        <w:t xml:space="preserve"> Fecha de consulta: 20 de noviembre de 2016.</w:t>
      </w:r>
    </w:p>
  </w:footnote>
  <w:footnote w:id="311">
    <w:p w14:paraId="1EADFA86"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Eder Bomfim define el contacto de la Iglesia Católica con los esclavos negros en Brasil como un verdadero desastre social, toda vez que, lejos del mensaje cristiano, fueron los intereses económicos dictaron las reglas. Dice además que Brasil nació de las bases del cristianismo católico portugués, como parte de la gran estructura política y religiosa que dejó profundas marcas en la constitución del Estado y en las relaciones sociales.</w:t>
      </w:r>
      <w:r w:rsidRPr="004D49CD">
        <w:rPr>
          <w:rFonts w:ascii="Times Roman" w:hAnsi="Times Roman"/>
          <w:b w:val="0"/>
          <w:bCs w:val="0"/>
          <w:smallCaps/>
        </w:rPr>
        <w:t xml:space="preserve"> Bonfim</w:t>
      </w:r>
      <w:r w:rsidRPr="004D49CD">
        <w:rPr>
          <w:rFonts w:ascii="Times Roman" w:hAnsi="Times Roman"/>
          <w:b w:val="0"/>
        </w:rPr>
        <w:t xml:space="preserve"> (2014) p. 380.</w:t>
      </w:r>
    </w:p>
  </w:footnote>
  <w:footnote w:id="312">
    <w:p w14:paraId="13709CD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Consejo Nacional de Justicia o simplemente CNJ fue creado en 31 de diciembre de 2004 e instalado en 14 de junio de 2005 con sede en Brasilia – DF. Es un órgano del poder judicial, con actuación en todo el territorio nacional, que tiene por finalidad el control de la transparencia administrativa y procesal y fue instituido en base al artículo 203º de la Constitución Federal de 1988.En: </w:t>
      </w:r>
      <w:hyperlink r:id="rId222" w:history="1">
        <w:r w:rsidRPr="004D49CD">
          <w:rPr>
            <w:rStyle w:val="Hipervnculo"/>
            <w:rFonts w:ascii="Times Roman" w:eastAsiaTheme="majorEastAsia" w:hAnsi="Times Roman" w:cs="Times"/>
            <w:b w:val="0"/>
            <w:color w:val="auto"/>
            <w:u w:val="none"/>
          </w:rPr>
          <w:t>http://www.cnj.jus.br</w:t>
        </w:r>
      </w:hyperlink>
      <w:r w:rsidRPr="004D49CD">
        <w:rPr>
          <w:rFonts w:ascii="Times Roman" w:hAnsi="Times Roman"/>
          <w:b w:val="0"/>
          <w:color w:val="auto"/>
        </w:rPr>
        <w:t xml:space="preserve"> Fecha de consulta: 20 de noviembre de 2016.</w:t>
      </w:r>
    </w:p>
  </w:footnote>
  <w:footnote w:id="313">
    <w:p w14:paraId="623E3D8C"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Recurso Nº 001 764-70.2009.403.6100.</w:t>
      </w:r>
    </w:p>
  </w:footnote>
  <w:footnote w:id="314">
    <w:p w14:paraId="08CC0259"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hAnsi="Times Roman"/>
          <w:b w:val="0"/>
        </w:rPr>
        <w:footnoteRef/>
      </w:r>
      <w:r w:rsidRPr="004D49CD">
        <w:rPr>
          <w:rFonts w:ascii="Times Roman" w:hAnsi="Times Roman" w:cs="Times New Roman"/>
          <w:b w:val="0"/>
        </w:rPr>
        <w:t xml:space="preserve"> Proceso Nº 0017604-70.2009.4.03.6100.</w:t>
      </w:r>
    </w:p>
  </w:footnote>
  <w:footnote w:id="315">
    <w:p w14:paraId="1582C5AF"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Este esquema representa una versión simplificada del tema y que la primera dificultad surge al tratar de correlacionar el binomio Iglesia-Estado con libertad religiosa, toda vez que no hay demasiados ejemplos de completa identificación entre Iglesia y Estado. En tal situación, no existe libertad religiosa resultado tanto de las comunidades religiosas minoritarias como de la religión mayoritaria. Explica que, debido a la dependencia excesiva por parte de la Iglesia hacia el Estado, la religión mayoritaria debe soportar frecuentemente la intromisión de aquél en funciones propias del ámbito eclesiástico. En cuanto a la identificación gradual entre Iglesia y Estado, la confusión parece mayor porque el hecho de que un Estado no favorezca ninguna religión en particular no significa que este Estado se desvincule totalmente de la religión y que existe un marcado desacuerdo en la configuración de las relaciones entre ambos, que favorezcan ampliamente la libertad religiosa, variando de una cultura a otra. </w:t>
      </w:r>
      <w:r w:rsidRPr="004D49CD">
        <w:rPr>
          <w:rFonts w:ascii="Times Roman" w:hAnsi="Times Roman"/>
          <w:b w:val="0"/>
          <w:bCs w:val="0"/>
          <w:smallCaps/>
        </w:rPr>
        <w:t>Cole</w:t>
      </w:r>
      <w:r w:rsidRPr="004D49CD">
        <w:rPr>
          <w:rFonts w:ascii="Times Roman" w:hAnsi="Times Roman"/>
          <w:b w:val="0"/>
        </w:rPr>
        <w:t xml:space="preserve"> (1994) p. 471.</w:t>
      </w:r>
    </w:p>
  </w:footnote>
  <w:footnote w:id="316">
    <w:p w14:paraId="54E68AA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Los modelos de relación entre Iglesia y Estado experimentados históricamente han permitido construir una disciplina autónoma cuyo objetivo es lograr una comprensión de la naturaleza y de las funciones del Estado en sus relaciones con las confesiones religiosas, así también inversamente. Tal disciplina es denominada Derecho Eclesiástico del Estado. Al respecto, León Benítez afirma que el Derecho Eclesiástico es un derecho autónomo, apoyado en tres razones fundamentales: la especificidad de la confirmación de unas normas peculiares. Por otro lado, el método propio de la ciencia que estudia y por último, la reducción a sistemas mediante unos principios informadores.</w:t>
      </w:r>
      <w:r w:rsidRPr="004D49CD">
        <w:rPr>
          <w:rFonts w:ascii="Times Roman" w:hAnsi="Times Roman"/>
          <w:b w:val="0"/>
          <w:smallCaps/>
        </w:rPr>
        <w:t xml:space="preserve"> León</w:t>
      </w:r>
      <w:r w:rsidRPr="004D49CD">
        <w:rPr>
          <w:rFonts w:ascii="Times Roman" w:hAnsi="Times Roman"/>
          <w:b w:val="0"/>
        </w:rPr>
        <w:t xml:space="preserve"> (1999) pp. 473-480. Disponible en</w:t>
      </w:r>
      <w:r w:rsidRPr="004D49CD">
        <w:rPr>
          <w:rFonts w:ascii="Times Roman" w:hAnsi="Times Roman"/>
          <w:b w:val="0"/>
          <w:color w:val="auto"/>
        </w:rPr>
        <w:t xml:space="preserve">: </w:t>
      </w:r>
      <w:hyperlink r:id="rId223" w:history="1">
        <w:r w:rsidRPr="004D49CD">
          <w:rPr>
            <w:rStyle w:val="Hipervnculo"/>
            <w:rFonts w:ascii="Times Roman" w:eastAsiaTheme="majorEastAsia" w:hAnsi="Times Roman"/>
            <w:b w:val="0"/>
            <w:color w:val="auto"/>
            <w:u w:val="none"/>
          </w:rPr>
          <w:t>https://dialnet.unirioja.es/servlet/articulo?codigo=562298</w:t>
        </w:r>
      </w:hyperlink>
      <w:r w:rsidRPr="004D49CD">
        <w:rPr>
          <w:rFonts w:ascii="Times Roman" w:hAnsi="Times Roman"/>
          <w:b w:val="0"/>
          <w:color w:val="auto"/>
        </w:rPr>
        <w:t xml:space="preserve"> Fecha de consulta: 7 de enero de 2017.</w:t>
      </w:r>
    </w:p>
  </w:footnote>
  <w:footnote w:id="317">
    <w:p w14:paraId="2B6174AB"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Alexandre de Moraes define la religión como un complejo de principios que dirigen los pensamientos, acciones y adoración del hombre con Dios, involucra creencia, dogma, moral, liturgia y culto (traddución de la autora. </w:t>
      </w:r>
      <w:r w:rsidRPr="004D49CD">
        <w:rPr>
          <w:rFonts w:ascii="Times Roman" w:hAnsi="Times Roman"/>
          <w:b w:val="0"/>
          <w:smallCaps/>
        </w:rPr>
        <w:t xml:space="preserve">De Moraes </w:t>
      </w:r>
      <w:r w:rsidRPr="004D49CD">
        <w:rPr>
          <w:rFonts w:ascii="Times Roman" w:hAnsi="Times Roman"/>
          <w:b w:val="0"/>
        </w:rPr>
        <w:t>(2016): p. 75.</w:t>
      </w:r>
    </w:p>
  </w:footnote>
  <w:footnote w:id="318">
    <w:p w14:paraId="54C59BB6"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lang w:val="es-CL"/>
        </w:rPr>
        <w:t xml:space="preserve"> Pontes de Miranda considera un error considerar lo mismo la religión y el culto o postular que es iposible entender la religión sin la práctica de un culto. Explica que las ceremonias son la parte más visible del culto, pero éstos pueden existir sin la religión. Di</w:t>
      </w:r>
      <w:r>
        <w:rPr>
          <w:rFonts w:ascii="Times Roman" w:hAnsi="Times Roman"/>
          <w:b w:val="0"/>
          <w:lang w:val="es-CL"/>
        </w:rPr>
        <w:t>ce que existe religión</w:t>
      </w:r>
      <w:r w:rsidRPr="004D49CD">
        <w:rPr>
          <w:rFonts w:ascii="Times Roman" w:hAnsi="Times Roman"/>
          <w:b w:val="0"/>
          <w:lang w:val="es-CL"/>
        </w:rPr>
        <w:t xml:space="preserve"> sin culto y culto sin religión. </w:t>
      </w:r>
      <w:r w:rsidRPr="004D49CD">
        <w:rPr>
          <w:rFonts w:ascii="Times Roman" w:hAnsi="Times Roman"/>
          <w:b w:val="0"/>
          <w:smallCaps/>
          <w:lang w:val="es-CL"/>
        </w:rPr>
        <w:t>De Miranda</w:t>
      </w:r>
      <w:r w:rsidRPr="004D49CD">
        <w:rPr>
          <w:rFonts w:ascii="Times Roman" w:hAnsi="Times Roman"/>
          <w:b w:val="0"/>
          <w:lang w:val="es-CL"/>
        </w:rPr>
        <w:t xml:space="preserve"> (1967): p. 127.</w:t>
      </w:r>
    </w:p>
  </w:footnote>
  <w:footnote w:id="319">
    <w:p w14:paraId="3BF37BEB"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En este sentido, tomamos la clasificación propuesta por Silverio</w:t>
      </w:r>
      <w:r w:rsidRPr="004D49CD">
        <w:rPr>
          <w:rFonts w:ascii="Times Roman" w:hAnsi="Times Roman"/>
          <w:b w:val="0"/>
        </w:rPr>
        <w:t xml:space="preserve"> Nieto Núñez, que además advierte que Europa ha experimentado un proceso complejo, que fue acercando los ordenamientos jurídicos de los distintos países, en un lento y progresivo reconocimiento de las libertades de pensamiento y religión. </w:t>
      </w:r>
      <w:r w:rsidRPr="004D49CD">
        <w:rPr>
          <w:rFonts w:ascii="Times Roman" w:hAnsi="Times Roman"/>
          <w:b w:val="0"/>
          <w:smallCaps/>
        </w:rPr>
        <w:t>Nieto</w:t>
      </w:r>
      <w:r w:rsidRPr="004D49CD">
        <w:rPr>
          <w:rFonts w:ascii="Times Roman" w:hAnsi="Times Roman"/>
          <w:b w:val="0"/>
        </w:rPr>
        <w:t xml:space="preserve"> (2008) p. 39. </w:t>
      </w:r>
      <w:r w:rsidRPr="004D49CD">
        <w:rPr>
          <w:rFonts w:ascii="Times Roman" w:hAnsi="Times Roman" w:cs="Times New Roman"/>
          <w:b w:val="0"/>
        </w:rPr>
        <w:t xml:space="preserve"> </w:t>
      </w:r>
    </w:p>
  </w:footnote>
  <w:footnote w:id="320">
    <w:p w14:paraId="06E5C84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Rafael Palomino, en cuanto a una definición al Estado, dice que, desde un concepto funcional puede ser considerado como el conjunto de los órganos de gobierno de un país soberano. En cuanto concepto orgánico, es el grupo social organizado políticamente.  En el primer caso, el Estado es una forma histórica de expresión de la neutralidad organizada, es decir, mientras que la autoridad es un elemento permanente en cualquier comunidad humana, el Estado no ha existido siempre ni tiene porque permanecer por siempre como estructura política organizada. Agrega también que junto a elementos como el territorio y la población, existen elementos estructurales como el poder, el fin o función a que sirve tal poder, además del Derecho. En este sentido, la soberanía denota que el Estado es supremo en su propio orden. El poder del Estado es autónomo. Apunta que otro elemento estructural del Estado es el derecho y que éste no requiere necesariamente la homologación del Estado para existir y que una interpretación reductiva de esa característica es la que realiza algunas ramas del denominado positivismo jurídico. Esclarece en este sentido que el Derecho es regla de justicia, la solución justa no pretende dejar a todos contentos, sino dar a cada uno lo que le corresponde. El Derecho está dónde hay un conjunto social organizado, o una sociedad y donde hay una sociedad, hay Derecho. También algunas de las religiones del mundo tienen Derecho. </w:t>
      </w:r>
      <w:r w:rsidRPr="004D49CD">
        <w:rPr>
          <w:rFonts w:ascii="Times Roman" w:hAnsi="Times Roman"/>
          <w:b w:val="0"/>
          <w:smallCaps/>
          <w:color w:val="auto"/>
        </w:rPr>
        <w:t>Palomino</w:t>
      </w:r>
      <w:r w:rsidRPr="004D49CD">
        <w:rPr>
          <w:rFonts w:ascii="Times Roman" w:hAnsi="Times Roman"/>
          <w:b w:val="0"/>
          <w:color w:val="auto"/>
        </w:rPr>
        <w:t xml:space="preserve"> (2016) pp. 1-2</w:t>
      </w:r>
      <w:r w:rsidRPr="004D49CD">
        <w:rPr>
          <w:rFonts w:ascii="Times Roman" w:hAnsi="Times Roman" w:cs="Times New Roman"/>
          <w:b w:val="0"/>
          <w:color w:val="auto"/>
        </w:rPr>
        <w:t>.</w:t>
      </w:r>
    </w:p>
  </w:footnote>
  <w:footnote w:id="321">
    <w:p w14:paraId="38421B53"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Jorge Miranda explica la clasificación de las relaciones entre Iglesia y Estado desde la identificación entre Estado y religión, la no identificación y la oposición del Estado a la religión. En el primer caso, la identificación entre Estado y religión se puede dar con dominio del poder religioso sobre el poder político, denominado teocracia, o con el dominio del poder político sobre el poder religioso o </w:t>
      </w:r>
      <w:r w:rsidRPr="004D49CD">
        <w:rPr>
          <w:rFonts w:ascii="Times Roman" w:hAnsi="Times Roman"/>
          <w:b w:val="0"/>
          <w:i/>
        </w:rPr>
        <w:t>cesaropapismo</w:t>
      </w:r>
      <w:r w:rsidRPr="004D49CD">
        <w:rPr>
          <w:rFonts w:ascii="Times Roman" w:hAnsi="Times Roman"/>
          <w:b w:val="0"/>
        </w:rPr>
        <w:t xml:space="preserve">. A la no identificación entre ambos, el autor denomina de Estado laico y esta “no identificación” se da con la unión entre el Estado y una confesión religiosa, pero también a través del dominio de uno de los poderes sobre el otro. La prevalencia del poder religioso sobre el poder civil es conocido como clericalismo y la prevalencia del poder civil sobre el religioso es conocido como regalismo. También se puede dar la modalidad de unión entre ambos poderes, con autonomía relativa. Por otro lado, la separación puede ser relativa o absoluta. En el primer caso, es relativa porque se da un trato especial o privilegiado a determinada religión y la separación absoluta se da a través del trato igualitario a todas las convicciones religiosas. La oposición entre el Estado y la religión se da en los estados laicistas, según este autor. </w:t>
      </w:r>
      <w:r w:rsidRPr="004D49CD">
        <w:rPr>
          <w:rFonts w:ascii="Times Roman" w:hAnsi="Times Roman"/>
          <w:b w:val="0"/>
          <w:smallCaps/>
        </w:rPr>
        <w:t>Miranda</w:t>
      </w:r>
      <w:r w:rsidRPr="004D49CD">
        <w:rPr>
          <w:rFonts w:ascii="Times Roman" w:hAnsi="Times Roman"/>
          <w:b w:val="0"/>
        </w:rPr>
        <w:t xml:space="preserve"> (2013) Disponible en: </w:t>
      </w:r>
      <w:hyperlink r:id="rId224" w:history="1">
        <w:r w:rsidRPr="004D49CD">
          <w:rPr>
            <w:rStyle w:val="Hipervnculo"/>
            <w:rFonts w:ascii="Times Roman" w:eastAsiaTheme="majorEastAsia" w:hAnsi="Times Roman"/>
            <w:b w:val="0"/>
            <w:color w:val="auto"/>
            <w:u w:val="none"/>
          </w:rPr>
          <w:t>www.ucp.pt</w:t>
        </w:r>
      </w:hyperlink>
      <w:r w:rsidRPr="004D49CD">
        <w:rPr>
          <w:rFonts w:ascii="Times Roman" w:hAnsi="Times Roman"/>
          <w:b w:val="0"/>
          <w:color w:val="auto"/>
        </w:rPr>
        <w:t xml:space="preserve"> .</w:t>
      </w:r>
      <w:r w:rsidRPr="004D49CD">
        <w:rPr>
          <w:rFonts w:ascii="Times Roman" w:hAnsi="Times Roman"/>
          <w:b w:val="0"/>
        </w:rPr>
        <w:t xml:space="preserve"> Fecha de consulta: 7 de enero de 2017. Entre otras referencias en el tema: </w:t>
      </w:r>
      <w:r w:rsidRPr="004D49CD">
        <w:rPr>
          <w:rFonts w:ascii="Times Roman" w:hAnsi="Times Roman"/>
          <w:b w:val="0"/>
          <w:smallCaps/>
        </w:rPr>
        <w:t>Ferrari</w:t>
      </w:r>
      <w:r w:rsidRPr="004D49CD">
        <w:rPr>
          <w:rFonts w:ascii="Times Roman" w:hAnsi="Times Roman"/>
          <w:b w:val="0"/>
        </w:rPr>
        <w:t xml:space="preserve"> e </w:t>
      </w:r>
      <w:r w:rsidRPr="004D49CD">
        <w:rPr>
          <w:rFonts w:ascii="Times Roman" w:hAnsi="Times Roman"/>
          <w:b w:val="0"/>
          <w:smallCaps/>
        </w:rPr>
        <w:t>Ibán</w:t>
      </w:r>
      <w:r w:rsidRPr="004D49CD">
        <w:rPr>
          <w:rFonts w:ascii="Times Roman" w:hAnsi="Times Roman"/>
          <w:b w:val="0"/>
        </w:rPr>
        <w:t xml:space="preserve"> (1998) p. 20, </w:t>
      </w:r>
      <w:r w:rsidRPr="004D49CD">
        <w:rPr>
          <w:rFonts w:ascii="Times Roman" w:hAnsi="Times Roman"/>
          <w:b w:val="0"/>
          <w:smallCaps/>
        </w:rPr>
        <w:t>Passerin</w:t>
      </w:r>
      <w:r w:rsidRPr="004D49CD">
        <w:rPr>
          <w:rFonts w:ascii="Times Roman" w:hAnsi="Times Roman"/>
          <w:b w:val="0"/>
        </w:rPr>
        <w:t xml:space="preserve"> (1967) pp. 191 y ss.</w:t>
      </w:r>
    </w:p>
  </w:footnote>
  <w:footnote w:id="322">
    <w:p w14:paraId="5B1F0176"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Esclarece Nieto Núñez que la idea de confesionalidad del Estado es destacada en el constitucionalismo Español en la Constitución de Cádiz de 1812, por influjo de las doctrinas liberales de la Revolución Francesa. Explica que, aunque en principio se prima por los derechos individuales, en materia religiosa triunfa la tesis tradicionalista con cierta intolerancia en relación a la religión. Agrega que la Constitución Republicana de 14 de abril de 1931 reflejó el laicismo con la ausencia de religión oficial del Estado y que pese a las limitaciones del régimen autoritario, el país contaba con el sistema más favorable a la libertad religiosa que su historia había conocido. En este sentido, que las normas que regulaban los fenómenos religiosos antes de la Constitución de 1978 en la esfera de la competencia estatal entonces vigente, eran fundamentalmente el Concordato de 1953, la Ley de Libertad Religiosa de 1967 y el Acuerdo con la Santa Sede de 1976, el cual modificó el Concordato en aspectos como el sistema de provisión de las sedes episcopales y privilegio de fuero.</w:t>
      </w:r>
      <w:r w:rsidRPr="004D49CD">
        <w:rPr>
          <w:rFonts w:ascii="Times Roman" w:hAnsi="Times Roman"/>
          <w:b w:val="0"/>
          <w:i/>
        </w:rPr>
        <w:t xml:space="preserve"> </w:t>
      </w:r>
      <w:r w:rsidRPr="004D49CD">
        <w:rPr>
          <w:rFonts w:ascii="Times Roman" w:hAnsi="Times Roman"/>
          <w:b w:val="0"/>
          <w:smallCaps/>
        </w:rPr>
        <w:t>Nieto</w:t>
      </w:r>
      <w:r w:rsidRPr="004D49CD">
        <w:rPr>
          <w:rFonts w:ascii="Times Roman" w:hAnsi="Times Roman"/>
          <w:b w:val="0"/>
        </w:rPr>
        <w:t xml:space="preserve"> </w:t>
      </w:r>
      <w:r w:rsidRPr="004D49CD">
        <w:rPr>
          <w:rFonts w:ascii="Times Roman" w:hAnsi="Times Roman"/>
          <w:b w:val="0"/>
          <w:smallCaps/>
        </w:rPr>
        <w:t xml:space="preserve">Núñez </w:t>
      </w:r>
      <w:r w:rsidRPr="004D49CD">
        <w:rPr>
          <w:rFonts w:ascii="Times Roman" w:hAnsi="Times Roman"/>
          <w:b w:val="0"/>
        </w:rPr>
        <w:t>(2008) p. 40.</w:t>
      </w:r>
    </w:p>
  </w:footnote>
  <w:footnote w:id="323">
    <w:p w14:paraId="4F88028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María Teresa Vizcaíno López dice que, más allá de que el modelo liberal comenzó a tener vigencia efectiva al inicio de la modernidad, implicó, desde sus orígenes, un desconocimiento por parte del poder civil de la exclusiva competencia eclesiástica para el gobierno de las cuestiones de índole religiosa. Por lo tanto, según la autora, el desarrollo del Derecho Eclesiástico del Estado como ordenamiento regulador del factor social religioso, ha supuesto un progresivo debilitamiento por parte del poder temporal del principio del dualismo cristiano. Además afirma que cuando situamos la estrecha relación del Estado con las Iglesias a lo largo del tiempo, es posible afirmar que la fuente histórica de los actuales modelos de Derecho Eclesiástico se sitúan en las intervenciones que tuvieron, en materia eclesiástica, los nacientes </w:t>
      </w:r>
      <w:r w:rsidRPr="004D49CD">
        <w:rPr>
          <w:rFonts w:ascii="Times Roman" w:hAnsi="Times Roman" w:cs="Times New Roman"/>
          <w:b w:val="0"/>
          <w:color w:val="auto"/>
        </w:rPr>
        <w:t xml:space="preserve">Estados nacionales del siglo XIV y XV, actuaciones que fueron intensas en la edad moderna y que provocaron una doble variación: relegación o defensa del factor religioso.  </w:t>
      </w:r>
      <w:r w:rsidRPr="004D49CD">
        <w:rPr>
          <w:rFonts w:ascii="Times Roman" w:hAnsi="Times Roman" w:cs="Times New Roman"/>
          <w:b w:val="0"/>
          <w:smallCaps/>
          <w:color w:val="auto"/>
        </w:rPr>
        <w:t>Vizcaíno</w:t>
      </w:r>
      <w:r w:rsidRPr="004D49CD">
        <w:rPr>
          <w:rFonts w:ascii="Times Roman" w:hAnsi="Times Roman" w:cs="Times New Roman"/>
          <w:b w:val="0"/>
          <w:color w:val="auto"/>
        </w:rPr>
        <w:t xml:space="preserve"> (2014) Disponible en: </w:t>
      </w:r>
      <w:hyperlink r:id="rId225" w:history="1">
        <w:r w:rsidRPr="003611C2">
          <w:rPr>
            <w:rStyle w:val="Hipervnculo"/>
            <w:rFonts w:ascii="Times Roman" w:eastAsiaTheme="majorEastAsia" w:hAnsi="Times Roman"/>
            <w:b w:val="0"/>
            <w:color w:val="auto"/>
            <w:u w:val="none"/>
          </w:rPr>
          <w:t>http://www.unla.mx.</w:t>
        </w:r>
      </w:hyperlink>
      <w:r w:rsidRPr="003611C2">
        <w:rPr>
          <w:rFonts w:ascii="Times Roman" w:hAnsi="Times Roman" w:cs="Times New Roman"/>
          <w:b w:val="0"/>
          <w:color w:val="auto"/>
        </w:rPr>
        <w:t xml:space="preserve"> Fecha </w:t>
      </w:r>
      <w:r w:rsidRPr="004D49CD">
        <w:rPr>
          <w:rFonts w:ascii="Times Roman" w:hAnsi="Times Roman" w:cs="Times New Roman"/>
          <w:b w:val="0"/>
          <w:color w:val="auto"/>
        </w:rPr>
        <w:t>de consulta: 8 de enero de 2016.</w:t>
      </w:r>
    </w:p>
  </w:footnote>
  <w:footnote w:id="324">
    <w:p w14:paraId="2FD6D0A3" w14:textId="77777777" w:rsidR="00041B82" w:rsidRPr="004D49CD" w:rsidRDefault="00041B82" w:rsidP="00C50081">
      <w:pPr>
        <w:pStyle w:val="footnotedescription"/>
        <w:spacing w:line="259" w:lineRule="auto"/>
        <w:ind w:right="0"/>
        <w:jc w:val="both"/>
        <w:rPr>
          <w:rFonts w:ascii="Times Roman" w:hAnsi="Times Roman" w:cs="Times New Roman"/>
          <w:szCs w:val="20"/>
        </w:rPr>
      </w:pPr>
      <w:r w:rsidRPr="004D49CD">
        <w:rPr>
          <w:rStyle w:val="footnotemark"/>
          <w:rFonts w:ascii="Times Roman" w:hAnsi="Times Roman" w:cs="Times New Roman"/>
          <w:szCs w:val="20"/>
        </w:rPr>
        <w:footnoteRef/>
      </w:r>
      <w:r w:rsidRPr="004D49CD">
        <w:rPr>
          <w:rFonts w:ascii="Times Roman" w:hAnsi="Times Roman" w:cs="Times New Roman"/>
          <w:szCs w:val="20"/>
        </w:rPr>
        <w:t xml:space="preserve"> ROBBERS (1996) pp. 51-54. </w:t>
      </w:r>
    </w:p>
  </w:footnote>
  <w:footnote w:id="325">
    <w:p w14:paraId="5F0EC8E4"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Calibri" w:hAnsi="Times Roman"/>
          <w:b w:val="0"/>
        </w:rPr>
        <w:footnoteRef/>
      </w:r>
      <w:r w:rsidRPr="004D49CD">
        <w:rPr>
          <w:rFonts w:ascii="Times Roman" w:hAnsi="Times Roman" w:cs="Times New Roman"/>
          <w:b w:val="0"/>
        </w:rPr>
        <w:t xml:space="preserve"> Silvio Ferrari examina el lugar y el rol de la religión en el espacio público en Europa, analiza los puntos positivos y las debilidades de las transformaciones en el panorama europeo y nos ofrece una mejor comprensión del concepto de espacio público. En este contexto, diferencia la dimensión espacial de aquella</w:t>
      </w:r>
      <w:r w:rsidRPr="004D49CD">
        <w:rPr>
          <w:rFonts w:ascii="Times Roman" w:hAnsi="Times Roman"/>
          <w:b w:val="0"/>
        </w:rPr>
        <w:t xml:space="preserve"> personal, entre el espacio público común, el espacio político y el espacio institucional. Entiende el autor que la diferencia se debe hacer, aunque no es posible separar rígidamente dichos espacios, en virtud de que la manifestación de fe debe ser reglamentada en cada uno de estos casos, favoreciendo así a una sociedad equitativa e inclusiva (traducción de la autora). </w:t>
      </w:r>
      <w:r w:rsidRPr="004D49CD">
        <w:rPr>
          <w:rFonts w:ascii="Times Roman" w:hAnsi="Times Roman"/>
          <w:b w:val="0"/>
          <w:smallCaps/>
        </w:rPr>
        <w:t>Ferrari</w:t>
      </w:r>
      <w:r w:rsidRPr="004D49CD">
        <w:rPr>
          <w:rFonts w:ascii="Times Roman" w:hAnsi="Times Roman"/>
          <w:b w:val="0"/>
        </w:rPr>
        <w:t xml:space="preserve"> (2014): Disponible en: </w:t>
      </w:r>
      <w:hyperlink r:id="rId226" w:history="1">
        <w:r w:rsidRPr="004D49CD">
          <w:rPr>
            <w:rStyle w:val="Hipervnculo"/>
            <w:rFonts w:ascii="Times Roman" w:hAnsi="Times Roman"/>
            <w:b w:val="0"/>
            <w:color w:val="auto"/>
            <w:u w:val="none"/>
          </w:rPr>
          <w:t>www.revistasiustel.com</w:t>
        </w:r>
      </w:hyperlink>
      <w:r w:rsidRPr="004D49CD">
        <w:rPr>
          <w:rFonts w:ascii="Times Roman" w:hAnsi="Times Roman"/>
          <w:b w:val="0"/>
          <w:color w:val="auto"/>
        </w:rPr>
        <w:t xml:space="preserve">. </w:t>
      </w:r>
      <w:r w:rsidRPr="004D49CD">
        <w:rPr>
          <w:rFonts w:ascii="Times Roman" w:hAnsi="Times Roman"/>
          <w:b w:val="0"/>
        </w:rPr>
        <w:t>Fecha de consulta: 10 de junio de 2017.</w:t>
      </w:r>
    </w:p>
  </w:footnote>
  <w:footnote w:id="326">
    <w:p w14:paraId="553DBE33"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Calibri" w:hAnsi="Times Roman"/>
          <w:b w:val="0"/>
        </w:rPr>
        <w:footnoteRef/>
      </w:r>
      <w:r w:rsidRPr="004D49CD">
        <w:rPr>
          <w:rFonts w:ascii="Times Roman" w:hAnsi="Times Roman" w:cs="Times New Roman"/>
          <w:b w:val="0"/>
          <w:smallCaps/>
        </w:rPr>
        <w:t xml:space="preserve"> Ferrari</w:t>
      </w:r>
      <w:r w:rsidRPr="004D49CD">
        <w:rPr>
          <w:rFonts w:ascii="Times Roman" w:hAnsi="Times Roman" w:cs="Times New Roman"/>
          <w:b w:val="0"/>
        </w:rPr>
        <w:t xml:space="preserve"> (2014): Disponible en:</w:t>
      </w:r>
      <w:r w:rsidRPr="004D49CD">
        <w:rPr>
          <w:rFonts w:ascii="Times Roman" w:hAnsi="Times Roman" w:cs="Times New Roman"/>
          <w:b w:val="0"/>
          <w:color w:val="auto"/>
        </w:rPr>
        <w:t xml:space="preserve"> </w:t>
      </w:r>
      <w:hyperlink r:id="rId227" w:history="1">
        <w:r w:rsidRPr="004D49CD">
          <w:rPr>
            <w:rStyle w:val="Hipervnculo"/>
            <w:rFonts w:ascii="Times Roman" w:hAnsi="Times Roman"/>
            <w:b w:val="0"/>
            <w:color w:val="auto"/>
            <w:u w:val="none"/>
          </w:rPr>
          <w:t>www.revistasiustel.com</w:t>
        </w:r>
      </w:hyperlink>
      <w:r w:rsidRPr="004D49CD">
        <w:rPr>
          <w:rFonts w:ascii="Times Roman" w:hAnsi="Times Roman" w:cs="Times New Roman"/>
          <w:b w:val="0"/>
        </w:rPr>
        <w:t>. Fecha de consulta: 10 de junio de 2017.</w:t>
      </w:r>
    </w:p>
  </w:footnote>
  <w:footnote w:id="327">
    <w:p w14:paraId="3CB68F88"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Uno de los textos expresivos sobre cómo los fundadores de Estados Unidos de Norteamérica concebían la libertad religiosa es la Declaración de Derechos de Virginia (1776), que establece que “la religión o el deber que tenemos para nuestro creador y el modo de cumplirlo sólo pueden restringirse por la razón y la convicción, por la fuerza o la violencia, y por consiguiente, todos los hombres tienen igual derecho al libre ejercicio de la religión de acuerdo con los dictados de su conciencia, y que es deber de todos practicar la benevolencia cristiana, el amor y la caridad hacia los otros”. (Artículo 16). Disponible en:  </w:t>
      </w:r>
      <w:hyperlink r:id="rId228" w:history="1">
        <w:r w:rsidRPr="004D49CD">
          <w:rPr>
            <w:rStyle w:val="Hipervnculo"/>
            <w:rFonts w:ascii="Times Roman" w:eastAsiaTheme="majorEastAsia" w:hAnsi="Times Roman"/>
            <w:b w:val="0"/>
            <w:color w:val="auto"/>
            <w:u w:val="none"/>
          </w:rPr>
          <w:t>www.dialnet.unirioja.es/descarga/articulos</w:t>
        </w:r>
      </w:hyperlink>
      <w:r w:rsidRPr="004D49CD">
        <w:rPr>
          <w:rFonts w:ascii="Times Roman" w:hAnsi="Times Roman"/>
          <w:b w:val="0"/>
          <w:color w:val="auto"/>
        </w:rPr>
        <w:t xml:space="preserve"> </w:t>
      </w:r>
      <w:r w:rsidRPr="004D49CD">
        <w:rPr>
          <w:rFonts w:ascii="Times Roman" w:hAnsi="Times Roman"/>
          <w:b w:val="0"/>
        </w:rPr>
        <w:t>(original en inglés y traducción). Fecha de consulta: 8 de enero de 2017.</w:t>
      </w:r>
    </w:p>
  </w:footnote>
  <w:footnote w:id="328">
    <w:p w14:paraId="42AD288D" w14:textId="77777777" w:rsidR="00041B82" w:rsidRPr="004D49CD" w:rsidRDefault="00041B82" w:rsidP="00C50081">
      <w:pPr>
        <w:pStyle w:val="Textonotapie"/>
        <w:ind w:firstLine="0"/>
        <w:rPr>
          <w:rFonts w:ascii="Times Roman" w:hAnsi="Times Roman" w:cs="Times New Roman"/>
          <w:b w:val="0"/>
          <w:color w:val="auto"/>
        </w:rPr>
      </w:pPr>
      <w:r w:rsidRPr="004D49CD">
        <w:rPr>
          <w:rFonts w:ascii="Times Roman" w:hAnsi="Times Roman"/>
          <w:b w:val="0"/>
        </w:rPr>
        <w:t xml:space="preserve">Algunos textos legales internacionales sirven de orientación en el momento de aproximarse al contenido del derecho fundamental de libertad religiosa, como la Declaración Universal de los Derechos Humanos, documento adoptado por la Asamblea General de las Naciones Unidas el 10 de diciembre de 1948, que establece en el artículo 18 que “toda persona tiene derecho a la libertad de pensamiento, de conciencia y de religión; este derecho incluye la libertad de cambiar de religión, de creencia, así como la libertad de manifestar su religión o su creencia, individual o colectivamente, tanto en público como en privado, por la enseñanza, la práctica, el culto y la observancia”. El Pacto Internacional de Derechos Civiles y Políticos, adoptado por la Asamblea General de las Naciones Unidas en 16 de diciembre de 1966, en su artículo 18 repite la fórmula de la Declaración antes mencionada, pero introduce importantes modificaciones que afectan al derecho de proselitismo, al tiempo que señala los límites del derecho, y el derecho de los padres en materia de educación religiosa y moral de los hijos.  El </w:t>
      </w:r>
      <w:r w:rsidRPr="004D49CD">
        <w:rPr>
          <w:rFonts w:ascii="Times Roman" w:hAnsi="Times Roman"/>
          <w:b w:val="0"/>
          <w:color w:val="auto"/>
        </w:rPr>
        <w:t xml:space="preserve">artículo 6 de la Declaración de todas las formas de intolerancia y discriminación fundadas en la religión o las convicciones ofrece un elenco más detallado de manifestaciones de la libertad religiosa. El Artículo 9 del Convenio Europeo para la Protección de los Derechos Humanos y las Libertades Fundamentales, más conocido como Convención Europea de Derechos Humanos, adoptado por el Consejo de Europa el 4 de noviembre de 1950 armoniza con el texto del Pacto Internacional de Derechos Civiles y Políticos. Disponible en: </w:t>
      </w:r>
      <w:hyperlink r:id="rId229" w:history="1">
        <w:r w:rsidRPr="004D49CD">
          <w:rPr>
            <w:rStyle w:val="Hipervnculo"/>
            <w:rFonts w:ascii="Times Roman" w:eastAsiaTheme="majorEastAsia" w:hAnsi="Times Roman"/>
            <w:b w:val="0"/>
            <w:color w:val="auto"/>
            <w:u w:val="none"/>
          </w:rPr>
          <w:t>http://www.un.org/es/universal-declaration-human-rights/</w:t>
        </w:r>
      </w:hyperlink>
      <w:r w:rsidRPr="004D49CD">
        <w:rPr>
          <w:rFonts w:ascii="Times Roman" w:hAnsi="Times Roman"/>
          <w:b w:val="0"/>
          <w:color w:val="auto"/>
        </w:rPr>
        <w:t xml:space="preserve">  Fecha de consulta: 8 de enero de 2017.</w:t>
      </w:r>
    </w:p>
  </w:footnote>
  <w:footnote w:id="329">
    <w:p w14:paraId="07F9826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Hans-Georg Ziebertz esclarece que, antes de dicha Declaración, los Estados se definieron muchas veces como agentes de la ley internacional para proveer reglas respecto de la protección de sus ciudadanos ante conductas de otros Estados. En otras palabras, esclarece el autor, si un Estado abusa de un ciudadano de otro Estado, este último toma acciones para defender los derechos de su ciudadano. </w:t>
      </w:r>
      <w:r w:rsidRPr="004D49CD">
        <w:rPr>
          <w:rFonts w:ascii="Times Roman" w:hAnsi="Times Roman"/>
          <w:b w:val="0"/>
          <w:bCs w:val="0"/>
          <w:smallCaps/>
          <w:color w:val="auto"/>
        </w:rPr>
        <w:t>Ziebertz</w:t>
      </w:r>
      <w:r w:rsidRPr="004D49CD">
        <w:rPr>
          <w:rFonts w:ascii="Times Roman" w:hAnsi="Times Roman"/>
          <w:b w:val="0"/>
          <w:color w:val="auto"/>
        </w:rPr>
        <w:t xml:space="preserve"> (2016) p. 2.</w:t>
      </w:r>
    </w:p>
  </w:footnote>
  <w:footnote w:id="330">
    <w:p w14:paraId="0A0BEFA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Texto disponible en: </w:t>
      </w:r>
      <w:hyperlink r:id="rId230" w:history="1">
        <w:r w:rsidRPr="004D49CD">
          <w:rPr>
            <w:rStyle w:val="Hipervnculo"/>
            <w:rFonts w:ascii="Times Roman" w:eastAsiaTheme="majorEastAsia" w:hAnsi="Times Roman"/>
            <w:b w:val="0"/>
            <w:color w:val="auto"/>
            <w:u w:val="none"/>
          </w:rPr>
          <w:t>http://www.ohchr.org/SP/ProfessionalInterest/Pages/CCPR.aspx</w:t>
        </w:r>
      </w:hyperlink>
      <w:r w:rsidRPr="004D49CD">
        <w:rPr>
          <w:rFonts w:ascii="Times Roman" w:hAnsi="Times Roman" w:cs="Times New Roman"/>
          <w:b w:val="0"/>
        </w:rPr>
        <w:t>. Fecha de consulta: 8 de enero de 2017.</w:t>
      </w:r>
    </w:p>
  </w:footnote>
  <w:footnote w:id="331">
    <w:p w14:paraId="06F58B6D"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Según esta consideración, se estima que el Estado es el coordinador de los intereses generales, aunque como tal no tiene ninguna fe religiosa, sí le corresponde la gestión de los intereses. Hay una relación entre las iglesias y el Estado, según Goti Ordeñana, por las características que adopta esta materia y ambos deben mantener un sentido de colaboración. Entiende el autor que, calificar el Estado como laico y aconfesional, recuerda el antiguo estado liberal, de no hacer, no intervenir, actualidad que en se ha modificado y que estas calificaciones hacen referencia a una perspectiva parcial del Estado frente al hecho religioso, que expresan puntos menos significativos, como si el Estado puede o no hacer acto de fe, presupuesto que considera superado. Con el reconocimiento del derecho de libertad religiosa, afirma, el Estado ha delimitado su propio campo de competencias, donde debe actuar directa y positivamente.</w:t>
      </w:r>
      <w:r w:rsidRPr="004D49CD">
        <w:rPr>
          <w:rFonts w:ascii="Times Roman" w:hAnsi="Times Roman"/>
          <w:b w:val="0"/>
          <w:smallCaps/>
        </w:rPr>
        <w:t xml:space="preserve"> Ordeñana</w:t>
      </w:r>
      <w:r w:rsidRPr="004D49CD">
        <w:rPr>
          <w:rFonts w:ascii="Times Roman" w:hAnsi="Times Roman"/>
          <w:b w:val="0"/>
        </w:rPr>
        <w:t xml:space="preserve"> (1993) pp. 235-249.</w:t>
      </w:r>
    </w:p>
  </w:footnote>
  <w:footnote w:id="332">
    <w:p w14:paraId="14F2791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Nieto Núñez recuerda que el fundamento más comúnmente aceptado es aquél que sitúa la razón última de la libertad religiosa en la dignidad de la persona, ya que con relación a los derechos humanos, resulta evidente su pertenencia al hombre con carácter previo incluso al derecho positivo. La dignidad humana supone la capacidad del hombre de tomar por sí mismo decisiones como consecuencia de estar dotado de entendimiento y voluntad. </w:t>
      </w:r>
      <w:r w:rsidRPr="004D49CD">
        <w:rPr>
          <w:rFonts w:ascii="Times Roman" w:hAnsi="Times Roman"/>
          <w:b w:val="0"/>
          <w:smallCaps/>
        </w:rPr>
        <w:t>Nieto</w:t>
      </w:r>
      <w:r w:rsidRPr="004D49CD">
        <w:rPr>
          <w:rFonts w:ascii="Times Roman" w:hAnsi="Times Roman"/>
          <w:b w:val="0"/>
        </w:rPr>
        <w:t xml:space="preserve"> (2008) p. 46.</w:t>
      </w:r>
    </w:p>
  </w:footnote>
  <w:footnote w:id="333">
    <w:p w14:paraId="351C2C71"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La idea de libertad, según Hegel, dio lugar al verdadero principio universal de transformación del mundo. </w:t>
      </w:r>
      <w:r w:rsidRPr="004D49CD">
        <w:rPr>
          <w:rFonts w:ascii="Times Roman" w:hAnsi="Times Roman" w:cs="Times New Roman"/>
          <w:b w:val="0"/>
          <w:smallCaps/>
          <w:lang w:val="es-ES"/>
        </w:rPr>
        <w:t>Hege</w:t>
      </w:r>
      <w:r w:rsidRPr="004D49CD">
        <w:rPr>
          <w:rFonts w:ascii="Times Roman" w:hAnsi="Times Roman" w:cs="Times New Roman"/>
          <w:b w:val="0"/>
          <w:lang w:val="es-ES"/>
        </w:rPr>
        <w:t>l (1959</w:t>
      </w:r>
      <w:r w:rsidRPr="004D49CD">
        <w:rPr>
          <w:rFonts w:ascii="Times Roman" w:hAnsi="Times Roman" w:cs="Times New Roman"/>
          <w:b w:val="0"/>
        </w:rPr>
        <w:t>)</w:t>
      </w:r>
      <w:r w:rsidRPr="004D49CD">
        <w:rPr>
          <w:rFonts w:ascii="Times Roman" w:hAnsi="Times Roman" w:cs="Times New Roman"/>
          <w:b w:val="0"/>
          <w:lang w:val="es-ES"/>
        </w:rPr>
        <w:t xml:space="preserve"> p. 387. </w:t>
      </w:r>
    </w:p>
  </w:footnote>
  <w:footnote w:id="334">
    <w:p w14:paraId="14E1B0AA"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Según Sabine, el cristianismo planteó el problema de la relación Iglesia y Estado y supuso una diversidad de libertades, además de un juicio interno no incluido en la antigua idea de ciudadanía. </w:t>
      </w:r>
      <w:r w:rsidRPr="004D49CD">
        <w:rPr>
          <w:rFonts w:ascii="Times Roman" w:hAnsi="Times Roman" w:cs="Times New Roman"/>
          <w:b w:val="0"/>
          <w:smallCaps/>
        </w:rPr>
        <w:t>Holland</w:t>
      </w:r>
      <w:r w:rsidRPr="004D49CD">
        <w:rPr>
          <w:rFonts w:ascii="Times Roman" w:hAnsi="Times Roman" w:cs="Times New Roman"/>
          <w:b w:val="0"/>
        </w:rPr>
        <w:t xml:space="preserve"> (1970) p. 145.</w:t>
      </w:r>
    </w:p>
  </w:footnote>
  <w:footnote w:id="335">
    <w:p w14:paraId="3143136B"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Juan Goti Ordeñana cuestiona que el reconocimiento del derecho de libertad religiosa en las Constituciones sea el resultado de la evolución lógica de la concepción ilustrada, que pretende establecer la privatización de la religión. Esclarece en este sentido, que este fenómeno de privatización es un momento político de la Ilustración que se ha mantenido en los actuales sistemas democráticos. Tal situación tendría sus raíces en las relaciones Iglesia-Estado, iniciadas en la baja Edad Media, que se hicieron más conflictivas hasta las teorías de la Ilustración con la división religiosa de Europa, y que llegaron a estructurar la sociedad y la política. Hasta aquél momento, lo religioso era expresión de la vida social de su tiempo, y tenía una consideración de carácter público, pero debido a la inestabilidad que se produzco con la remodelación territorial de Europa, el Estado se independizó de la religión como elemento estructurador de la sociedad y se puso en manos de técnicas de organización que introdujeron el sistema capitalista. De este modo, concluye, se vino a aceptar que el objeto del Estado era la economía, y que los demás aspectos como el religioso, pasaban a ser de la esfera de la intimidad de la persona. De este modo, se pasó a plantear la libertad, o sea, dejando al arbitrio de cada uno todo aquello que no se amolda al cálculo de la razón del Estado.</w:t>
      </w:r>
      <w:r w:rsidRPr="004D49CD">
        <w:rPr>
          <w:rFonts w:ascii="Times Roman" w:hAnsi="Times Roman"/>
          <w:b w:val="0"/>
          <w:smallCaps/>
        </w:rPr>
        <w:t xml:space="preserve"> Goti Ordeñana</w:t>
      </w:r>
      <w:r w:rsidRPr="004D49CD">
        <w:rPr>
          <w:rFonts w:ascii="Times Roman" w:hAnsi="Times Roman"/>
          <w:b w:val="0"/>
        </w:rPr>
        <w:t xml:space="preserve"> (1993) p.</w:t>
      </w:r>
      <w:r w:rsidRPr="004D49CD">
        <w:rPr>
          <w:rFonts w:ascii="Times Roman" w:hAnsi="Times Roman"/>
          <w:b w:val="0"/>
          <w:smallCaps/>
        </w:rPr>
        <w:t xml:space="preserve"> 239.</w:t>
      </w:r>
    </w:p>
  </w:footnote>
  <w:footnote w:id="336">
    <w:p w14:paraId="754CC968"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Según Navarro-Valls, “la libertad religiosa tiende a configurarse no como un dato objetivable e inmutable, sino como un valor en vías de perenne realización que encuentra modalidades nuevas de explicitación al compás de la multiplicidad de agravios – supuestos o reales – que a la subjetividad de la conciencia humana, en su zona de máxima sensibilidad, puede conferírsele”. </w:t>
      </w:r>
      <w:r w:rsidRPr="004D49CD">
        <w:rPr>
          <w:rFonts w:ascii="Times Roman" w:hAnsi="Times Roman"/>
          <w:b w:val="0"/>
          <w:smallCaps/>
        </w:rPr>
        <w:t>Navarro</w:t>
      </w:r>
      <w:r w:rsidRPr="004D49CD">
        <w:rPr>
          <w:rFonts w:ascii="Times Roman" w:hAnsi="Times Roman"/>
          <w:b w:val="0"/>
        </w:rPr>
        <w:t xml:space="preserve">-Valls (1985) pp. 85-86.  </w:t>
      </w:r>
      <w:r w:rsidRPr="004D49CD">
        <w:rPr>
          <w:rFonts w:ascii="Times Roman" w:hAnsi="Times Roman" w:cs="Times New Roman"/>
          <w:b w:val="0"/>
        </w:rPr>
        <w:t xml:space="preserve">  </w:t>
      </w:r>
    </w:p>
  </w:footnote>
  <w:footnote w:id="337">
    <w:p w14:paraId="1DD79D4F"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En el tema además: </w:t>
      </w:r>
      <w:r w:rsidRPr="004D49CD">
        <w:rPr>
          <w:rFonts w:ascii="Times Roman" w:hAnsi="Times Roman" w:cs="Times New Roman"/>
          <w:b w:val="0"/>
          <w:smallCaps/>
        </w:rPr>
        <w:t>Soler</w:t>
      </w:r>
      <w:r w:rsidRPr="004D49CD">
        <w:rPr>
          <w:rFonts w:ascii="Times Roman" w:hAnsi="Times Roman" w:cs="Times New Roman"/>
          <w:b w:val="0"/>
        </w:rPr>
        <w:t xml:space="preserve"> (2001) pp. 128-130. </w:t>
      </w:r>
    </w:p>
  </w:footnote>
  <w:footnote w:id="338">
    <w:p w14:paraId="73BAA35B"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De acuerdo al jurista portugués</w:t>
      </w:r>
      <w:r w:rsidRPr="004D49CD">
        <w:rPr>
          <w:rFonts w:ascii="Times Roman" w:hAnsi="Times Roman" w:cs="Times New Roman"/>
          <w:b w:val="0"/>
          <w:smallCaps/>
        </w:rPr>
        <w:t xml:space="preserve"> </w:t>
      </w:r>
      <w:r w:rsidRPr="004D49CD">
        <w:rPr>
          <w:rFonts w:ascii="Times Roman" w:hAnsi="Times Roman" w:cs="Times New Roman"/>
          <w:b w:val="0"/>
        </w:rPr>
        <w:t>Gomes</w:t>
      </w:r>
      <w:r w:rsidRPr="004D49CD">
        <w:rPr>
          <w:rFonts w:ascii="Times Roman" w:hAnsi="Times Roman" w:cs="Times New Roman"/>
          <w:b w:val="0"/>
          <w:smallCaps/>
        </w:rPr>
        <w:t xml:space="preserve"> </w:t>
      </w:r>
      <w:r w:rsidRPr="004D49CD">
        <w:rPr>
          <w:rFonts w:ascii="Times Roman" w:hAnsi="Times Roman" w:cs="Times New Roman"/>
          <w:b w:val="0"/>
        </w:rPr>
        <w:t xml:space="preserve">Canotilho, los derechos fundamentales poseen cuatro funciones primordiales: la prestación social, la defensa, la no discriminación y la protección ante terceros. Afirma que las leyes y los tribunales deben establecer normas de conducta y de decisión que cumplan la función de protección de los derechos, libertades y garantías constitucionales. </w:t>
      </w:r>
      <w:r w:rsidRPr="004D49CD">
        <w:rPr>
          <w:rFonts w:ascii="Times Roman" w:hAnsi="Times Roman" w:cs="Times New Roman"/>
          <w:b w:val="0"/>
          <w:smallCaps/>
          <w:lang w:val="es-ES"/>
        </w:rPr>
        <w:t>Gomes Canotilho</w:t>
      </w:r>
      <w:r w:rsidRPr="004D49CD">
        <w:rPr>
          <w:rFonts w:ascii="Times Roman" w:hAnsi="Times Roman" w:cs="Times New Roman"/>
          <w:b w:val="0"/>
          <w:lang w:val="es-ES"/>
        </w:rPr>
        <w:t xml:space="preserve"> (1998) p. 1158. </w:t>
      </w:r>
    </w:p>
  </w:footnote>
  <w:footnote w:id="339">
    <w:p w14:paraId="5A19DB1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A modo de ejemplo en cuanto a la faceta negativa de la libertad religiosa, el artículo 16.2 de la Constitución española de 1978 prohíbe la obligación de declarar o manifestar las creencias para que el Estado no pueda adoptar consecuencias jurídicas, sean estas positivas o negativas, en base a la pertenencia religiosa, de modo a evitar o dificultar la interferencia en la libertad de las personas. El Tribunal Europeo de Derechos Humanos ha tenido ocasión de examinar la faceta negativa de la libertad religiosa en sentencias como </w:t>
      </w:r>
      <w:r w:rsidRPr="004D49CD">
        <w:rPr>
          <w:rFonts w:ascii="Times Roman" w:hAnsi="Times Roman"/>
          <w:b w:val="0"/>
          <w:i/>
        </w:rPr>
        <w:t>Dimitras y Otros (n.2) v. Grecia</w:t>
      </w:r>
      <w:r w:rsidRPr="004D49CD">
        <w:rPr>
          <w:rFonts w:ascii="Times Roman" w:hAnsi="Times Roman"/>
          <w:b w:val="0"/>
        </w:rPr>
        <w:t xml:space="preserve">, de 3 de noviembre de 2011. </w:t>
      </w:r>
    </w:p>
  </w:footnote>
  <w:footnote w:id="340">
    <w:p w14:paraId="2CF6ACB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Fábio Carvalho Leite destaca que escoger algunos casos es siempre una tarea compleja y hay que hacerlo de modo aleatorio porque no existe una representación definitiva de los modelos de relación entre las iglesias y el Estado. Agrega que países como Alemania, España, Portugal e Italia son normalmente mencionadas por la doctrina, lo que no significa que casos como México, Perú y Chile sean menos relevantes. </w:t>
      </w:r>
      <w:r w:rsidRPr="004D49CD">
        <w:rPr>
          <w:rFonts w:ascii="Times Roman" w:hAnsi="Times Roman"/>
          <w:b w:val="0"/>
          <w:bCs w:val="0"/>
          <w:smallCaps/>
        </w:rPr>
        <w:t xml:space="preserve">Carvalho Leite </w:t>
      </w:r>
      <w:r w:rsidRPr="004D49CD">
        <w:rPr>
          <w:rFonts w:ascii="Times Roman" w:hAnsi="Times Roman"/>
          <w:b w:val="0"/>
        </w:rPr>
        <w:t xml:space="preserve">(2014) p. 86. </w:t>
      </w:r>
      <w:r w:rsidRPr="004D49CD">
        <w:rPr>
          <w:rFonts w:ascii="Times Roman" w:hAnsi="Times Roman" w:cs="Times New Roman"/>
          <w:b w:val="0"/>
        </w:rPr>
        <w:t xml:space="preserve"> </w:t>
      </w:r>
    </w:p>
  </w:footnote>
  <w:footnote w:id="341">
    <w:p w14:paraId="0E4DAF0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231" w:history="1">
        <w:r w:rsidRPr="004D49CD">
          <w:rPr>
            <w:rStyle w:val="Hipervnculo"/>
            <w:rFonts w:ascii="Times Roman" w:eastAsiaTheme="majorEastAsia" w:hAnsi="Times Roman"/>
            <w:b w:val="0"/>
            <w:color w:val="auto"/>
            <w:u w:val="none"/>
          </w:rPr>
          <w:t>http://constitutionus.com</w:t>
        </w:r>
      </w:hyperlink>
      <w:r w:rsidRPr="004D49CD">
        <w:rPr>
          <w:rStyle w:val="Hipervnculo"/>
          <w:rFonts w:ascii="Times Roman" w:eastAsiaTheme="majorEastAsia" w:hAnsi="Times Roman"/>
          <w:b w:val="0"/>
          <w:color w:val="auto"/>
          <w:u w:val="none"/>
        </w:rPr>
        <w:t>.</w:t>
      </w:r>
      <w:r w:rsidRPr="004D49CD">
        <w:rPr>
          <w:rFonts w:ascii="Times Roman" w:hAnsi="Times Roman" w:cs="Times New Roman"/>
          <w:b w:val="0"/>
          <w:color w:val="auto"/>
        </w:rPr>
        <w:t xml:space="preserve"> Fecha de consulta: 27 de noviembre de 2016.</w:t>
      </w:r>
    </w:p>
  </w:footnote>
  <w:footnote w:id="342">
    <w:p w14:paraId="55401CE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Definiciones en: </w:t>
      </w:r>
      <w:hyperlink r:id="rId232" w:history="1">
        <w:r w:rsidRPr="004D49CD">
          <w:rPr>
            <w:rStyle w:val="Hipervnculo"/>
            <w:rFonts w:ascii="Times Roman" w:eastAsiaTheme="majorEastAsia" w:hAnsi="Times Roman"/>
            <w:b w:val="0"/>
            <w:color w:val="auto"/>
            <w:u w:val="none"/>
          </w:rPr>
          <w:t>http://legal-dictionary.thefreedictionary.com/Establishment+Clause</w:t>
        </w:r>
      </w:hyperlink>
      <w:r w:rsidRPr="004D49CD">
        <w:rPr>
          <w:rFonts w:ascii="Times Roman" w:hAnsi="Times Roman" w:cs="Times New Roman"/>
          <w:b w:val="0"/>
          <w:color w:val="auto"/>
        </w:rPr>
        <w:t>. Fecha de consulta: 27 de noviembre de 2016.</w:t>
      </w:r>
    </w:p>
  </w:footnote>
  <w:footnote w:id="343">
    <w:p w14:paraId="17A255D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Carvalho recuerda en este contexto que la interpretación constitucional sistemática es una exigencia del principio de unidad de la Constitución. </w:t>
      </w:r>
      <w:r w:rsidRPr="004D49CD">
        <w:rPr>
          <w:rFonts w:ascii="Times Roman" w:hAnsi="Times Roman" w:cs="Times New Roman"/>
          <w:b w:val="0"/>
          <w:bCs w:val="0"/>
          <w:smallCaps/>
          <w:color w:val="auto"/>
        </w:rPr>
        <w:t>Carvalho</w:t>
      </w:r>
      <w:r w:rsidRPr="004D49CD">
        <w:rPr>
          <w:rFonts w:ascii="Times Roman" w:hAnsi="Times Roman" w:cs="Times New Roman"/>
          <w:b w:val="0"/>
          <w:color w:val="auto"/>
        </w:rPr>
        <w:t xml:space="preserve"> (2014) p. 91.</w:t>
      </w:r>
    </w:p>
  </w:footnote>
  <w:footnote w:id="344">
    <w:p w14:paraId="49C4C7BE"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Robert Boston, en este particular explica que la Suprema Corte por primera vez dejó en claro que las cláusulas de religión de la Primera Enmienda y por alcance, toda la Declaración de Derechos son aplicables a los Estados a través de la Décima Cuarta Enmienda y de una doctrina conocida como “Incorporación”, que dio a los norteamericanos más acceso a los Tribunales Federales en búsqueda de amparo judicial a las demandas relacionadas a temas entre las Iglesias y el Estado, aumentando de este modo, el número de acciones respecto de la libertad religiosa (traducción de la autora). </w:t>
      </w:r>
      <w:r w:rsidRPr="004D49CD">
        <w:rPr>
          <w:rFonts w:ascii="Times Roman" w:hAnsi="Times Roman"/>
          <w:b w:val="0"/>
          <w:bCs w:val="0"/>
          <w:smallCaps/>
          <w:lang w:val="es-CL"/>
        </w:rPr>
        <w:t>BOSTON (</w:t>
      </w:r>
      <w:r w:rsidRPr="004D49CD">
        <w:rPr>
          <w:rFonts w:ascii="Times Roman" w:hAnsi="Times Roman"/>
          <w:b w:val="0"/>
          <w:lang w:val="es-CL"/>
        </w:rPr>
        <w:t>2003) p.169.</w:t>
      </w:r>
      <w:r w:rsidRPr="004D49CD">
        <w:rPr>
          <w:rFonts w:ascii="Times Roman" w:hAnsi="Times Roman" w:cs="Times New Roman"/>
          <w:b w:val="0"/>
          <w:lang w:val="es-CL"/>
        </w:rPr>
        <w:t xml:space="preserve"> </w:t>
      </w:r>
    </w:p>
  </w:footnote>
  <w:footnote w:id="345">
    <w:p w14:paraId="1D2F904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lang w:val="es-CL"/>
        </w:rPr>
        <w:t xml:space="preserve"> U.S. Supreme Court in Lemon v. Kurtzman 403 U.S. 602 (1971), disponible en: </w:t>
      </w:r>
      <w:hyperlink r:id="rId233" w:history="1">
        <w:r w:rsidRPr="004D49CD">
          <w:rPr>
            <w:rStyle w:val="Hipervnculo"/>
            <w:rFonts w:ascii="Times Roman" w:eastAsiaTheme="majorEastAsia" w:hAnsi="Times Roman"/>
            <w:b w:val="0"/>
            <w:color w:val="auto"/>
            <w:u w:val="none"/>
          </w:rPr>
          <w:t>https://supreme.justia.com/cases/federal/us/403/602/case.html</w:t>
        </w:r>
      </w:hyperlink>
      <w:r w:rsidRPr="004D49CD">
        <w:rPr>
          <w:rFonts w:ascii="Times Roman" w:hAnsi="Times Roman" w:cs="Times New Roman"/>
          <w:b w:val="0"/>
          <w:color w:val="auto"/>
        </w:rPr>
        <w:t xml:space="preserve"> Fecha de consulta: 27 de noviembre de 2016.</w:t>
      </w:r>
    </w:p>
  </w:footnote>
  <w:footnote w:id="346">
    <w:p w14:paraId="44BFB05D" w14:textId="77777777" w:rsidR="00041B82" w:rsidRPr="004D49CD" w:rsidRDefault="00041B82" w:rsidP="00C50081">
      <w:pPr>
        <w:pStyle w:val="Textonotapie"/>
        <w:ind w:firstLine="0"/>
        <w:rPr>
          <w:rFonts w:ascii="Times Roman" w:hAnsi="Times Roman" w:cs="Times New Roman"/>
          <w:b w:val="0"/>
          <w:color w:val="auto"/>
          <w:lang w:val="es-CL"/>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color w:val="auto"/>
        </w:rPr>
        <w:t xml:space="preserve">Robert Boston recuerda que en general, los límites de la libertad religiosa son puestos en jeque por religiones nuevas y en el caso particular de los casos llevados a la Corte Suprema de Estados Unidos de Norteamérica, estos son llevados por tres religiones ahí minoritarias: los mormones, adventistas de séptimo día y testigos de Jehová. Agrega en este sentido que, a lo largo de la historia del país, algunos creyentes se han sentido obligados por la fe a participar de actividades que el Estado había considerado ilegales y del mismo modo, otros se han sentido obligados por la fe a tomar parte de actividades que eran impuestas por el gobierno (traducción de la autora). </w:t>
      </w:r>
      <w:r w:rsidRPr="004D49CD">
        <w:rPr>
          <w:rFonts w:ascii="Times Roman" w:hAnsi="Times Roman"/>
          <w:b w:val="0"/>
          <w:bCs w:val="0"/>
          <w:smallCaps/>
          <w:color w:val="auto"/>
          <w:lang w:val="es-CL"/>
        </w:rPr>
        <w:t>Boston</w:t>
      </w:r>
      <w:r w:rsidRPr="004D49CD">
        <w:rPr>
          <w:rFonts w:ascii="Times Roman" w:hAnsi="Times Roman"/>
          <w:b w:val="0"/>
          <w:color w:val="auto"/>
          <w:lang w:val="es-CL"/>
        </w:rPr>
        <w:t xml:space="preserve"> (2003) pp. 165-166.</w:t>
      </w:r>
    </w:p>
  </w:footnote>
  <w:footnote w:id="347">
    <w:p w14:paraId="08DDCA3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Carvalho recuerda que no hay otro dispositivo constitucional que ayude en la interpretación en materia religiosa. O sea, la Primera Enmienda ofrece al intérprete para cada cláusula solamente su núcleo mínimo de sentido y significado y la otra cláusula como limitación, lo que según el autor, se revela insuficiente en la interpretación de ambas. </w:t>
      </w:r>
      <w:r w:rsidRPr="004D49CD">
        <w:rPr>
          <w:rFonts w:ascii="Times Roman" w:hAnsi="Times Roman"/>
          <w:b w:val="0"/>
          <w:bCs w:val="0"/>
          <w:smallCaps/>
          <w:color w:val="auto"/>
        </w:rPr>
        <w:t>Carvalho</w:t>
      </w:r>
      <w:r w:rsidRPr="004D49CD">
        <w:rPr>
          <w:rFonts w:ascii="Times Roman" w:hAnsi="Times Roman"/>
          <w:b w:val="0"/>
          <w:color w:val="auto"/>
        </w:rPr>
        <w:t xml:space="preserve"> (2014) p. 93</w:t>
      </w:r>
      <w:r w:rsidRPr="004D49CD">
        <w:rPr>
          <w:rFonts w:ascii="Times Roman" w:hAnsi="Times Roman" w:cs="Times New Roman"/>
          <w:b w:val="0"/>
          <w:color w:val="auto"/>
        </w:rPr>
        <w:t>.</w:t>
      </w:r>
    </w:p>
  </w:footnote>
  <w:footnote w:id="348">
    <w:p w14:paraId="3FA2443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234" w:history="1">
        <w:r w:rsidRPr="004D49CD">
          <w:rPr>
            <w:rStyle w:val="Hipervnculo"/>
            <w:rFonts w:ascii="Times Roman" w:eastAsiaTheme="majorEastAsia" w:hAnsi="Times Roman"/>
            <w:b w:val="0"/>
            <w:color w:val="auto"/>
            <w:u w:val="none"/>
          </w:rPr>
          <w:t>https://supreme.justia.com/cases/federal/us/322/78/case.html</w:t>
        </w:r>
      </w:hyperlink>
      <w:r w:rsidRPr="004D49CD">
        <w:rPr>
          <w:rFonts w:ascii="Times Roman" w:hAnsi="Times Roman" w:cs="Times New Roman"/>
          <w:b w:val="0"/>
          <w:color w:val="auto"/>
        </w:rPr>
        <w:t xml:space="preserve"> Fecha de consulta: 27 de noviembre de 2016.</w:t>
      </w:r>
    </w:p>
  </w:footnote>
  <w:footnote w:id="349">
    <w:p w14:paraId="4F1FD55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lang w:val="en-AU"/>
        </w:rPr>
        <w:t xml:space="preserve"> U.S. Suprem Court Cantwell v. Connectitut 310 U.S. 296 (1940). </w:t>
      </w:r>
      <w:r w:rsidRPr="004D49CD">
        <w:rPr>
          <w:rFonts w:ascii="Times Roman" w:hAnsi="Times Roman" w:cs="Times New Roman"/>
          <w:b w:val="0"/>
          <w:color w:val="auto"/>
          <w:lang w:val="es-ES"/>
        </w:rPr>
        <w:t xml:space="preserve">Disponible en: </w:t>
      </w:r>
      <w:hyperlink r:id="rId235" w:history="1">
        <w:r w:rsidRPr="004D49CD">
          <w:rPr>
            <w:rStyle w:val="Hipervnculo"/>
            <w:rFonts w:ascii="Times Roman" w:eastAsiaTheme="majorEastAsia" w:hAnsi="Times Roman"/>
            <w:b w:val="0"/>
            <w:color w:val="auto"/>
            <w:u w:val="none"/>
            <w:lang w:val="es-ES"/>
          </w:rPr>
          <w:t>https://supreme.justia.com/cases/fede</w:t>
        </w:r>
        <w:r w:rsidRPr="004D49CD">
          <w:rPr>
            <w:rStyle w:val="Hipervnculo"/>
            <w:rFonts w:ascii="Times Roman" w:eastAsiaTheme="majorEastAsia" w:hAnsi="Times Roman"/>
            <w:b w:val="0"/>
            <w:color w:val="auto"/>
            <w:u w:val="none"/>
          </w:rPr>
          <w:t>ral/us/310/296/case.html</w:t>
        </w:r>
      </w:hyperlink>
      <w:r w:rsidRPr="004D49CD">
        <w:rPr>
          <w:rFonts w:ascii="Times Roman" w:hAnsi="Times Roman" w:cs="Times New Roman"/>
          <w:b w:val="0"/>
          <w:color w:val="auto"/>
        </w:rPr>
        <w:t xml:space="preserve"> Fecha de consulta: 27 de noviembre de 2016.</w:t>
      </w:r>
    </w:p>
  </w:footnote>
  <w:footnote w:id="350">
    <w:p w14:paraId="1348188A"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lang w:val="es-ES"/>
        </w:rPr>
        <w:t xml:space="preserve"> 449 U.S. 39 (1980).</w:t>
      </w:r>
    </w:p>
  </w:footnote>
  <w:footnote w:id="351">
    <w:p w14:paraId="4FE226DF"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Informaciones en</w:t>
      </w:r>
      <w:r w:rsidRPr="004D49CD">
        <w:rPr>
          <w:rFonts w:ascii="Times Roman" w:hAnsi="Times Roman" w:cs="Times New Roman"/>
          <w:b w:val="0"/>
          <w:color w:val="auto"/>
        </w:rPr>
        <w:t xml:space="preserve">: </w:t>
      </w:r>
      <w:hyperlink r:id="rId236" w:history="1">
        <w:r w:rsidRPr="004D49CD">
          <w:rPr>
            <w:rStyle w:val="Hipervnculo"/>
            <w:rFonts w:ascii="Times Roman" w:eastAsiaTheme="majorEastAsia" w:hAnsi="Times Roman"/>
            <w:b w:val="0"/>
            <w:color w:val="auto"/>
            <w:u w:val="none"/>
          </w:rPr>
          <w:t>https://laicismo.org/2017/trump-jurara-manana-sobre-dos-biblias-una-la-biblia-lincoln-la-misma-sobre-la-que-juro-obama/157424</w:t>
        </w:r>
      </w:hyperlink>
      <w:r w:rsidRPr="004D49CD">
        <w:rPr>
          <w:rFonts w:ascii="Times Roman" w:hAnsi="Times Roman" w:cs="Times New Roman"/>
          <w:b w:val="0"/>
        </w:rPr>
        <w:t xml:space="preserve"> . Fecha de consulta: 22 de enero de 2017.</w:t>
      </w:r>
    </w:p>
  </w:footnote>
  <w:footnote w:id="352">
    <w:p w14:paraId="31FA1074"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Según Eder Bomfim Rodrigues, uno de los objetivos de los revolucionarios franceses era destruir toda todas las antiguas formas de organización y buscar un cambio estructural radical en las condiciones sociales de vida, con vistas a un nuevo modelo de sociedad y de Estado. Afirma además que, desde la Revolución, la neutralidad del Estado se transformó en una base importante para el nuevo Estado liberal y que la religión pasó a ocupar la esfera privada de acción, “un tema particular e íntimo de cada ser humano, que es individual y libre de las interferencias estatales”. Del mismo modo, dice que el Estado pasó a estar protegido de la interferencia de las religiones</w:t>
      </w:r>
      <w:r w:rsidRPr="004D49CD">
        <w:rPr>
          <w:rFonts w:ascii="Times Roman" w:hAnsi="Times Roman"/>
          <w:b w:val="0"/>
          <w:lang w:val="es-ES"/>
        </w:rPr>
        <w:t xml:space="preserve"> (Traducción de la autora)</w:t>
      </w:r>
      <w:r w:rsidRPr="004D49CD">
        <w:rPr>
          <w:rFonts w:ascii="Times Roman" w:hAnsi="Times Roman"/>
          <w:b w:val="0"/>
        </w:rPr>
        <w:t xml:space="preserve">. </w:t>
      </w:r>
      <w:r w:rsidRPr="004D49CD">
        <w:rPr>
          <w:rFonts w:ascii="Times Roman" w:hAnsi="Times Roman"/>
          <w:b w:val="0"/>
          <w:smallCaps/>
          <w:lang w:val="es-ES"/>
        </w:rPr>
        <w:t>Bomfim</w:t>
      </w:r>
      <w:r w:rsidRPr="004D49CD">
        <w:rPr>
          <w:rFonts w:ascii="Times Roman" w:hAnsi="Times Roman"/>
          <w:b w:val="0"/>
          <w:lang w:val="es-ES"/>
        </w:rPr>
        <w:t xml:space="preserve"> (2014) p. 148.</w:t>
      </w:r>
      <w:r w:rsidRPr="004D49CD">
        <w:rPr>
          <w:rFonts w:ascii="Times Roman" w:hAnsi="Times Roman"/>
          <w:b w:val="0"/>
        </w:rPr>
        <w:t xml:space="preserve"> </w:t>
      </w:r>
    </w:p>
  </w:footnote>
  <w:footnote w:id="353">
    <w:p w14:paraId="61560B01"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Son otros ejemplos de lo anterior la imposición de profesores seculares a través de la Ley Globot de 30 de octubre de 1886, la supresión de las universidades de teología católica mantenidas por el Estado (1885). En derecho de familia, fue restablecido el matrimonio civil y el divorcio (Ley Naquet, de 17 de julio de 1884). El conjunto de normativas en el contexto francés, Fernando Cartoga entiende que en un contexto cultural, el análisis de las denominadas religiones civiles de trasfondo laicista, también evidencian que se deseaba laicizar el capital simbólico del espacio público, sea con el reemplazo de Dios por el culto de la Patria y por la extinción de los juramentos religiosos en actos públicos y judiciales, sea con la instauración de feriados civiles, con la promoción de fiestas o con otros ritos e iconografías de inspiración cívica. Sumado a todo lo anterior, se buscó dar señales de la prioridad de ritos como el nacimiento, el matrimonio y la muerte con la incorporación del registro civil obligatorio como acto de debiera preceder a las ceremonias religiosas y con la secularización de los cementerios (traducción de la autora). </w:t>
      </w:r>
      <w:r w:rsidRPr="004D49CD">
        <w:rPr>
          <w:rFonts w:ascii="Times Roman" w:hAnsi="Times Roman"/>
          <w:b w:val="0"/>
          <w:bCs w:val="0"/>
          <w:smallCaps/>
        </w:rPr>
        <w:t>Cartoga</w:t>
      </w:r>
      <w:r w:rsidRPr="004D49CD">
        <w:rPr>
          <w:rFonts w:ascii="Times Roman" w:hAnsi="Times Roman"/>
          <w:b w:val="0"/>
        </w:rPr>
        <w:t xml:space="preserve"> (2006) p. 339.</w:t>
      </w:r>
    </w:p>
  </w:footnote>
  <w:footnote w:id="354">
    <w:p w14:paraId="3CF10F8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Artículo primero (en idioma original): “</w:t>
      </w:r>
      <w:r w:rsidRPr="004D49CD">
        <w:rPr>
          <w:rFonts w:ascii="Times Roman" w:hAnsi="Times Roman"/>
          <w:b w:val="0"/>
          <w:i/>
        </w:rPr>
        <w:t>Le France est une Rèpublique indivisible, laïque, démocratique et sociale</w:t>
      </w:r>
      <w:r w:rsidRPr="004D49CD">
        <w:rPr>
          <w:rFonts w:ascii="Times Roman" w:hAnsi="Times Roman"/>
          <w:b w:val="0"/>
        </w:rPr>
        <w:t>”. En el apartado 13 del preámbulo se disponía literalmente: “</w:t>
      </w:r>
      <w:r w:rsidRPr="004D49CD">
        <w:rPr>
          <w:rFonts w:ascii="Times Roman" w:hAnsi="Times Roman"/>
          <w:b w:val="0"/>
          <w:i/>
        </w:rPr>
        <w:t>La Nation garantit. L’égal accès de’enfant et de l’adulte à l’instruction, à la formation profissionalle et à</w:t>
      </w:r>
      <w:r w:rsidRPr="004D49CD">
        <w:rPr>
          <w:rFonts w:ascii="Times Roman" w:hAnsi="Times Roman"/>
          <w:b w:val="0"/>
        </w:rPr>
        <w:t xml:space="preserve"> </w:t>
      </w:r>
      <w:r w:rsidRPr="004D49CD">
        <w:rPr>
          <w:rFonts w:ascii="Times Roman" w:hAnsi="Times Roman"/>
          <w:b w:val="0"/>
          <w:i/>
        </w:rPr>
        <w:t>la cultura. L’organization de l’enseignement public gratuit et laïque à tous les degrés est un devoir de l’Etat</w:t>
      </w:r>
      <w:r w:rsidRPr="004D49CD">
        <w:rPr>
          <w:rFonts w:ascii="Times Roman" w:hAnsi="Times Roman"/>
          <w:b w:val="0"/>
        </w:rPr>
        <w:t xml:space="preserve">”.   Disponible en:   </w:t>
      </w:r>
      <w:hyperlink r:id="rId237" w:history="1">
        <w:r w:rsidRPr="004D49CD">
          <w:rPr>
            <w:rStyle w:val="Hipervnculo"/>
            <w:rFonts w:ascii="Times Roman" w:eastAsiaTheme="majorEastAsia" w:hAnsi="Times Roman"/>
            <w:b w:val="0"/>
            <w:color w:val="auto"/>
            <w:u w:val="none"/>
          </w:rPr>
          <w:t>http://www.legifrance.gouv.fr/Droit-francais/Constitution/Preambule-de-la-Constitution-du-27-octobre-1946</w:t>
        </w:r>
      </w:hyperlink>
      <w:r w:rsidRPr="004D49CD">
        <w:rPr>
          <w:rFonts w:ascii="Times Roman" w:hAnsi="Times Roman"/>
          <w:b w:val="0"/>
          <w:color w:val="auto"/>
        </w:rPr>
        <w:t xml:space="preserve"> . Fecha de consulta: 3 de enero de 2017.</w:t>
      </w:r>
    </w:p>
  </w:footnote>
  <w:footnote w:id="355">
    <w:p w14:paraId="06EDE36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Emerson Giumbelli, respecto de la Constitución de 1958 dice que ésta no define lo que sería la “laicidad” y desde finales del siglo XIX, existieron muchos y distintos intentos en hacerlo, pero que las definiciones a dicho principio normalmente sugieren una relación negativa con lo religioso. Se recurre al modelo francés de laicidad para presentarlo como un modelo de radicalización o de realización plena del modelo de separación entre el Estado y las Iglesias o del principio de no reconocimiento de los temas religiosos o de no intervención por parte del Estado (traducción libre). </w:t>
      </w:r>
      <w:r w:rsidRPr="004D49CD">
        <w:rPr>
          <w:rFonts w:ascii="Times Roman" w:hAnsi="Times Roman" w:cs="Times New Roman"/>
          <w:b w:val="0"/>
          <w:bCs w:val="0"/>
          <w:smallCaps/>
          <w:color w:val="auto"/>
        </w:rPr>
        <w:t xml:space="preserve">Giumbelli </w:t>
      </w:r>
      <w:r w:rsidRPr="004D49CD">
        <w:rPr>
          <w:rFonts w:ascii="Times Roman" w:hAnsi="Times Roman" w:cs="Times New Roman"/>
          <w:b w:val="0"/>
          <w:color w:val="auto"/>
        </w:rPr>
        <w:t xml:space="preserve">(2002) pp. 185-186. </w:t>
      </w:r>
    </w:p>
  </w:footnote>
  <w:footnote w:id="356">
    <w:p w14:paraId="6F387CD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Rafael Palomino sostiene que el principio de laicidad sostiene dos elementos: Por un lado, la separación institucional entre el Estado y las religiones (esclarece que es una separación institucional porque, pretender la separación ética o ideológica conduce a resultado</w:t>
      </w:r>
      <w:r w:rsidRPr="004D49CD">
        <w:rPr>
          <w:rFonts w:ascii="Times Roman" w:hAnsi="Times Roman" w:cs="Times New Roman"/>
          <w:b w:val="0"/>
        </w:rPr>
        <w:t xml:space="preserve">s absurdos, como considerar que el Estado no actúa conforme el principio de la laicidad por tipificar un delito como el incesto o la esclavitud sexual). Por otro lado, la neutralidad, que consiste en que el Estado no efectúa una valoración en las creencias religiosas en términos de verdad o falsedad, a la hora de adoptar posturas respecto a ellas, pero </w:t>
      </w:r>
      <w:r w:rsidRPr="004D49CD">
        <w:rPr>
          <w:rFonts w:ascii="Times Roman" w:hAnsi="Times Roman" w:cs="Times New Roman"/>
          <w:b w:val="0"/>
          <w:color w:val="auto"/>
        </w:rPr>
        <w:t xml:space="preserve">que también se puede entender como imparcialidad del Estado en materia religiosa y de creencias. En suma, agrega, la neutralidad es reconocer la recíproca autonomía de Estado y religión. </w:t>
      </w:r>
      <w:r w:rsidRPr="004D49CD">
        <w:rPr>
          <w:rFonts w:ascii="Times Roman" w:hAnsi="Times Roman" w:cs="Times New Roman"/>
          <w:b w:val="0"/>
          <w:bCs w:val="0"/>
          <w:smallCaps/>
          <w:color w:val="auto"/>
        </w:rPr>
        <w:t>Palomino</w:t>
      </w:r>
      <w:r w:rsidRPr="004D49CD">
        <w:rPr>
          <w:rFonts w:ascii="Times Roman" w:hAnsi="Times Roman" w:cs="Times New Roman"/>
          <w:b w:val="0"/>
          <w:color w:val="auto"/>
        </w:rPr>
        <w:t xml:space="preserve"> (2016) p. 42.</w:t>
      </w:r>
    </w:p>
  </w:footnote>
  <w:footnote w:id="357">
    <w:p w14:paraId="651B23D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Esta situación en un principio no era así, tales conceptos no se podían vincular, en razón de la confrontación que se daba en aquél entonces, entre el Estado frente al fenómeno religioso, conforme Santiago Cañamares Arribas. El autor también dice que, como resultado de la ligación entre el principio de la laicidad y de la igualdad y respeto de todas las creencias, toda interpretación del principio de laicidad que limite o contradiga alguna de las dos afirmaciones, sería contrario al espíritu y letra de la Constitución. Por lo demás también hace referencia a que la importante declaración contenida en el Preámbulo del vigente texto constitucional – vinculación a los Derechos del Hombre y a los principios de soberanía nacional, en los términos de la Declaración de 1789 y del Preámbulo de la Constitución de 1946 constituye un importante recurso para vincular el principio de laicidad con los demás textos fundamentales, contribuyendo a aclarar y a precisar su contenido.</w:t>
      </w:r>
      <w:r w:rsidRPr="004D49CD">
        <w:rPr>
          <w:rFonts w:ascii="Times Roman" w:hAnsi="Times Roman"/>
          <w:b w:val="0"/>
          <w:smallCaps/>
          <w:color w:val="auto"/>
        </w:rPr>
        <w:t xml:space="preserve"> Cañamares </w:t>
      </w:r>
      <w:r w:rsidRPr="004D49CD">
        <w:rPr>
          <w:rFonts w:ascii="Times Roman" w:hAnsi="Times Roman"/>
          <w:b w:val="0"/>
          <w:color w:val="auto"/>
        </w:rPr>
        <w:t xml:space="preserve">(2006) pp. 249-343. </w:t>
      </w:r>
      <w:r w:rsidRPr="004D49CD">
        <w:rPr>
          <w:rFonts w:ascii="Times Roman" w:hAnsi="Times Roman" w:cs="Times New Roman"/>
          <w:b w:val="0"/>
          <w:color w:val="auto"/>
        </w:rPr>
        <w:t xml:space="preserve"> </w:t>
      </w:r>
    </w:p>
  </w:footnote>
  <w:footnote w:id="358">
    <w:p w14:paraId="5D39FAB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rPr>
        <w:t>Desde el punto de vista eclesial católico, designa a los fieles cristianos, exceptuando los miembros del orden sagrado y del estado religioso reconocido en la Iglesia</w:t>
      </w:r>
      <w:r w:rsidRPr="004D49CD">
        <w:rPr>
          <w:rFonts w:ascii="Times Roman" w:hAnsi="Times Roman" w:cs="Times New Roman"/>
          <w:b w:val="0"/>
          <w:color w:val="auto"/>
        </w:rPr>
        <w:t xml:space="preserve">. Catecismo de la Iglesia Católica, nº 897. Disponible en: </w:t>
      </w:r>
      <w:hyperlink r:id="rId238" w:history="1">
        <w:r w:rsidRPr="004D49CD">
          <w:rPr>
            <w:rStyle w:val="Hipervnculo"/>
            <w:rFonts w:ascii="Times Roman" w:eastAsiaTheme="majorEastAsia" w:hAnsi="Times Roman"/>
            <w:b w:val="0"/>
            <w:color w:val="auto"/>
            <w:u w:val="none"/>
          </w:rPr>
          <w:t>www.vatican.va</w:t>
        </w:r>
      </w:hyperlink>
      <w:r w:rsidRPr="004D49CD">
        <w:rPr>
          <w:rFonts w:ascii="Times Roman" w:hAnsi="Times Roman" w:cs="Times New Roman"/>
          <w:b w:val="0"/>
          <w:color w:val="auto"/>
        </w:rPr>
        <w:t>. Fecha de consulta: 3 de enero de 2017.</w:t>
      </w:r>
    </w:p>
  </w:footnote>
  <w:footnote w:id="359">
    <w:p w14:paraId="1455217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Giuseppe cuestiona el valor jurídico del concepto de laicidad. </w:t>
      </w:r>
      <w:r w:rsidRPr="004D49CD">
        <w:rPr>
          <w:rFonts w:ascii="Times Roman" w:hAnsi="Times Roman" w:cs="Times New Roman"/>
          <w:b w:val="0"/>
          <w:smallCaps/>
          <w:color w:val="auto"/>
        </w:rPr>
        <w:t>Dalla Torre</w:t>
      </w:r>
      <w:r w:rsidRPr="004D49CD">
        <w:rPr>
          <w:rFonts w:ascii="Times Roman" w:hAnsi="Times Roman" w:cs="Times New Roman"/>
          <w:b w:val="0"/>
          <w:color w:val="auto"/>
        </w:rPr>
        <w:t xml:space="preserve"> (2005) Disponible en: </w:t>
      </w:r>
      <w:hyperlink r:id="rId239" w:history="1">
        <w:r w:rsidRPr="004D49CD">
          <w:rPr>
            <w:rStyle w:val="Hipervnculo"/>
            <w:rFonts w:ascii="Times Roman" w:eastAsiaTheme="majorEastAsia" w:hAnsi="Times Roman"/>
            <w:b w:val="0"/>
            <w:color w:val="auto"/>
            <w:u w:val="none"/>
          </w:rPr>
          <w:t>http://dadun.unav.edu/handle/10171/14576</w:t>
        </w:r>
      </w:hyperlink>
      <w:r w:rsidRPr="004D49CD">
        <w:rPr>
          <w:rFonts w:ascii="Times Roman" w:hAnsi="Times Roman" w:cs="Times New Roman"/>
          <w:b w:val="0"/>
          <w:color w:val="auto"/>
        </w:rPr>
        <w:t xml:space="preserve"> . Fecha de consulta: 3 de enero de 2017.</w:t>
      </w:r>
    </w:p>
  </w:footnote>
  <w:footnote w:id="360">
    <w:p w14:paraId="20F2A9C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b w:val="0"/>
          <w:color w:val="auto"/>
        </w:rPr>
        <w:t xml:space="preserve">Valentine Zuber comenta que la República incentivó refuerzos escolares y misionarios de las congregaciones, pese a que combatía a estas mismas congregaciones en la metrópoli. Complementa afirmando que en Guiana en la actualidad, se reconoce solamente el culto católico según la Ordenación de 1827, en Mayoette los responsable musulmanes nombrados por el alcalde tenían poderes en materia civil y de familia, en Saint-Pierre-et-Miquelon, en Nueva Caledonia y en la Península Francesa se aplica el Decreto de 1939, que permite a los responsables religiosos estar presentes en las instituciones civiles. Además, dice que en estos lugares los feriados católicos están presentes en el calendario tradicional (Traducción libre). </w:t>
      </w:r>
      <w:r w:rsidRPr="004D49CD">
        <w:rPr>
          <w:rFonts w:ascii="Times Roman" w:hAnsi="Times Roman"/>
          <w:b w:val="0"/>
          <w:bCs w:val="0"/>
          <w:smallCaps/>
          <w:color w:val="auto"/>
        </w:rPr>
        <w:t>Zumber</w:t>
      </w:r>
      <w:r w:rsidRPr="004D49CD">
        <w:rPr>
          <w:rFonts w:ascii="Times Roman" w:hAnsi="Times Roman"/>
          <w:b w:val="0"/>
          <w:color w:val="auto"/>
        </w:rPr>
        <w:t xml:space="preserve"> (2004) pp. 31-32.</w:t>
      </w:r>
    </w:p>
  </w:footnote>
  <w:footnote w:id="361">
    <w:p w14:paraId="18680A5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Émile Poulat sobre la laicidad francesa dice que, basado en sus convicciones, la laicidad no es un “todo al Cesar, nada a Dios”, ni siquiera “todo al hombre, nada a Dios”, sino que todo a la conciencia y a la libertad de los hombres llamados a vivir juntos a pesar de cuanto los separa, los opone o los divide. El enigma de lo que llama de “nuestra laicidad pública” es, según el autor, precisamente el secreto de esas conciencias innumerables que se benefician de ella y la construyen.</w:t>
      </w:r>
      <w:r w:rsidRPr="004D49CD">
        <w:rPr>
          <w:rFonts w:ascii="Times Roman" w:hAnsi="Times Roman"/>
          <w:b w:val="0"/>
          <w:bCs w:val="0"/>
          <w:smallCaps/>
          <w:color w:val="auto"/>
        </w:rPr>
        <w:t xml:space="preserve"> Poulat </w:t>
      </w:r>
      <w:r w:rsidRPr="004D49CD">
        <w:rPr>
          <w:rFonts w:ascii="Times Roman" w:hAnsi="Times Roman"/>
          <w:b w:val="0"/>
          <w:color w:val="auto"/>
        </w:rPr>
        <w:t xml:space="preserve">(2012) p. 29. Disponible en: </w:t>
      </w:r>
      <w:hyperlink r:id="rId240" w:history="1">
        <w:r w:rsidRPr="004D49CD">
          <w:rPr>
            <w:rStyle w:val="Hipervnculo"/>
            <w:rFonts w:ascii="Times Roman" w:eastAsiaTheme="majorEastAsia" w:hAnsi="Times Roman"/>
            <w:b w:val="0"/>
            <w:color w:val="auto"/>
            <w:u w:val="none"/>
          </w:rPr>
          <w:t>http://www.fondodeculturaeconomica.com/subdirectorios_site/libros_electronicos/desde_la_imprenta/002292R/files/publication.pdf</w:t>
        </w:r>
      </w:hyperlink>
      <w:r w:rsidRPr="004D49CD">
        <w:rPr>
          <w:rFonts w:ascii="Times Roman" w:hAnsi="Times Roman"/>
          <w:b w:val="0"/>
          <w:color w:val="auto"/>
        </w:rPr>
        <w:t xml:space="preserve"> Fecha de consulta: 4 de enero de 2017.</w:t>
      </w:r>
    </w:p>
  </w:footnote>
  <w:footnote w:id="362">
    <w:p w14:paraId="6A6082C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Fabio Carvalho Leite dice que los problemas relacionados a la esfera religiosa enfrentados en Francia no constituyen una “singularidad francesa”, pero que las soluciones presentadas podrían representar dicha singularidad. Apunta que los problemas que son comunes a las democracias contemporáneas ponen en jeque la preservación de una laicidad idealizada.</w:t>
      </w:r>
      <w:r w:rsidRPr="004D49CD">
        <w:rPr>
          <w:rFonts w:ascii="Times Roman" w:hAnsi="Times Roman"/>
          <w:b w:val="0"/>
          <w:bCs w:val="0"/>
          <w:smallCaps/>
          <w:color w:val="auto"/>
        </w:rPr>
        <w:t xml:space="preserve"> Carvalho</w:t>
      </w:r>
      <w:r w:rsidRPr="004D49CD">
        <w:rPr>
          <w:rFonts w:ascii="Times Roman" w:hAnsi="Times Roman"/>
          <w:b w:val="0"/>
          <w:color w:val="auto"/>
        </w:rPr>
        <w:t xml:space="preserve"> (2014) p. 133. </w:t>
      </w:r>
    </w:p>
  </w:footnote>
  <w:footnote w:id="363">
    <w:p w14:paraId="1386768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bCs w:val="0"/>
          <w:smallCaps/>
          <w:color w:val="auto"/>
        </w:rPr>
        <w:t>Carvalho,</w:t>
      </w:r>
      <w:r w:rsidRPr="004D49CD">
        <w:rPr>
          <w:rFonts w:ascii="Times Roman" w:hAnsi="Times Roman" w:cs="Times New Roman"/>
          <w:b w:val="0"/>
          <w:color w:val="auto"/>
        </w:rPr>
        <w:t xml:space="preserve"> </w:t>
      </w:r>
      <w:r w:rsidRPr="004D49CD">
        <w:rPr>
          <w:rFonts w:ascii="Times Roman" w:hAnsi="Times Roman" w:cs="Times New Roman"/>
          <w:b w:val="0"/>
          <w:bCs w:val="0"/>
          <w:smallCaps/>
          <w:color w:val="auto"/>
        </w:rPr>
        <w:t>Mendes</w:t>
      </w:r>
      <w:r w:rsidRPr="004D49CD">
        <w:rPr>
          <w:rFonts w:ascii="Times Roman" w:hAnsi="Times Roman" w:cs="Times New Roman"/>
          <w:b w:val="0"/>
          <w:color w:val="auto"/>
        </w:rPr>
        <w:t xml:space="preserve"> y </w:t>
      </w:r>
      <w:r w:rsidRPr="004D49CD">
        <w:rPr>
          <w:rFonts w:ascii="Times Roman" w:hAnsi="Times Roman" w:cs="Times New Roman"/>
          <w:b w:val="0"/>
          <w:bCs w:val="0"/>
          <w:smallCaps/>
          <w:color w:val="auto"/>
        </w:rPr>
        <w:t>Van Hombeeck</w:t>
      </w:r>
      <w:r w:rsidRPr="004D49CD">
        <w:rPr>
          <w:rFonts w:ascii="Times Roman" w:hAnsi="Times Roman" w:cs="Times New Roman"/>
          <w:b w:val="0"/>
          <w:color w:val="auto"/>
        </w:rPr>
        <w:t xml:space="preserve"> (2010) pp. 7-44.</w:t>
      </w:r>
    </w:p>
  </w:footnote>
  <w:footnote w:id="364">
    <w:p w14:paraId="287D9ED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Aprobada por la Asamblea Nacional de 10 de febrero de 2004 y por el Senado el 3 de marzo siguiente, adquirió carácter legal a través de la Ley n. 2004-228, de 15 de marzo de 2004. Disponible en: </w:t>
      </w:r>
      <w:hyperlink r:id="rId241" w:history="1">
        <w:r w:rsidRPr="004D49CD">
          <w:rPr>
            <w:rStyle w:val="Hipervnculo"/>
            <w:rFonts w:ascii="Times Roman" w:eastAsiaTheme="majorEastAsia" w:hAnsi="Times Roman"/>
            <w:b w:val="0"/>
            <w:color w:val="auto"/>
            <w:u w:val="none"/>
          </w:rPr>
          <w:t>www.assemblee-nat.fr/12/ta/ta0253.pdf/</w:t>
        </w:r>
      </w:hyperlink>
      <w:r w:rsidRPr="004D49CD">
        <w:rPr>
          <w:rFonts w:ascii="Times Roman" w:hAnsi="Times Roman" w:cs="Times New Roman"/>
          <w:b w:val="0"/>
          <w:color w:val="auto"/>
        </w:rPr>
        <w:t xml:space="preserve"> . Fecha de consulta: 3 de enero de 2017.</w:t>
      </w:r>
    </w:p>
  </w:footnote>
  <w:footnote w:id="365">
    <w:p w14:paraId="76426AE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w:t>
      </w:r>
      <w:r w:rsidRPr="004D49CD">
        <w:rPr>
          <w:rFonts w:ascii="Times Roman" w:hAnsi="Times Roman"/>
          <w:b w:val="0"/>
          <w:i/>
          <w:color w:val="auto"/>
        </w:rPr>
        <w:t>hiyab,</w:t>
      </w:r>
      <w:r w:rsidRPr="004D49CD">
        <w:rPr>
          <w:rFonts w:ascii="Times Roman" w:hAnsi="Times Roman"/>
          <w:b w:val="0"/>
          <w:color w:val="auto"/>
        </w:rPr>
        <w:t xml:space="preserve"> velo islámico al cual nos referimos, es un pañuelo que cubre el pelo y el cuello de la mujer. Es característico de los países del Magreb, ubicado sobre el Marruecos, Egipto, Jordania y Siria. No se confunde con el </w:t>
      </w:r>
      <w:r w:rsidRPr="004D49CD">
        <w:rPr>
          <w:rFonts w:ascii="Times Roman" w:hAnsi="Times Roman"/>
          <w:b w:val="0"/>
          <w:i/>
          <w:color w:val="auto"/>
        </w:rPr>
        <w:t>chador</w:t>
      </w:r>
      <w:r w:rsidRPr="004D49CD">
        <w:rPr>
          <w:rFonts w:ascii="Times Roman" w:hAnsi="Times Roman"/>
          <w:b w:val="0"/>
          <w:color w:val="auto"/>
        </w:rPr>
        <w:t>, utilizado en Irán y en los países del Golfo Pérsico, el cual es una prenda con</w:t>
      </w:r>
      <w:r w:rsidRPr="004D49CD">
        <w:rPr>
          <w:rFonts w:ascii="Times Roman" w:hAnsi="Times Roman"/>
          <w:b w:val="0"/>
        </w:rPr>
        <w:t xml:space="preserve"> </w:t>
      </w:r>
      <w:r w:rsidRPr="004D49CD">
        <w:rPr>
          <w:rFonts w:ascii="Times Roman" w:hAnsi="Times Roman"/>
          <w:b w:val="0"/>
          <w:color w:val="auto"/>
        </w:rPr>
        <w:t xml:space="preserve">hechuras muy amplias que cubre talmente el cuerpo de la mujer, a excepción de la cara y de las manos. Las distinciones más relevantes entre las distintas vestimentas en: </w:t>
      </w:r>
      <w:hyperlink r:id="rId242" w:history="1">
        <w:r w:rsidRPr="004D49CD">
          <w:rPr>
            <w:rStyle w:val="Hipervnculo"/>
            <w:rFonts w:ascii="Times Roman" w:eastAsiaTheme="majorEastAsia" w:hAnsi="Times Roman"/>
            <w:b w:val="0"/>
            <w:color w:val="auto"/>
            <w:u w:val="none"/>
          </w:rPr>
          <w:t>http://www.nuevamujer.com/mujeres/actualidad/todos/cuales-son-los-distintos-tipos-de-velo-islamico/2016-08-19/120447.html</w:t>
        </w:r>
      </w:hyperlink>
      <w:r w:rsidRPr="004D49CD">
        <w:rPr>
          <w:rFonts w:ascii="Times Roman" w:hAnsi="Times Roman"/>
          <w:b w:val="0"/>
          <w:color w:val="auto"/>
        </w:rPr>
        <w:t xml:space="preserve"> Fecha de consulta: 3 de enero de 2017.</w:t>
      </w:r>
    </w:p>
  </w:footnote>
  <w:footnote w:id="366">
    <w:p w14:paraId="6D0B00F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Silverio Nieto Nuñez nos orienta en esta materia. Dice que es difícil determinar cuándo un símbolo religioso puede ser considerado ostensible y todavía lo es más discernir si se trata de una vestimenta tradicional carente de toda significación religiosa. La pregunta sería entonces, ¿dónde estaría la raíz de los problemas relacionados al velo islámico en Francia? Según el mencionado autor, la respuesta sería sencilla, aunque difícil de entender: el gobierno francés considera que prohibiendo la presencia del velo en la escuela terminará con actitudes reprobables que se vienen produciendo en esta sociedad en los últimos años, casi siempre provocadas por la presión de grupos islamistas de corte radical, tales como el absentismo escolar colectivo en ciertas asignaturas, el rechazo de la enseñanza mixta o la negativa a recibir determinadas enseñanzas contrarias a sus convicciones religiosas. </w:t>
      </w:r>
      <w:r w:rsidRPr="004D49CD">
        <w:rPr>
          <w:rFonts w:ascii="Times Roman" w:hAnsi="Times Roman"/>
          <w:b w:val="0"/>
          <w:smallCaps/>
          <w:color w:val="auto"/>
        </w:rPr>
        <w:t>Nieto Nuñez</w:t>
      </w:r>
      <w:r w:rsidRPr="004D49CD">
        <w:rPr>
          <w:rFonts w:ascii="Times Roman" w:hAnsi="Times Roman"/>
          <w:b w:val="0"/>
          <w:color w:val="auto"/>
        </w:rPr>
        <w:t xml:space="preserve"> (2006) p. 42.</w:t>
      </w:r>
    </w:p>
  </w:footnote>
  <w:footnote w:id="367">
    <w:p w14:paraId="5A320695"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noticia en: </w:t>
      </w:r>
      <w:hyperlink r:id="rId243" w:history="1">
        <w:r w:rsidRPr="004D49CD">
          <w:rPr>
            <w:rStyle w:val="Hipervnculo"/>
            <w:rFonts w:ascii="Times Roman" w:eastAsiaTheme="majorEastAsia" w:hAnsi="Times Roman"/>
            <w:b w:val="0"/>
            <w:color w:val="auto"/>
            <w:u w:val="none"/>
          </w:rPr>
          <w:t>http://www.lavanguardia.com/vida/20161110/411755389534/espacios-publicos-galos-abren-sus-puertas-al-belen-como-elemento-decorativo.html</w:t>
        </w:r>
      </w:hyperlink>
      <w:r w:rsidRPr="004D49CD">
        <w:rPr>
          <w:rFonts w:ascii="Times Roman" w:hAnsi="Times Roman" w:cs="Times New Roman"/>
          <w:b w:val="0"/>
        </w:rPr>
        <w:t xml:space="preserve"> . Fecha de consulta: 3 de enero de 2017.</w:t>
      </w:r>
    </w:p>
  </w:footnote>
  <w:footnote w:id="368">
    <w:p w14:paraId="4C337B23" w14:textId="77777777" w:rsidR="00041B82" w:rsidRPr="004D49CD" w:rsidRDefault="00041B82" w:rsidP="00C50081">
      <w:pPr>
        <w:pStyle w:val="Textonotapie"/>
        <w:ind w:firstLine="0"/>
        <w:rPr>
          <w:rFonts w:ascii="Times Roman" w:hAnsi="Times Roman" w:cs="Times New Roman"/>
          <w:b w:val="0"/>
          <w:lang w:val="es-CL"/>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Rafael Palomino Lozano nos presenta estas distintas clasificaciones, esclarece que de acuerdo con los criterios, va depender el tratamiento jurídico dispensado a los símbolos clasificados, o sea, puesto que un símbolo “cae” dentro de un determinado criterio, entonces el tratamiento jurídico derivado es uno </w:t>
      </w:r>
      <w:r w:rsidRPr="004D49CD">
        <w:rPr>
          <w:rFonts w:ascii="Times Roman" w:hAnsi="Times Roman" w:cs="Times New Roman"/>
          <w:b w:val="0"/>
          <w:color w:val="auto"/>
        </w:rPr>
        <w:t xml:space="preserve">concreto y no otro. Palomino (2016) p. 12 Disponible en: </w:t>
      </w:r>
      <w:hyperlink r:id="rId244" w:history="1">
        <w:r w:rsidRPr="002A6369">
          <w:rPr>
            <w:rStyle w:val="Hipervnculo"/>
            <w:rFonts w:ascii="Times Roman" w:eastAsiaTheme="majorEastAsia" w:hAnsi="Times Roman"/>
            <w:b w:val="0"/>
            <w:color w:val="auto"/>
            <w:u w:val="none"/>
          </w:rPr>
          <w:t>http://eprints.ucm.es.pdf</w:t>
        </w:r>
      </w:hyperlink>
      <w:r w:rsidRPr="004D49CD">
        <w:rPr>
          <w:rFonts w:ascii="Times Roman" w:hAnsi="Times Roman" w:cs="Times New Roman"/>
          <w:b w:val="0"/>
          <w:color w:val="auto"/>
        </w:rPr>
        <w:t xml:space="preserve"> Fecha </w:t>
      </w:r>
      <w:r w:rsidRPr="004D49CD">
        <w:rPr>
          <w:rFonts w:ascii="Times Roman" w:hAnsi="Times Roman" w:cs="Times New Roman"/>
          <w:b w:val="0"/>
        </w:rPr>
        <w:t>de consulta: 5 de enero de 2017.</w:t>
      </w:r>
    </w:p>
  </w:footnote>
  <w:footnote w:id="369">
    <w:p w14:paraId="6E07D4F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La mencionada clasificación europea fue desarrollada por Santiago Cañamares Arribas en España y es utilizada como recursos metodológicos para ordenar la diversidad de símbolos religiosos presentes en lugares públicos o aquellos recintos de la administración pública, así como aquellos criterios empleados en la resolución de controversias en esta materia no tienen aplicación en países como Estados Unidos de Norteamérica.  Primer Congreso Internacional “Las Religiones y el Ámbito Público” realizado en Santiago de Chile de 11 al 13 de 2016 en la Pontificia Universidad Católica de Chile.  </w:t>
      </w:r>
    </w:p>
  </w:footnote>
  <w:footnote w:id="370">
    <w:p w14:paraId="3D81ED1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cs="Times New Roman"/>
          <w:b w:val="0"/>
          <w:i/>
          <w:color w:val="auto"/>
        </w:rPr>
        <w:t>Lautsi et autres c. Italie</w:t>
      </w:r>
      <w:r w:rsidRPr="004D49CD">
        <w:rPr>
          <w:rFonts w:ascii="Times Roman" w:hAnsi="Times Roman" w:cs="Times New Roman"/>
          <w:b w:val="0"/>
          <w:color w:val="auto"/>
        </w:rPr>
        <w:t xml:space="preserve">, nº 30814/06, CEDH, 18 marzo 2011. La sentencia en francés e inglés se encuentra en el sitio del Consejo de Europa: </w:t>
      </w:r>
      <w:hyperlink r:id="rId245" w:history="1">
        <w:r w:rsidRPr="004D49CD">
          <w:rPr>
            <w:rStyle w:val="Hipervnculo"/>
            <w:rFonts w:ascii="Times Roman" w:eastAsiaTheme="majorEastAsia" w:hAnsi="Times Roman"/>
            <w:b w:val="0"/>
            <w:color w:val="auto"/>
            <w:u w:val="none"/>
          </w:rPr>
          <w:t>http://www.echr.coe.int</w:t>
        </w:r>
      </w:hyperlink>
      <w:r w:rsidRPr="004D49CD">
        <w:rPr>
          <w:rFonts w:ascii="Times Roman" w:hAnsi="Times Roman" w:cs="Times New Roman"/>
          <w:b w:val="0"/>
          <w:color w:val="auto"/>
        </w:rPr>
        <w:t xml:space="preserve"> . Fecha de consulta: 8 de enero de 2017. </w:t>
      </w:r>
    </w:p>
  </w:footnote>
  <w:footnote w:id="371">
    <w:p w14:paraId="3C721BDF"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El Protocolo nº. 1 del Convenio para la Protección de los Derechos Humanos y de las Libertades Fundamentales consta de 6 Artículos establece que los arts. 1 y 4 son considerados como Artículos adicionales al Convenio. El Artículo 2 establece que: “</w:t>
      </w:r>
      <w:r w:rsidRPr="004D49CD">
        <w:rPr>
          <w:rFonts w:ascii="Times Roman" w:hAnsi="Times Roman" w:cs="Times New Roman"/>
          <w:b w:val="0"/>
          <w:i/>
        </w:rPr>
        <w:t xml:space="preserve">A nadie puede negarse el derecho a la instrucción. El Estado, en el ejercicio de las funciones que asuma en el campo de la educación y de la enseñanza, respetará el derecho de los padres a asegurar esta educación y esta enseñanza conforme a sus convicciones religiosas y filosóficas”. El Artículo 9 del Convenio establece que: “1. Toda persona tiene derecho a la libertad de pensamiento, de consciencia y de religión; este derecho implica la libertad de cambiar de religión o de convicción, así como de la libertad de manifestar su religión o sus convicciones, individual o colectivamente, en público o en privado, por medio del culto, la enseñanza, las prácticas y las observaciones de los ritos. 2. La libertad de manifestar su religión o sus convicciones no puede ser objeto de más restricciones que las que, previstas por la ley, constituyan medidas necesarias, en la </w:t>
      </w:r>
      <w:r w:rsidRPr="004D49CD">
        <w:rPr>
          <w:rFonts w:ascii="Times Roman" w:hAnsi="Times Roman" w:cs="Times New Roman"/>
          <w:b w:val="0"/>
          <w:i/>
          <w:color w:val="auto"/>
        </w:rPr>
        <w:t>sociedad democrática, para la seguridad pública, la protección del orden, de la salud o de la moral públicas o la protección de los derechos o las libertades de los demás</w:t>
      </w:r>
      <w:r w:rsidRPr="004D49CD">
        <w:rPr>
          <w:rFonts w:ascii="Times Roman" w:hAnsi="Times Roman" w:cs="Times New Roman"/>
          <w:b w:val="0"/>
          <w:color w:val="auto"/>
        </w:rPr>
        <w:t xml:space="preserve">”.  Disponible en: </w:t>
      </w:r>
      <w:hyperlink r:id="rId246" w:history="1">
        <w:r w:rsidRPr="004D49CD">
          <w:rPr>
            <w:rStyle w:val="Hipervnculo"/>
            <w:rFonts w:ascii="Times Roman" w:eastAsiaTheme="majorEastAsia" w:hAnsi="Times Roman"/>
            <w:b w:val="0"/>
            <w:color w:val="auto"/>
            <w:u w:val="none"/>
          </w:rPr>
          <w:t>http://www.derechoshumanos.net/Convenio-Europeo-de-Derechos-Humanos-CEDH/</w:t>
        </w:r>
      </w:hyperlink>
      <w:r w:rsidRPr="004D49CD">
        <w:rPr>
          <w:rFonts w:ascii="Times Roman" w:hAnsi="Times Roman" w:cs="Times New Roman"/>
          <w:b w:val="0"/>
          <w:color w:val="auto"/>
        </w:rPr>
        <w:t xml:space="preserve"> Fecha de consulta: 5 de enero de 2017. </w:t>
      </w:r>
    </w:p>
  </w:footnote>
  <w:footnote w:id="372">
    <w:p w14:paraId="00A4058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apelación al </w:t>
      </w:r>
      <w:r w:rsidRPr="004D49CD">
        <w:rPr>
          <w:rFonts w:ascii="Times Roman" w:hAnsi="Times Roman" w:cs="Times New Roman"/>
          <w:b w:val="0"/>
          <w:i/>
          <w:color w:val="auto"/>
        </w:rPr>
        <w:t>Tribunale Administrativo de Veneto, sezione III, Sentenza</w:t>
      </w:r>
      <w:r w:rsidRPr="004D49CD">
        <w:rPr>
          <w:rFonts w:ascii="Times Roman" w:hAnsi="Times Roman" w:cs="Times New Roman"/>
          <w:b w:val="0"/>
          <w:color w:val="auto"/>
        </w:rPr>
        <w:t xml:space="preserve"> 22 marzo 2005, n. 1110 y conforme </w:t>
      </w:r>
      <w:r w:rsidRPr="004D49CD">
        <w:rPr>
          <w:rFonts w:ascii="Times Roman" w:hAnsi="Times Roman" w:cs="Times New Roman"/>
          <w:b w:val="0"/>
          <w:i/>
          <w:color w:val="auto"/>
        </w:rPr>
        <w:t>Sentenza Della VI Sezione del Consiglio di Stato</w:t>
      </w:r>
      <w:r w:rsidRPr="004D49CD">
        <w:rPr>
          <w:rFonts w:ascii="Times Roman" w:hAnsi="Times Roman" w:cs="Times New Roman"/>
          <w:b w:val="0"/>
          <w:color w:val="auto"/>
        </w:rPr>
        <w:t xml:space="preserve"> n. 556/2006. </w:t>
      </w:r>
    </w:p>
  </w:footnote>
  <w:footnote w:id="373">
    <w:p w14:paraId="2F755C92" w14:textId="77777777" w:rsidR="00041B82" w:rsidRPr="004D49CD" w:rsidRDefault="00041B82" w:rsidP="00C50081">
      <w:pPr>
        <w:jc w:val="both"/>
        <w:rPr>
          <w:rFonts w:ascii="Times Roman" w:hAnsi="Times Roman" w:cs="Times New Roman"/>
          <w:sz w:val="20"/>
          <w:szCs w:val="20"/>
        </w:rPr>
      </w:pPr>
      <w:r w:rsidRPr="004D49CD">
        <w:rPr>
          <w:rStyle w:val="Refdenotaalpie"/>
          <w:rFonts w:ascii="Times Roman" w:eastAsiaTheme="majorEastAsia" w:hAnsi="Times Roman"/>
          <w:sz w:val="20"/>
          <w:szCs w:val="20"/>
        </w:rPr>
        <w:footnoteRef/>
      </w:r>
      <w:r w:rsidRPr="004D49CD">
        <w:rPr>
          <w:rFonts w:ascii="Times Roman" w:hAnsi="Times Roman" w:cs="Times New Roman"/>
          <w:sz w:val="20"/>
          <w:szCs w:val="20"/>
        </w:rPr>
        <w:t xml:space="preserve"> El Artículo9 del Convenio establece: </w:t>
      </w:r>
      <w:r w:rsidRPr="004D49CD">
        <w:rPr>
          <w:rFonts w:ascii="Times Roman" w:hAnsi="Times Roman" w:cs="Times New Roman"/>
          <w:i/>
          <w:sz w:val="20"/>
          <w:szCs w:val="20"/>
        </w:rPr>
        <w:t xml:space="preserve">“1. Toda persona tiene derecho a la libertad de pensamiento, de conciencia y de religión; este derecho implica la libertad de cambiar de religión o de convicción, así como la libertad de manifestar su religión o sus convicciones, individual o colectivamente, en público o en privado, por medio del culto, la enseñanza, las prácticas y las observancias de los ritos. 2. La libertad de manifestar su religión o sus convicciones no puede ser objeto de más restricciones que las que, previstas por la ley, constituyan medidas necesarias, en una sociedad democrática, para la seguridad pública, la protección del orden, de la salud o de la moral públicas o la protección de los derechos o las libertades de los demás”. </w:t>
      </w:r>
      <w:r w:rsidRPr="004D49CD">
        <w:rPr>
          <w:rFonts w:ascii="Times Roman" w:hAnsi="Times Roman" w:cs="Times New Roman"/>
          <w:sz w:val="20"/>
          <w:szCs w:val="20"/>
        </w:rPr>
        <w:t xml:space="preserve">Disponible en: </w:t>
      </w:r>
      <w:hyperlink r:id="rId247" w:history="1">
        <w:r w:rsidRPr="004D49CD">
          <w:rPr>
            <w:rStyle w:val="Hipervnculo"/>
            <w:rFonts w:ascii="Times Roman" w:eastAsiaTheme="majorEastAsia" w:hAnsi="Times Roman"/>
            <w:color w:val="auto"/>
            <w:sz w:val="20"/>
            <w:szCs w:val="20"/>
            <w:u w:val="none"/>
          </w:rPr>
          <w:t>http://www.derechoshumanos.net/Convenio-Europeo-de-Derechos-Humanos-CEDH</w:t>
        </w:r>
      </w:hyperlink>
      <w:r w:rsidRPr="004D49CD">
        <w:rPr>
          <w:rFonts w:ascii="Times Roman" w:hAnsi="Times Roman" w:cs="Times New Roman"/>
          <w:sz w:val="20"/>
          <w:szCs w:val="20"/>
        </w:rPr>
        <w:t xml:space="preserve">  Fecha de consulta: 8 de enero de 2017.</w:t>
      </w:r>
    </w:p>
  </w:footnote>
  <w:footnote w:id="374">
    <w:p w14:paraId="446D13E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Para un exhaustivo análisis de todos los pronunciamientos italianos en el caso Lautsi ver MIRABELLI, Cesare, “Presentazione della Giurisprudenza”, Seminaire d’etude “</w:t>
      </w:r>
      <w:r w:rsidRPr="004D49CD">
        <w:rPr>
          <w:rFonts w:ascii="Times Roman" w:hAnsi="Times Roman" w:cs="Times New Roman"/>
          <w:b w:val="0"/>
          <w:i/>
          <w:color w:val="auto"/>
        </w:rPr>
        <w:t>Les simboles religieux dans l’espace public”</w:t>
      </w:r>
      <w:r w:rsidRPr="004D49CD">
        <w:rPr>
          <w:rFonts w:ascii="Times Roman" w:hAnsi="Times Roman" w:cs="Times New Roman"/>
          <w:b w:val="0"/>
          <w:color w:val="auto"/>
        </w:rPr>
        <w:t xml:space="preserve">, Strasbourg, Jeudi 29 avril 2010, Conseil de l’Europe (Séminaire organicé par la Représentation Permanente d’Italie auprès du Conseil de l’Europe, en collaboration avec le Consiglio Nazionale delle Ricerche (CNR) et le European Centre for Law and Justice (ECLJ), disponible en </w:t>
      </w:r>
      <w:hyperlink r:id="rId248" w:history="1">
        <w:r w:rsidRPr="004D49CD">
          <w:rPr>
            <w:rStyle w:val="Hipervnculo"/>
            <w:rFonts w:ascii="Times Roman" w:eastAsiaTheme="majorEastAsia" w:hAnsi="Times Roman"/>
            <w:b w:val="0"/>
            <w:color w:val="auto"/>
            <w:u w:val="none"/>
          </w:rPr>
          <w:t>http://www.eclj.org/pdf/seminar_on_the_religious_symbols_in_the_public_space_document_de_séance_lautsi.pdf</w:t>
        </w:r>
      </w:hyperlink>
      <w:r w:rsidRPr="004D49CD">
        <w:rPr>
          <w:rFonts w:ascii="Times Roman" w:hAnsi="Times Roman" w:cs="Times New Roman"/>
          <w:b w:val="0"/>
          <w:color w:val="auto"/>
        </w:rPr>
        <w:t>, p. 39-43. Fecha de consulta: 8 de enero de 2017.</w:t>
      </w:r>
    </w:p>
  </w:footnote>
  <w:footnote w:id="375">
    <w:p w14:paraId="27A223A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lang w:val="es-CL"/>
        </w:rPr>
        <w:t xml:space="preserve"> </w:t>
      </w:r>
      <w:r w:rsidRPr="004D49CD">
        <w:rPr>
          <w:rFonts w:ascii="Times Roman" w:hAnsi="Times Roman" w:cs="Times New Roman"/>
          <w:b w:val="0"/>
          <w:i/>
          <w:lang w:val="es-CL"/>
        </w:rPr>
        <w:t>Lautsi et autres c. Italie</w:t>
      </w:r>
      <w:r w:rsidRPr="004D49CD">
        <w:rPr>
          <w:rFonts w:ascii="Times Roman" w:hAnsi="Times Roman" w:cs="Times New Roman"/>
          <w:b w:val="0"/>
          <w:lang w:val="es-CL"/>
        </w:rPr>
        <w:t xml:space="preserve"> [GC], n° 30814/06, </w:t>
      </w:r>
      <w:r w:rsidRPr="004D49CD">
        <w:rPr>
          <w:rFonts w:ascii="Times Roman" w:hAnsi="Times Roman" w:cs="Times New Roman"/>
          <w:b w:val="0"/>
          <w:color w:val="auto"/>
          <w:lang w:val="es-CL"/>
        </w:rPr>
        <w:t xml:space="preserve">CEDH, 18 mars 2011. </w:t>
      </w:r>
      <w:r w:rsidRPr="004D49CD">
        <w:rPr>
          <w:rFonts w:ascii="Times Roman" w:hAnsi="Times Roman" w:cs="Times New Roman"/>
          <w:b w:val="0"/>
          <w:color w:val="auto"/>
        </w:rPr>
        <w:t xml:space="preserve">La sentencia en francés e inglés se encuentra en el sitio del Consejo de Europa, cfr. </w:t>
      </w:r>
      <w:hyperlink r:id="rId249" w:history="1">
        <w:r w:rsidRPr="004D49CD">
          <w:rPr>
            <w:rStyle w:val="Hipervnculo"/>
            <w:rFonts w:ascii="Times Roman" w:eastAsiaTheme="majorEastAsia" w:hAnsi="Times Roman"/>
            <w:b w:val="0"/>
            <w:color w:val="auto"/>
            <w:u w:val="none"/>
          </w:rPr>
          <w:t>http://www.echr.coe.int</w:t>
        </w:r>
      </w:hyperlink>
      <w:r w:rsidRPr="004D49CD">
        <w:rPr>
          <w:rFonts w:ascii="Times Roman" w:hAnsi="Times Roman" w:cs="Times New Roman"/>
          <w:b w:val="0"/>
          <w:color w:val="auto"/>
        </w:rPr>
        <w:t>.   Fecha de consulta: 8 de enero de 2017.</w:t>
      </w:r>
    </w:p>
  </w:footnote>
  <w:footnote w:id="376">
    <w:p w14:paraId="123DC66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Se ha interpretado, de este caso que la Corte distingue con claridad dos formas de laicidad: el modelo francés según el cual lo religioso debe estar totalmente ausente de los espacios públicos y el modelo norteamericano de la jurisprudencia de la Corte según el cual la libertad religiosa no requiere necesariamente la secularización de la sociedad no impide al Estado mantener públicamente aquellos símbolos que considera valiosos, modelo que más se asemejaría a la laicidad italiana.</w:t>
      </w:r>
      <w:r w:rsidRPr="004D49CD">
        <w:rPr>
          <w:rFonts w:ascii="Times Roman" w:hAnsi="Times Roman" w:cs="Times New Roman"/>
          <w:b w:val="0"/>
          <w:smallCaps/>
          <w:color w:val="auto"/>
        </w:rPr>
        <w:t xml:space="preserve"> Ranieri De Cechini</w:t>
      </w:r>
      <w:r w:rsidRPr="004D49CD">
        <w:rPr>
          <w:rFonts w:ascii="Times Roman" w:hAnsi="Times Roman" w:cs="Times New Roman"/>
          <w:b w:val="0"/>
          <w:color w:val="auto"/>
        </w:rPr>
        <w:t xml:space="preserve"> (2011) pp. 256-266.</w:t>
      </w:r>
    </w:p>
  </w:footnote>
  <w:footnote w:id="377">
    <w:p w14:paraId="66F070D8"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Cita sentencia </w:t>
      </w:r>
      <w:r w:rsidRPr="004D49CD">
        <w:rPr>
          <w:rFonts w:ascii="Times Roman" w:hAnsi="Times Roman" w:cs="Times New Roman"/>
          <w:b w:val="0"/>
          <w:i/>
          <w:color w:val="auto"/>
        </w:rPr>
        <w:t>Campbell et Cosans c. Royaume-Uni,</w:t>
      </w:r>
      <w:r w:rsidRPr="004D49CD">
        <w:rPr>
          <w:rFonts w:ascii="Times Roman" w:hAnsi="Times Roman" w:cs="Times New Roman"/>
          <w:b w:val="0"/>
          <w:color w:val="auto"/>
        </w:rPr>
        <w:t xml:space="preserve"> nº 7511/76 v 7743/76, CEDH, 25 febrero 1982, en la que el Tribunal dio lugar al pedido de padres residentes en Escocia que se oponían, de acuerdo a sus convicciones filosóficas, a las penas corporales que se implementaban como medida disciplinaria en el colegio donde asistían sus hijos. De ahí que se indicó que la señora Lautsi no presentó prueba del impacto negativo sobre los hijos, derivado de la presencia pública del crucifijo. En este sentido, entiende la decisión que sentirse ofendido de un cierto símbolo religioso o expresión religiosa no es suficiente para constituir una violación al Artículo 2. Antecedentes del caso, disponibles en: </w:t>
      </w:r>
      <w:hyperlink r:id="rId250" w:history="1">
        <w:r w:rsidRPr="004D49CD">
          <w:rPr>
            <w:rStyle w:val="Hipervnculo"/>
            <w:rFonts w:ascii="Times Roman" w:eastAsiaTheme="majorEastAsia" w:hAnsi="Times Roman"/>
            <w:b w:val="0"/>
            <w:color w:val="auto"/>
            <w:u w:val="none"/>
          </w:rPr>
          <w:t>http://ocw.uc3m.es/derecho-eclesiastico-del-estado/derecho-y-religion-en-europa/sentencias-1/escuela-y-libertad-de-conciencia/Campbell_y_Cosans.pdf</w:t>
        </w:r>
      </w:hyperlink>
      <w:r w:rsidRPr="004D49CD">
        <w:rPr>
          <w:rFonts w:ascii="Times Roman" w:hAnsi="Times Roman" w:cs="Times New Roman"/>
          <w:b w:val="0"/>
          <w:color w:val="auto"/>
        </w:rPr>
        <w:t xml:space="preserve"> Fecha</w:t>
      </w:r>
      <w:r w:rsidRPr="004D49CD">
        <w:rPr>
          <w:rFonts w:ascii="Times Roman" w:hAnsi="Times Roman" w:cs="Times New Roman"/>
          <w:b w:val="0"/>
        </w:rPr>
        <w:t xml:space="preserve"> de consulta: 8 de enero de 2017.</w:t>
      </w:r>
    </w:p>
  </w:footnote>
  <w:footnote w:id="378">
    <w:p w14:paraId="3126071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La apelación cita al juez polaco Krysztof Wojtyczek, quien se ha dedicado especialmente a analizar la cuestión de la neutralidad en el derecho constitucional. Entiende que la neutralidad es un principio jurídico que posee múltiples contradicciones internas ya que no es posible una elección neutra entre dos reivindicaciones contradictorias. </w:t>
      </w:r>
      <w:r w:rsidRPr="004D49CD">
        <w:rPr>
          <w:rFonts w:ascii="Times Roman" w:hAnsi="Times Roman"/>
          <w:b w:val="0"/>
          <w:smallCaps/>
        </w:rPr>
        <w:t>Wojtyczek</w:t>
      </w:r>
      <w:r w:rsidRPr="004D49CD">
        <w:rPr>
          <w:rFonts w:ascii="Times Roman" w:hAnsi="Times Roman"/>
          <w:b w:val="0"/>
        </w:rPr>
        <w:t xml:space="preserve"> Krysztoff (2010): “</w:t>
      </w:r>
      <w:r w:rsidRPr="004D49CD">
        <w:rPr>
          <w:rFonts w:ascii="Times Roman" w:hAnsi="Times Roman"/>
          <w:b w:val="0"/>
          <w:i/>
        </w:rPr>
        <w:t>L’Éstat democratique de droit eta la presence des symboles religieux Dans la sphere publique</w:t>
      </w:r>
      <w:r w:rsidRPr="004D49CD">
        <w:rPr>
          <w:rFonts w:ascii="Times Roman" w:hAnsi="Times Roman"/>
          <w:b w:val="0"/>
        </w:rPr>
        <w:t xml:space="preserve">”, divulgado en el Seminario de Estudios de </w:t>
      </w:r>
      <w:r w:rsidRPr="004D49CD">
        <w:rPr>
          <w:rFonts w:ascii="Times Roman" w:hAnsi="Times Roman"/>
          <w:b w:val="0"/>
          <w:color w:val="auto"/>
        </w:rPr>
        <w:t xml:space="preserve">Símbolos Religiosos en el Espacio público, ralizado por el European Center for Law and Justice. Disponible en: en: </w:t>
      </w:r>
      <w:hyperlink r:id="rId251" w:history="1">
        <w:r w:rsidRPr="004D49CD">
          <w:rPr>
            <w:rStyle w:val="Hipervnculo"/>
            <w:rFonts w:ascii="Times Roman" w:eastAsiaTheme="majorEastAsia" w:hAnsi="Times Roman"/>
            <w:b w:val="0"/>
            <w:color w:val="auto"/>
            <w:u w:val="none"/>
          </w:rPr>
          <w:t>http://eclj.org/pdf/seminar_on_the_religious_symbols_in_the_public_space_document_de_s%C3%A9ance_lautsi.pdf</w:t>
        </w:r>
      </w:hyperlink>
      <w:r w:rsidRPr="004D49CD">
        <w:rPr>
          <w:rFonts w:ascii="Times Roman" w:hAnsi="Times Roman"/>
          <w:b w:val="0"/>
          <w:color w:val="auto"/>
        </w:rPr>
        <w:t xml:space="preserve"> . Fecha de consulta: 9 de enero de 2017.</w:t>
      </w:r>
    </w:p>
  </w:footnote>
  <w:footnote w:id="379">
    <w:p w14:paraId="1AEB5B39"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El juez Bonello afirma, en este sentido que, dadas las raíces históricas de la presencia del crucifijo en las escuelas italianas, retirarlo de su lugar discreta y pasivamente después de tantos siglos, podría difícilmente ser considerado como un siglo de neutralidad del Estado. Retirarlo, afirma, constituiría una adhesión positiva y agresividad hacia los agnósticos o a la laicidad. Mantener a un símbolo en los lugares donde siempre ha estado no es un acto de intolerancia de los creyentes o de las culturas tradiciones, pero descartarlo, sería un acto de intolerancia. La opinión del juez Boello se encuentra en el punto 2.10. </w:t>
      </w:r>
      <w:r w:rsidRPr="004D49CD">
        <w:rPr>
          <w:rFonts w:ascii="Times Roman" w:hAnsi="Times Roman"/>
          <w:b w:val="0"/>
          <w:color w:val="auto"/>
        </w:rPr>
        <w:t xml:space="preserve">Disponible en: </w:t>
      </w:r>
      <w:r w:rsidRPr="004D49CD">
        <w:rPr>
          <w:rFonts w:ascii="Times Roman" w:hAnsi="Times Roman" w:cs="Arial"/>
          <w:b w:val="0"/>
          <w:color w:val="auto"/>
        </w:rPr>
        <w:t>hudoc.echr.coe.int/webservices/content/pdf/001-104040?TID Fecha de consulta: 9 de enero de 2017.</w:t>
      </w:r>
    </w:p>
  </w:footnote>
  <w:footnote w:id="380">
    <w:p w14:paraId="521746F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En este sentido, </w:t>
      </w:r>
      <w:r w:rsidRPr="004D49CD">
        <w:rPr>
          <w:rFonts w:ascii="Times Roman" w:hAnsi="Times Roman"/>
          <w:b w:val="0"/>
          <w:smallCaps/>
          <w:color w:val="auto"/>
        </w:rPr>
        <w:t xml:space="preserve">Puppink </w:t>
      </w:r>
      <w:r w:rsidRPr="004D49CD">
        <w:rPr>
          <w:rFonts w:ascii="Times Roman" w:hAnsi="Times Roman"/>
          <w:b w:val="0"/>
          <w:color w:val="auto"/>
        </w:rPr>
        <w:t xml:space="preserve">(2011): “La Court de Strasburg rejette le concept de ‘laicité’ au profit de celui de ‘neutralitè’. Disponible en: </w:t>
      </w:r>
      <w:hyperlink r:id="rId252" w:history="1">
        <w:r w:rsidRPr="004D49CD">
          <w:rPr>
            <w:rStyle w:val="Hipervnculo"/>
            <w:rFonts w:ascii="Times Roman" w:eastAsiaTheme="majorEastAsia" w:hAnsi="Times Roman"/>
            <w:b w:val="0"/>
            <w:color w:val="auto"/>
            <w:u w:val="none"/>
          </w:rPr>
          <w:t>http://federation-pro-europa-christiana.org/wordpress/conseil-d%E2%80%99europe-la-cour-de-strasbourg-rejette-le-concept-de-%E2%80%9Claicite%E2%80%9D/</w:t>
        </w:r>
      </w:hyperlink>
      <w:r w:rsidRPr="004D49CD">
        <w:rPr>
          <w:rFonts w:ascii="Times Roman" w:hAnsi="Times Roman"/>
          <w:b w:val="0"/>
          <w:color w:val="auto"/>
        </w:rPr>
        <w:t xml:space="preserve"> . Fecha de consulta: 8 de enero de 2017.</w:t>
      </w:r>
    </w:p>
  </w:footnote>
  <w:footnote w:id="381">
    <w:p w14:paraId="620A407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Los jueces Rozaki</w:t>
      </w:r>
      <w:r w:rsidRPr="004D49CD">
        <w:rPr>
          <w:rFonts w:ascii="Times Roman" w:hAnsi="Times Roman"/>
          <w:b w:val="0"/>
          <w:i/>
        </w:rPr>
        <w:t>s</w:t>
      </w:r>
      <w:r w:rsidRPr="004D49CD">
        <w:rPr>
          <w:rFonts w:ascii="Times Roman" w:hAnsi="Times Roman"/>
          <w:b w:val="0"/>
        </w:rPr>
        <w:t xml:space="preserve"> y Vajié aconsejaron aplicar el criterio de proporcionalidad entre el derecho de los padres de asegurar la educación y la enseñanza de sus hijos conforme a sus convicciones religiosas y filosóficas y por otro lado, el derecho o interés de la sociedad a exponer los símbolos religiosos que manifiestan una religión o una convicción. Los valores concurrentes que se encuentran en juego en este caso son considerados simultáneamente protegidos por el Convenio; a través del artículo 2° del Protocolo N°. 1 leído a la luz del artículo 9° del Convenio, aquello que concierne a los padres; a través del cual se encuentran protegidos los derechos de la sociedad.</w:t>
      </w:r>
      <w:r w:rsidRPr="004D49CD">
        <w:rPr>
          <w:rFonts w:ascii="Times Roman" w:hAnsi="Times Roman"/>
          <w:b w:val="0"/>
          <w:i/>
        </w:rPr>
        <w:t xml:space="preserve"> </w:t>
      </w:r>
      <w:r w:rsidRPr="004D49CD">
        <w:rPr>
          <w:rFonts w:ascii="Times Roman" w:hAnsi="Times Roman"/>
          <w:b w:val="0"/>
          <w:i/>
          <w:lang w:val="en-US"/>
        </w:rPr>
        <w:t>Lautsi</w:t>
      </w:r>
      <w:r w:rsidRPr="004D49CD">
        <w:rPr>
          <w:rFonts w:ascii="Times Roman" w:hAnsi="Times Roman"/>
          <w:b w:val="0"/>
          <w:lang w:val="en-US"/>
        </w:rPr>
        <w:t xml:space="preserve">, 2011. </w:t>
      </w:r>
      <w:r w:rsidRPr="004D49CD">
        <w:rPr>
          <w:rFonts w:ascii="Times Roman" w:hAnsi="Times Roman"/>
          <w:b w:val="0"/>
          <w:lang w:val="en-AU"/>
        </w:rPr>
        <w:t xml:space="preserve">European Court of Human Rights – Gran Chamber, Case of </w:t>
      </w:r>
      <w:r w:rsidRPr="004D49CD">
        <w:rPr>
          <w:rFonts w:ascii="Times Roman" w:hAnsi="Times Roman"/>
          <w:b w:val="0"/>
          <w:i/>
          <w:lang w:val="en-AU"/>
        </w:rPr>
        <w:t>Lausti and Others v. Italy</w:t>
      </w:r>
      <w:r w:rsidRPr="004D49CD">
        <w:rPr>
          <w:rFonts w:ascii="Times Roman" w:hAnsi="Times Roman"/>
          <w:b w:val="0"/>
          <w:lang w:val="en-AU"/>
        </w:rPr>
        <w:t xml:space="preserve">, Application N°. 30814/06, 18 march 2011. </w:t>
      </w:r>
      <w:r w:rsidRPr="004D49CD">
        <w:rPr>
          <w:rFonts w:ascii="Times Roman" w:hAnsi="Times Roman"/>
          <w:b w:val="0"/>
        </w:rPr>
        <w:t xml:space="preserve">Disponible en: </w:t>
      </w:r>
      <w:r w:rsidRPr="004D49CD">
        <w:rPr>
          <w:rFonts w:ascii="Times Roman" w:hAnsi="Times Roman" w:cs="Arial"/>
          <w:b w:val="0"/>
          <w:color w:val="auto"/>
        </w:rPr>
        <w:t xml:space="preserve">hudoc.echr.coe.int/webservices/content/pdf/001-104040?TID Fecha de consulta: 9 de enero de 2017. </w:t>
      </w:r>
      <w:r w:rsidRPr="004D49CD">
        <w:rPr>
          <w:rFonts w:ascii="Times Roman" w:hAnsi="Times Roman" w:cs="Times New Roman"/>
          <w:b w:val="0"/>
          <w:color w:val="auto"/>
        </w:rPr>
        <w:t xml:space="preserve"> </w:t>
      </w:r>
    </w:p>
  </w:footnote>
  <w:footnote w:id="382">
    <w:p w14:paraId="3E5884D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El juez </w:t>
      </w:r>
      <w:r w:rsidRPr="004D49CD">
        <w:rPr>
          <w:rFonts w:ascii="Times Roman" w:hAnsi="Times Roman"/>
          <w:b w:val="0"/>
          <w:i/>
        </w:rPr>
        <w:t>Giovanni Bonello</w:t>
      </w:r>
      <w:r w:rsidRPr="004D49CD">
        <w:rPr>
          <w:rFonts w:ascii="Times Roman" w:hAnsi="Times Roman"/>
          <w:b w:val="0"/>
        </w:rPr>
        <w:t xml:space="preserve">, en el punto 1.1, respecto de la dirección que la Corte había emprendido en 2009, recordó lo que ya quedó establecido por la misma Corte en decisiones anteriores: “ningún </w:t>
      </w:r>
      <w:r w:rsidRPr="004D49CD">
        <w:rPr>
          <w:rFonts w:ascii="Times Roman" w:hAnsi="Times Roman"/>
          <w:b w:val="0"/>
          <w:color w:val="auto"/>
        </w:rPr>
        <w:t xml:space="preserve">tribunal supranacional ha de substituir con sus propios modelos éticos a aquellas cualidades que la historia ha impreso a la identidad nacional”. Disponible en: </w:t>
      </w:r>
      <w:r w:rsidRPr="004D49CD">
        <w:rPr>
          <w:rFonts w:ascii="Times Roman" w:hAnsi="Times Roman" w:cs="Arial"/>
          <w:b w:val="0"/>
          <w:color w:val="auto"/>
        </w:rPr>
        <w:t>hudoc.echr.coe.int/webservices/content/pdf/001-104040?TID Fecha de consulta: 9 de enero de 2017</w:t>
      </w:r>
      <w:r w:rsidRPr="004D49CD">
        <w:rPr>
          <w:rFonts w:ascii="Times Roman" w:hAnsi="Times Roman" w:cs="Times New Roman"/>
          <w:b w:val="0"/>
          <w:color w:val="auto"/>
        </w:rPr>
        <w:t xml:space="preserve">. </w:t>
      </w:r>
    </w:p>
  </w:footnote>
  <w:footnote w:id="383">
    <w:p w14:paraId="64ED74B0"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Respecto de los alcances del principio de laicidad estatal en el ordenamiento jurídico italiano en la decisión nº. 203/1989 de 12 de abril, la Corte Constitucional precisó: “</w:t>
      </w:r>
      <w:r w:rsidRPr="004D49CD">
        <w:rPr>
          <w:rFonts w:ascii="Times Roman" w:hAnsi="Times Roman" w:cs="Times New Roman"/>
          <w:b w:val="0"/>
          <w:i/>
        </w:rPr>
        <w:t>I valori richiamati concorrono, con altri (artt. 7, 8 e 20 della Constituzione), a strtutturare il principio supremo della laicità dello Stato, che è uno dei profili della forma di Stato delineata nella Carta constituzionale della Repubblica. Il principio di laicità, quale emerge dagli artt. 2, 3, 7, 8, 19 e 20 della Constituzione, implica non diferferenza dello Stato dinanzi alle religioni ma garanzia dello Stato per la salvaguardia della libertà di religione, in regime di pluralismo confessionale e culturale. Il Protocollo addizionale alla legge n. 121 del 1985 di ratifica ed esecuzione dell ‘Accordo tra la Repubblica italiana e la Santa Sede escordisce, in rifirimento all’Artículo 1, prescribiendo che “Si considera non più in vigore il principio, originalmente richiamato dai Patti lateransensi, della religione cattolica come sola religione dello Stato italiano”, con chiara allusione all’Artículo 1 del Tratato del 1929 che stabiliva: “L’Italia riconosce e riafferma il principio consacrato nell’Artículo 1 dello Statuto del regno del 4 de marzo 1848, pel quale la religione cattolica, apostolica è la sola religione dello Stato”. La scelta confessionale dello Stato Albertino, ribadita nel Tratatto lateranense del 1929, viene così anche formalmente abbandonata nel Protocollo addizionale all’Accordo del 1985, riaffermandosi anche in un rapporto bilaterale la qualità di Stato laico della Repubblica italiana</w:t>
      </w:r>
      <w:r w:rsidRPr="004D49CD">
        <w:rPr>
          <w:rFonts w:ascii="Times Roman" w:hAnsi="Times Roman" w:cs="Times New Roman"/>
          <w:b w:val="0"/>
        </w:rPr>
        <w:t xml:space="preserve">”. </w:t>
      </w:r>
      <w:r w:rsidRPr="004D49CD">
        <w:rPr>
          <w:rFonts w:ascii="Times Roman" w:hAnsi="Times Roman" w:cs="Times New Roman"/>
          <w:b w:val="0"/>
          <w:lang w:val="en-AU"/>
        </w:rPr>
        <w:t>Ref</w:t>
      </w:r>
      <w:r w:rsidRPr="004D49CD">
        <w:rPr>
          <w:rFonts w:ascii="Times Roman" w:hAnsi="Times Roman" w:cs="Times New Roman"/>
          <w:b w:val="0"/>
          <w:color w:val="auto"/>
          <w:lang w:val="en-AU"/>
        </w:rPr>
        <w:t xml:space="preserve">. </w:t>
      </w:r>
      <w:hyperlink r:id="rId253" w:history="1">
        <w:r w:rsidRPr="004D49CD">
          <w:rPr>
            <w:rStyle w:val="Hipervnculo"/>
            <w:rFonts w:ascii="Times Roman" w:eastAsiaTheme="majorEastAsia" w:hAnsi="Times Roman"/>
            <w:b w:val="0"/>
            <w:color w:val="auto"/>
            <w:u w:val="none"/>
            <w:lang w:val="en-US"/>
          </w:rPr>
          <w:t>http://www.governo.it/Presidenza/USRI/ufficio_studi/normativa/203_89.pdf</w:t>
        </w:r>
      </w:hyperlink>
      <w:r w:rsidRPr="004D49CD">
        <w:rPr>
          <w:rFonts w:ascii="Times Roman" w:hAnsi="Times Roman" w:cs="Times New Roman"/>
          <w:b w:val="0"/>
          <w:color w:val="auto"/>
          <w:lang w:val="en-US"/>
        </w:rPr>
        <w:t xml:space="preserve">. </w:t>
      </w:r>
      <w:r w:rsidRPr="004D49CD">
        <w:rPr>
          <w:rFonts w:ascii="Times Roman" w:hAnsi="Times Roman" w:cs="Times New Roman"/>
          <w:b w:val="0"/>
        </w:rPr>
        <w:t>Fecha de consulta: 3 de enero de 2017.</w:t>
      </w:r>
    </w:p>
  </w:footnote>
  <w:footnote w:id="384">
    <w:p w14:paraId="04A26772"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Orozco Solano dice que “es preciso reconocer que el principio de laicidad estatal ha tenido menor grado de desarrollo en el sistema italiano, que en otros sistemas como el norteamericano y el francés. Lo anterior por cuanto, y en lo que atañe al principio de igualdad, en ese sistema se brinda un tratamiento diferenciado tanto a la Iglesia Católica, a las confesiones que han firmado un acuerdo de cooperación con el Estado, y a las confesiones que han firmado un acuerdo de cooperación con el Estado, y a las confesiones sin acuerdo, con régimen jurídico diferente”. Según el autor, tal característica también se manifiesta en las decisiones de los poderes públicos, quienes toman en consideración factores religiosos. Afirma además que, de ahí que la confesionalidad en el sistema italiano no es propia del ordenamiento jurídico, sino que de la sociedad. </w:t>
      </w:r>
      <w:r w:rsidRPr="004D49CD">
        <w:rPr>
          <w:rFonts w:ascii="Times Roman" w:hAnsi="Times Roman" w:cs="Times New Roman"/>
          <w:b w:val="0"/>
          <w:smallCaps/>
        </w:rPr>
        <w:t>Orozco</w:t>
      </w:r>
      <w:r w:rsidRPr="004D49CD">
        <w:rPr>
          <w:rFonts w:ascii="Times Roman" w:hAnsi="Times Roman" w:cs="Times New Roman"/>
          <w:b w:val="0"/>
        </w:rPr>
        <w:t xml:space="preserve"> (2013) pp. 7-8. Disponible en: </w:t>
      </w:r>
      <w:hyperlink r:id="rId254" w:history="1">
        <w:r w:rsidRPr="004D49CD">
          <w:rPr>
            <w:rStyle w:val="Hipervnculo"/>
            <w:rFonts w:ascii="Times Roman" w:eastAsiaTheme="majorEastAsia" w:hAnsi="Times Roman"/>
            <w:b w:val="0"/>
            <w:color w:val="auto"/>
            <w:u w:val="none"/>
          </w:rPr>
          <w:t>http://www.imdee.com/contenidos.php?idp=276</w:t>
        </w:r>
      </w:hyperlink>
      <w:r w:rsidRPr="004D49CD">
        <w:rPr>
          <w:rFonts w:ascii="Times Roman" w:hAnsi="Times Roman" w:cs="Times New Roman"/>
          <w:b w:val="0"/>
        </w:rPr>
        <w:t>. Fecha de consulta: 5 de enero de 2017.</w:t>
      </w:r>
    </w:p>
  </w:footnote>
  <w:footnote w:id="385">
    <w:p w14:paraId="65673C48"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En este aspecto </w:t>
      </w:r>
      <w:r w:rsidRPr="004D49CD">
        <w:rPr>
          <w:rFonts w:ascii="Times Roman" w:hAnsi="Times Roman" w:cs="Times New Roman"/>
          <w:b w:val="0"/>
          <w:smallCaps/>
        </w:rPr>
        <w:t>Cavana</w:t>
      </w:r>
      <w:r w:rsidRPr="004D49CD">
        <w:rPr>
          <w:rFonts w:ascii="Times Roman" w:hAnsi="Times Roman" w:cs="Times New Roman"/>
          <w:b w:val="0"/>
        </w:rPr>
        <w:t xml:space="preserve"> (1998) p. 258.</w:t>
      </w:r>
    </w:p>
  </w:footnote>
  <w:footnote w:id="386">
    <w:p w14:paraId="44807504"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Ana Valero afirma que esta vertiente garantista o negativa del principio de laicidad estatal, en el sistema italiano ha sido desarrollado por la Corte Constitucional, en particular en decisiones relativas a la enseñanza de la religión en las escuelas. Particularmente, en las decisiones n. 13/1991 y 290/1992. </w:t>
      </w:r>
      <w:r w:rsidRPr="004D49CD">
        <w:rPr>
          <w:rFonts w:ascii="Times Roman" w:hAnsi="Times Roman" w:cs="Times New Roman"/>
          <w:b w:val="0"/>
          <w:smallCaps/>
        </w:rPr>
        <w:t>Valero</w:t>
      </w:r>
      <w:r w:rsidRPr="004D49CD">
        <w:rPr>
          <w:rFonts w:ascii="Times Roman" w:hAnsi="Times Roman" w:cs="Times New Roman"/>
          <w:b w:val="0"/>
        </w:rPr>
        <w:t xml:space="preserve"> (2008) p. 24.</w:t>
      </w:r>
    </w:p>
  </w:footnote>
  <w:footnote w:id="387">
    <w:p w14:paraId="0F15F2A6"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b w:val="0"/>
          <w:smallCaps/>
        </w:rPr>
        <w:t>Ramos Tavares</w:t>
      </w:r>
      <w:r w:rsidRPr="004D49CD">
        <w:rPr>
          <w:rFonts w:ascii="Times Roman" w:hAnsi="Times Roman"/>
          <w:b w:val="0"/>
        </w:rPr>
        <w:t xml:space="preserve"> (2009): p. 57. </w:t>
      </w:r>
    </w:p>
  </w:footnote>
  <w:footnote w:id="388">
    <w:p w14:paraId="2454A12B" w14:textId="29AEC8C2" w:rsidR="00041B82" w:rsidRPr="00B12989" w:rsidRDefault="00041B82" w:rsidP="00B12989">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smallCaps/>
        </w:rPr>
        <w:t xml:space="preserve"> </w:t>
      </w:r>
      <w:r w:rsidRPr="004D49CD">
        <w:rPr>
          <w:rFonts w:ascii="Times Roman" w:hAnsi="Times Roman"/>
          <w:b w:val="0"/>
          <w:smallCaps/>
          <w:lang w:val="es-CL"/>
        </w:rPr>
        <w:t xml:space="preserve">Zylbersztajn </w:t>
      </w:r>
      <w:r>
        <w:rPr>
          <w:rFonts w:ascii="Times Roman" w:hAnsi="Times Roman"/>
          <w:b w:val="0"/>
          <w:lang w:val="es-CL"/>
        </w:rPr>
        <w:t>(2012): p. 65.</w:t>
      </w:r>
    </w:p>
  </w:footnote>
  <w:footnote w:id="389">
    <w:p w14:paraId="5DB7B49A" w14:textId="77777777" w:rsidR="00041B82" w:rsidRPr="004D49CD" w:rsidRDefault="00041B82" w:rsidP="00C50081">
      <w:pPr>
        <w:pStyle w:val="Textonotapie"/>
        <w:ind w:firstLine="0"/>
        <w:rPr>
          <w:rFonts w:ascii="Times Roman" w:hAnsi="Times Roman"/>
          <w:b w:val="0"/>
          <w:color w:val="auto"/>
          <w:lang w:val="es-CL"/>
        </w:rPr>
      </w:pPr>
      <w:bookmarkStart w:id="158" w:name="_Hlk500223947"/>
    </w:p>
    <w:bookmarkEnd w:id="158"/>
  </w:footnote>
  <w:footnote w:id="390">
    <w:p w14:paraId="6B986ACF"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color w:val="auto"/>
        </w:rPr>
        <w:footnoteRef/>
      </w:r>
      <w:r w:rsidRPr="004D49CD">
        <w:rPr>
          <w:rFonts w:ascii="Times Roman" w:hAnsi="Times Roman"/>
          <w:b w:val="0"/>
          <w:color w:val="auto"/>
        </w:rPr>
        <w:t xml:space="preserve"> </w:t>
      </w:r>
      <w:r w:rsidRPr="004D49CD">
        <w:rPr>
          <w:rFonts w:ascii="Times Roman" w:hAnsi="Times Roman"/>
          <w:b w:val="0"/>
          <w:i/>
          <w:color w:val="auto"/>
        </w:rPr>
        <w:t>André Ramos Tavares</w:t>
      </w:r>
      <w:r w:rsidRPr="004D49CD">
        <w:rPr>
          <w:rFonts w:ascii="Times Roman" w:hAnsi="Times Roman"/>
          <w:b w:val="0"/>
          <w:color w:val="auto"/>
        </w:rPr>
        <w:t xml:space="preserve"> </w:t>
      </w:r>
      <w:r w:rsidRPr="004D49CD">
        <w:rPr>
          <w:rFonts w:ascii="Times Roman" w:hAnsi="Times Roman"/>
          <w:b w:val="0"/>
        </w:rPr>
        <w:t xml:space="preserve">indica que pretender que el Estado adopte una total distancia de la religión puede significar no solamente algo no deseable, sino que algo imposible (y en este sentido, fraudulento por encubrir una realidad no compartida socialmente), además de ser un camino propicio para debilitar la libertad religiosa (traducción de la autora). </w:t>
      </w:r>
      <w:r w:rsidRPr="004D49CD">
        <w:rPr>
          <w:rFonts w:ascii="Times Roman" w:hAnsi="Times Roman"/>
          <w:b w:val="0"/>
          <w:smallCaps/>
        </w:rPr>
        <w:t>Ramos Tavares</w:t>
      </w:r>
      <w:r w:rsidRPr="004D49CD">
        <w:rPr>
          <w:rFonts w:ascii="Times Roman" w:hAnsi="Times Roman"/>
          <w:b w:val="0"/>
        </w:rPr>
        <w:t xml:space="preserve"> (2009): p. 58</w:t>
      </w:r>
    </w:p>
  </w:footnote>
  <w:footnote w:id="391">
    <w:p w14:paraId="5146727F" w14:textId="77777777" w:rsidR="00041B82" w:rsidRPr="00AC113C" w:rsidRDefault="00041B82" w:rsidP="00C50081">
      <w:pPr>
        <w:pStyle w:val="Textonotapie"/>
        <w:ind w:firstLine="0"/>
        <w:rPr>
          <w:rFonts w:ascii="Times Roman" w:hAnsi="Times Roman"/>
          <w:b w:val="0"/>
          <w:lang w:val="en-US"/>
        </w:rPr>
      </w:pPr>
      <w:r w:rsidRPr="004D49CD">
        <w:rPr>
          <w:rStyle w:val="Refdenotaalpie"/>
          <w:rFonts w:ascii="Times Roman" w:eastAsia="Calibri" w:hAnsi="Times Roman"/>
          <w:b w:val="0"/>
        </w:rPr>
        <w:footnoteRef/>
      </w:r>
      <w:r w:rsidRPr="004D49CD">
        <w:rPr>
          <w:rFonts w:ascii="Times Roman" w:hAnsi="Times Roman"/>
          <w:b w:val="0"/>
        </w:rPr>
        <w:t xml:space="preserve"> </w:t>
      </w:r>
      <w:r w:rsidRPr="004D49CD">
        <w:rPr>
          <w:rFonts w:ascii="Times Roman" w:hAnsi="Times Roman"/>
          <w:b w:val="0"/>
          <w:i/>
        </w:rPr>
        <w:t>Fabio Carvalho Leite</w:t>
      </w:r>
      <w:r w:rsidRPr="004D49CD">
        <w:rPr>
          <w:rFonts w:ascii="Times Roman" w:hAnsi="Times Roman"/>
          <w:b w:val="0"/>
        </w:rPr>
        <w:t xml:space="preserve"> dice que es precisamente la observancia del principio de </w:t>
      </w:r>
      <w:r w:rsidRPr="004D49CD">
        <w:rPr>
          <w:rFonts w:ascii="Times Roman" w:hAnsi="Times Roman"/>
          <w:b w:val="0"/>
          <w:i/>
        </w:rPr>
        <w:t>isonomía</w:t>
      </w:r>
      <w:r w:rsidRPr="004D49CD">
        <w:rPr>
          <w:rFonts w:ascii="Times Roman" w:hAnsi="Times Roman"/>
          <w:b w:val="0"/>
        </w:rPr>
        <w:t xml:space="preserve"> (de igualdad ante la ley) que explica la laicidad en el texto constitucional. Argumenta que el artículo 19, I segunda parte, impide que sean aprobadas en los Estados y Municipios de la Federación actos que resulten en un trato diferenciado en razón de religión, por razones culturales o simplemente políticas. Por otro lado, reconoce que la mantención de patrimonios culturales y religiosos con recursos públicos puede hacer con que algunos ciudadanos se sientan menos favorecidos o discriminados.</w:t>
      </w:r>
      <w:r w:rsidRPr="004D49CD">
        <w:rPr>
          <w:rFonts w:ascii="Times Roman" w:hAnsi="Times Roman"/>
          <w:b w:val="0"/>
          <w:bCs w:val="0"/>
          <w:smallCaps/>
        </w:rPr>
        <w:t xml:space="preserve"> </w:t>
      </w:r>
      <w:r w:rsidRPr="004D49CD">
        <w:rPr>
          <w:rFonts w:ascii="Times Roman" w:hAnsi="Times Roman"/>
          <w:b w:val="0"/>
          <w:bCs w:val="0"/>
          <w:smallCaps/>
          <w:lang w:val="pt-BR"/>
        </w:rPr>
        <w:t>Carvalho</w:t>
      </w:r>
      <w:r w:rsidRPr="004D49CD">
        <w:rPr>
          <w:rFonts w:ascii="Times Roman" w:hAnsi="Times Roman"/>
          <w:b w:val="0"/>
          <w:lang w:val="pt-BR"/>
        </w:rPr>
        <w:t xml:space="preserve"> (2014): p. 327.</w:t>
      </w:r>
    </w:p>
  </w:footnote>
  <w:footnote w:id="392">
    <w:p w14:paraId="16A3502D"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rPr>
        <w:footnoteRef/>
      </w:r>
      <w:r w:rsidRPr="00AC113C">
        <w:rPr>
          <w:rFonts w:ascii="Times Roman" w:hAnsi="Times Roman"/>
          <w:b w:val="0"/>
          <w:lang w:val="en-US"/>
        </w:rPr>
        <w:t xml:space="preserve"> </w:t>
      </w:r>
      <w:hyperlink r:id="rId255" w:history="1">
        <w:r w:rsidRPr="00AC113C">
          <w:rPr>
            <w:rStyle w:val="Hipervnculo"/>
            <w:rFonts w:ascii="Times Roman" w:hAnsi="Times Roman" w:cs="Times"/>
            <w:b w:val="0"/>
            <w:color w:val="auto"/>
            <w:u w:val="none"/>
            <w:lang w:val="en-US"/>
          </w:rPr>
          <w:t>https://www.conjur.com.br/2012-nov-26/ives-gandra-estado-laico-nao-estado-ateu</w:t>
        </w:r>
      </w:hyperlink>
      <w:r w:rsidRPr="00AC113C">
        <w:rPr>
          <w:rFonts w:ascii="Times Roman" w:hAnsi="Times Roman"/>
          <w:b w:val="0"/>
          <w:color w:val="auto"/>
          <w:lang w:val="en-US"/>
        </w:rPr>
        <w:t xml:space="preserve">. </w:t>
      </w:r>
      <w:r w:rsidRPr="004D49CD">
        <w:rPr>
          <w:rFonts w:ascii="Times Roman" w:hAnsi="Times Roman"/>
          <w:b w:val="0"/>
          <w:color w:val="auto"/>
        </w:rPr>
        <w:t>Fecha de consulta 9 de enero de 2017.</w:t>
      </w:r>
    </w:p>
  </w:footnote>
  <w:footnote w:id="393">
    <w:p w14:paraId="12478041"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En el tema, </w:t>
      </w:r>
      <w:r w:rsidRPr="004D49CD">
        <w:rPr>
          <w:rFonts w:ascii="Times Roman" w:hAnsi="Times Roman"/>
          <w:b w:val="0"/>
          <w:smallCaps/>
        </w:rPr>
        <w:t>Bandeira de Mello</w:t>
      </w:r>
      <w:r w:rsidRPr="004D49CD">
        <w:rPr>
          <w:rFonts w:ascii="Times Roman" w:hAnsi="Times Roman"/>
          <w:b w:val="0"/>
        </w:rPr>
        <w:t xml:space="preserve"> (2005): pp. 58 y ss. </w:t>
      </w:r>
    </w:p>
  </w:footnote>
  <w:footnote w:id="394">
    <w:p w14:paraId="5C0FF00A"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bookmarkStart w:id="159" w:name="_Hlk500224397"/>
      <w:r w:rsidRPr="004D49CD">
        <w:rPr>
          <w:rFonts w:ascii="Times Roman" w:hAnsi="Times Roman"/>
          <w:b w:val="0"/>
        </w:rPr>
        <w:t>Da Silva Cristóvam (2015). Disponible en: https://jus.com.br/artigos/42480/para-um-conceito-de-interesse-publico-no-estado-constitucional-de-direito. Fecha de consulta: 6 de enero de 2017.</w:t>
      </w:r>
      <w:bookmarkEnd w:id="159"/>
    </w:p>
  </w:footnote>
  <w:footnote w:id="395">
    <w:p w14:paraId="6A7892D6"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b w:val="0"/>
          <w:smallCaps/>
        </w:rPr>
        <w:t>Da Silva Cristóvam</w:t>
      </w:r>
      <w:r w:rsidRPr="004D49CD">
        <w:rPr>
          <w:rFonts w:ascii="Times Roman" w:hAnsi="Times Roman"/>
          <w:b w:val="0"/>
        </w:rPr>
        <w:t xml:space="preserve"> (2015). Disponible en: https://jus.com.br/artigos/42480/para-um-conceito-de-interesse-publico-no-estado-constitucional-de-direito. Fecha de consulta: 6 de enero de 2017.</w:t>
      </w:r>
    </w:p>
  </w:footnote>
  <w:footnote w:id="396">
    <w:p w14:paraId="2EA60877"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Justen Filho propone un “concepto negativo” de interés público. Defiende que el interés público no se confunde con el interés del Estado, toda vez que este último tiene por fin atender al interés público. Agrega que el interés público siquiera es de titularidad del Estado, esencialmente, toda vez que existen intereses públicos que no estatales, como es el caso del “tercer sector” (iglesias, ONGs…) y que en una Constitución como la brasileña, republicana y democrática, no se puede entender el Estado si no como instrumento de satisfacción de los intereses públicos, o sea, que debe hacer efectivos los derechos fundamentales, instancia última de legitimación de la propia estructura estatal. </w:t>
      </w:r>
      <w:r w:rsidRPr="004D49CD">
        <w:rPr>
          <w:rFonts w:ascii="Times Roman" w:hAnsi="Times Roman"/>
          <w:b w:val="0"/>
          <w:smallCaps/>
        </w:rPr>
        <w:t>Justen Filho</w:t>
      </w:r>
      <w:r w:rsidRPr="004D49CD">
        <w:rPr>
          <w:rFonts w:ascii="Times Roman" w:hAnsi="Times Roman"/>
          <w:b w:val="0"/>
        </w:rPr>
        <w:t xml:space="preserve"> (2016): p. 37.</w:t>
      </w:r>
    </w:p>
  </w:footnote>
  <w:footnote w:id="397">
    <w:p w14:paraId="329F8636"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rPr>
        <w:footnoteRef/>
      </w:r>
      <w:r w:rsidRPr="004D49CD">
        <w:rPr>
          <w:rFonts w:ascii="Times Roman" w:hAnsi="Times Roman"/>
          <w:b w:val="0"/>
        </w:rPr>
        <w:t xml:space="preserve"> Russar Rachel recuerda en este sentido que no existe un “derecho subjetivo” de las instituciones educaciones en recibir recursos públicos, sino que tal cesión es “mera facultad” del Poder Público. Disponible en: </w:t>
      </w:r>
      <w:hyperlink r:id="rId256" w:history="1">
        <w:r w:rsidRPr="004D49CD">
          <w:rPr>
            <w:rStyle w:val="Hipervnculo"/>
            <w:rFonts w:ascii="Times Roman" w:eastAsia="Calibri" w:hAnsi="Times Roman" w:cs="Times"/>
            <w:b w:val="0"/>
            <w:color w:val="auto"/>
            <w:u w:val="none"/>
          </w:rPr>
          <w:t>https://jus.com.br/artigos/22219/brasil-a-laicidade-e-a-liberdade-religiosa-desde-a-constituicao-da-republica-federativa-de-1988</w:t>
        </w:r>
      </w:hyperlink>
      <w:r w:rsidRPr="004D49CD">
        <w:rPr>
          <w:rFonts w:ascii="Times Roman" w:hAnsi="Times Roman"/>
          <w:b w:val="0"/>
          <w:color w:val="auto"/>
        </w:rPr>
        <w:t xml:space="preserve">.  </w:t>
      </w:r>
      <w:r w:rsidRPr="004D49CD">
        <w:rPr>
          <w:rFonts w:ascii="Times Roman" w:hAnsi="Times Roman"/>
          <w:b w:val="0"/>
          <w:smallCaps/>
        </w:rPr>
        <w:t>Russar Rachel</w:t>
      </w:r>
      <w:r w:rsidRPr="004D49CD">
        <w:rPr>
          <w:rFonts w:ascii="Times Roman" w:hAnsi="Times Roman"/>
          <w:b w:val="0"/>
          <w:color w:val="auto"/>
        </w:rPr>
        <w:t xml:space="preserve"> Fecha de consulta: 9 de enero de 2017.</w:t>
      </w:r>
    </w:p>
  </w:footnote>
  <w:footnote w:id="398">
    <w:p w14:paraId="2CEC9C50"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b w:val="0"/>
          <w:smallCaps/>
        </w:rPr>
        <w:t>Da Silva</w:t>
      </w:r>
      <w:r w:rsidRPr="004D49CD">
        <w:rPr>
          <w:rFonts w:ascii="Times Roman" w:hAnsi="Times Roman"/>
          <w:b w:val="0"/>
        </w:rPr>
        <w:t xml:space="preserve"> (2014): p.251.</w:t>
      </w:r>
    </w:p>
  </w:footnote>
  <w:footnote w:id="399">
    <w:p w14:paraId="0C35629C"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Sol Serrando</w:t>
      </w:r>
      <w:r w:rsidRPr="004D49CD">
        <w:rPr>
          <w:rFonts w:ascii="Times Roman" w:hAnsi="Times Roman" w:cs="Times New Roman"/>
          <w:b w:val="0"/>
        </w:rPr>
        <w:t xml:space="preserve"> esclarece que las teorías de secularización propuestas por la sociología clásica y que provienen de la crítica ilustrada a la religión, partieron de la base de que la diferenciación de las esferas secular y religiosa llevaba necesariamente no solo a la privatización sino que a la declinación de la religión. </w:t>
      </w:r>
      <w:r w:rsidRPr="004D49CD">
        <w:rPr>
          <w:rFonts w:ascii="Times Roman" w:hAnsi="Times Roman" w:cs="Times New Roman"/>
          <w:b w:val="0"/>
          <w:smallCaps/>
        </w:rPr>
        <w:t>Serrano</w:t>
      </w:r>
      <w:r w:rsidRPr="004D49CD">
        <w:rPr>
          <w:rFonts w:ascii="Times Roman" w:hAnsi="Times Roman" w:cs="Times New Roman"/>
          <w:b w:val="0"/>
        </w:rPr>
        <w:t xml:space="preserve"> (2008): p. 20.</w:t>
      </w:r>
    </w:p>
  </w:footnote>
  <w:footnote w:id="400">
    <w:p w14:paraId="7714C154"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eastAsia="Calibri" w:hAnsi="Times Roman"/>
          <w:b w:val="0"/>
        </w:rPr>
        <w:footnoteRef/>
      </w:r>
      <w:r w:rsidRPr="004D49CD">
        <w:rPr>
          <w:rFonts w:ascii="Times Roman" w:hAnsi="Times Roman"/>
          <w:b w:val="0"/>
        </w:rPr>
        <w:t xml:space="preserve"> A propósito de la relación entre la religión y el poder, en el día reservado a la celebración de la Patrona de Brasil de 2017 (12 de octubre), el presidente </w:t>
      </w:r>
      <w:r w:rsidRPr="004D49CD">
        <w:rPr>
          <w:rFonts w:ascii="Times Roman" w:hAnsi="Times Roman"/>
          <w:b w:val="0"/>
          <w:i/>
        </w:rPr>
        <w:t>Michel Temer</w:t>
      </w:r>
      <w:r w:rsidRPr="004D49CD">
        <w:rPr>
          <w:rFonts w:ascii="Times Roman" w:hAnsi="Times Roman"/>
          <w:b w:val="0"/>
        </w:rPr>
        <w:t xml:space="preserve"> divulgó un video por ocasión de los 300 años del encuentro de la imagen para pedir fe y </w:t>
      </w:r>
      <w:r w:rsidRPr="004D49CD">
        <w:rPr>
          <w:rFonts w:ascii="Times Roman" w:hAnsi="Times Roman"/>
          <w:b w:val="0"/>
          <w:color w:val="auto"/>
        </w:rPr>
        <w:t xml:space="preserve">esperanza, agregando al discurso que pronto llegarán los resultados de paz y progreso a la Nación. Disponible en:  </w:t>
      </w:r>
      <w:hyperlink r:id="rId257" w:history="1">
        <w:r w:rsidRPr="004D49CD">
          <w:rPr>
            <w:rStyle w:val="Hipervnculo"/>
            <w:rFonts w:ascii="Times Roman" w:eastAsiaTheme="majorEastAsia" w:hAnsi="Times Roman" w:cs="Times"/>
            <w:b w:val="0"/>
            <w:color w:val="auto"/>
            <w:u w:val="none"/>
          </w:rPr>
          <w:t>http://agenciabrasil.ebc.com.br/politica/noticia/2017-10/temer-deseja-paz-ao-brasil-no-dia-de-nossa-senhora-aparecida</w:t>
        </w:r>
      </w:hyperlink>
      <w:r w:rsidRPr="004D49CD">
        <w:rPr>
          <w:rFonts w:ascii="Times Roman" w:hAnsi="Times Roman"/>
          <w:b w:val="0"/>
        </w:rPr>
        <w:t>. Fecha de consulta: 13 de octubre de 2017.</w:t>
      </w:r>
    </w:p>
  </w:footnote>
  <w:footnote w:id="401">
    <w:p w14:paraId="7249985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Santiago Cañamares Arribas recuerda que la identificación del Estado o el respaldo gubernamental a determinada religión no debe darse en detrimento de las demás. </w:t>
      </w:r>
      <w:r w:rsidRPr="004D49CD">
        <w:rPr>
          <w:rFonts w:ascii="Times Roman" w:hAnsi="Times Roman"/>
          <w:b w:val="0"/>
          <w:smallCaps/>
          <w:color w:val="auto"/>
        </w:rPr>
        <w:t>Cañamares</w:t>
      </w:r>
      <w:r w:rsidRPr="004D49CD">
        <w:rPr>
          <w:rFonts w:ascii="Times Roman" w:hAnsi="Times Roman"/>
          <w:b w:val="0"/>
          <w:color w:val="auto"/>
        </w:rPr>
        <w:t xml:space="preserve"> (2016): p. 6. Disponible en:  </w:t>
      </w:r>
      <w:hyperlink r:id="rId258" w:history="1">
        <w:r w:rsidRPr="004D49CD">
          <w:rPr>
            <w:rStyle w:val="Hipervnculo"/>
            <w:rFonts w:ascii="Times Roman" w:eastAsiaTheme="majorEastAsia" w:hAnsi="Times Roman"/>
            <w:b w:val="0"/>
            <w:color w:val="auto"/>
            <w:u w:val="none"/>
          </w:rPr>
          <w:t>https://dialnet.unirioja.es/servlet/autor?codigo=169314</w:t>
        </w:r>
      </w:hyperlink>
      <w:r w:rsidRPr="004D49CD">
        <w:rPr>
          <w:rFonts w:ascii="Times Roman" w:hAnsi="Times Roman"/>
          <w:b w:val="0"/>
          <w:color w:val="auto"/>
        </w:rPr>
        <w:t xml:space="preserve"> Fecha de consulta: 9 de enero de 2016.</w:t>
      </w:r>
    </w:p>
  </w:footnote>
  <w:footnote w:id="402">
    <w:p w14:paraId="0C673ADF" w14:textId="77777777" w:rsidR="00041B82" w:rsidRPr="004D49CD" w:rsidRDefault="00041B82" w:rsidP="00C50081">
      <w:pPr>
        <w:pStyle w:val="Textonotapie"/>
        <w:ind w:firstLine="0"/>
        <w:rPr>
          <w:rFonts w:ascii="Times Roman" w:hAnsi="Times Roman"/>
          <w:b w:val="0"/>
          <w:color w:val="auto"/>
          <w:lang w:val="es-MX"/>
        </w:rPr>
      </w:pPr>
      <w:r w:rsidRPr="004D49CD">
        <w:rPr>
          <w:rStyle w:val="Refdenotaalpie"/>
          <w:rFonts w:ascii="Times Roman" w:hAnsi="Times Roman"/>
          <w:b w:val="0"/>
          <w:color w:val="auto"/>
        </w:rPr>
        <w:footnoteRef/>
      </w:r>
      <w:r w:rsidRPr="004D49CD">
        <w:rPr>
          <w:rFonts w:ascii="Times Roman" w:hAnsi="Times Roman"/>
          <w:b w:val="0"/>
          <w:color w:val="auto"/>
        </w:rPr>
        <w:t xml:space="preserve"> Disponible en: </w:t>
      </w:r>
      <w:hyperlink r:id="rId259" w:history="1">
        <w:r w:rsidRPr="004D49CD">
          <w:rPr>
            <w:rStyle w:val="Hipervnculo"/>
            <w:rFonts w:ascii="Times Roman" w:eastAsia="Calibri" w:hAnsi="Times Roman" w:cs="Times"/>
            <w:b w:val="0"/>
            <w:color w:val="auto"/>
            <w:u w:val="none"/>
          </w:rPr>
          <w:t>http://www1.folha.uol.com.br/fsp/cotidian/ff1709200501.htm</w:t>
        </w:r>
      </w:hyperlink>
      <w:r w:rsidRPr="004D49CD">
        <w:rPr>
          <w:rFonts w:ascii="Times Roman" w:hAnsi="Times Roman"/>
          <w:b w:val="0"/>
          <w:color w:val="auto"/>
        </w:rPr>
        <w:t>. Fecha de consulta: 9 de enero de 2016.</w:t>
      </w:r>
    </w:p>
  </w:footnote>
  <w:footnote w:id="403">
    <w:p w14:paraId="6F4A4610" w14:textId="77777777" w:rsidR="00041B82" w:rsidRPr="004D49CD" w:rsidRDefault="00041B82" w:rsidP="00C50081">
      <w:pPr>
        <w:pStyle w:val="Textonotapie"/>
        <w:ind w:firstLine="0"/>
        <w:rPr>
          <w:rFonts w:ascii="Times Roman" w:hAnsi="Times Roman"/>
          <w:b w:val="0"/>
          <w:color w:val="auto"/>
          <w:lang w:val="es-MX"/>
        </w:rPr>
      </w:pPr>
      <w:r w:rsidRPr="004D49CD">
        <w:rPr>
          <w:rStyle w:val="Refdenotaalpie"/>
          <w:rFonts w:ascii="Times Roman" w:hAnsi="Times Roman"/>
          <w:b w:val="0"/>
          <w:color w:val="auto"/>
        </w:rPr>
        <w:footnoteRef/>
      </w:r>
      <w:r w:rsidRPr="004D49CD">
        <w:rPr>
          <w:rFonts w:ascii="Times Roman" w:hAnsi="Times Roman"/>
          <w:b w:val="0"/>
          <w:color w:val="auto"/>
        </w:rPr>
        <w:t xml:space="preserve">Disponible en: </w:t>
      </w:r>
      <w:hyperlink r:id="rId260" w:history="1">
        <w:r w:rsidRPr="004D49CD">
          <w:rPr>
            <w:rStyle w:val="Hipervnculo"/>
            <w:rFonts w:ascii="Times Roman" w:eastAsia="Calibri" w:hAnsi="Times Roman" w:cs="Times"/>
            <w:b w:val="0"/>
            <w:color w:val="auto"/>
            <w:u w:val="none"/>
          </w:rPr>
          <w:t>http://www.amprs.org.br/noticias-amprs/2081/juiz-pede-fim-de-simbolos-religiosos-em-tribunais</w:t>
        </w:r>
      </w:hyperlink>
      <w:r w:rsidRPr="004D49CD">
        <w:rPr>
          <w:rFonts w:ascii="Times Roman" w:hAnsi="Times Roman"/>
          <w:b w:val="0"/>
          <w:color w:val="auto"/>
        </w:rPr>
        <w:t>. Fecha de consulta: 9 de enero de 2016.</w:t>
      </w:r>
    </w:p>
  </w:footnote>
  <w:footnote w:id="404">
    <w:p w14:paraId="0F6ED7D7" w14:textId="77777777" w:rsidR="00041B82" w:rsidRPr="004D49CD" w:rsidRDefault="00041B82" w:rsidP="00C50081">
      <w:pPr>
        <w:pStyle w:val="Textonotapie"/>
        <w:ind w:firstLine="0"/>
        <w:rPr>
          <w:rFonts w:ascii="Times Roman" w:hAnsi="Times Roman" w:cs="Times New Roman"/>
          <w:b w:val="0"/>
          <w:i/>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parte que motivo El pedido de retirar los símbolos religiosos fue representada por el entonces Presidente de la AJURIS (Asociación de Jueces de Rio Grande do Sul), </w:t>
      </w:r>
      <w:r w:rsidRPr="004D49CD">
        <w:rPr>
          <w:rFonts w:ascii="Times Roman" w:hAnsi="Times Roman" w:cs="Times New Roman"/>
          <w:b w:val="0"/>
          <w:i/>
          <w:color w:val="auto"/>
        </w:rPr>
        <w:t>Carlos Rafael dos Santos Júnior</w:t>
      </w:r>
      <w:r w:rsidRPr="004D49CD">
        <w:rPr>
          <w:rFonts w:ascii="Times Roman" w:hAnsi="Times Roman" w:cs="Times New Roman"/>
          <w:b w:val="0"/>
          <w:color w:val="auto"/>
        </w:rPr>
        <w:t xml:space="preserve">, porque el juez Roberto Lorea se encontraba fuera del país y los jueces contrarios a la tesis fue representada por la jueza </w:t>
      </w:r>
      <w:r w:rsidRPr="004D49CD">
        <w:rPr>
          <w:rFonts w:ascii="Times Roman" w:hAnsi="Times Roman" w:cs="Times New Roman"/>
          <w:b w:val="0"/>
          <w:i/>
          <w:color w:val="auto"/>
        </w:rPr>
        <w:t xml:space="preserve">Suzana Veigas. </w:t>
      </w:r>
    </w:p>
  </w:footnote>
  <w:footnote w:id="405">
    <w:p w14:paraId="2A5B08A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Medios de comunicación como radio, televisión y escritos, tanto a nivel regional como nacional comentaron el tema debatido por los magistrados. </w:t>
      </w:r>
      <w:r w:rsidRPr="004D49CD">
        <w:rPr>
          <w:rFonts w:ascii="Times Roman" w:hAnsi="Times Roman"/>
          <w:b w:val="0"/>
          <w:i/>
          <w:color w:val="auto"/>
        </w:rPr>
        <w:t>Helio Schawartzman</w:t>
      </w:r>
      <w:r w:rsidRPr="004D49CD">
        <w:rPr>
          <w:rFonts w:ascii="Times Roman" w:hAnsi="Times Roman"/>
          <w:b w:val="0"/>
          <w:color w:val="auto"/>
        </w:rPr>
        <w:t xml:space="preserve">, de la </w:t>
      </w:r>
      <w:r w:rsidRPr="004D49CD">
        <w:rPr>
          <w:rFonts w:ascii="Times Roman" w:hAnsi="Times Roman"/>
          <w:b w:val="0"/>
          <w:i/>
          <w:color w:val="auto"/>
        </w:rPr>
        <w:t>Folha de São Paulo</w:t>
      </w:r>
      <w:r w:rsidRPr="004D49CD">
        <w:rPr>
          <w:rFonts w:ascii="Times Roman" w:hAnsi="Times Roman"/>
          <w:b w:val="0"/>
          <w:color w:val="auto"/>
        </w:rPr>
        <w:t xml:space="preserve"> escribió en la edición de 6 de octubre de 2005 un artículo recibió el título de </w:t>
      </w:r>
      <w:r w:rsidRPr="004D49CD">
        <w:rPr>
          <w:rFonts w:ascii="Times Roman" w:hAnsi="Times Roman"/>
          <w:b w:val="0"/>
          <w:i/>
          <w:color w:val="auto"/>
        </w:rPr>
        <w:t>Carregando a cruz</w:t>
      </w:r>
      <w:r w:rsidRPr="004D49CD">
        <w:rPr>
          <w:rFonts w:ascii="Times Roman" w:hAnsi="Times Roman"/>
          <w:b w:val="0"/>
          <w:color w:val="auto"/>
        </w:rPr>
        <w:t xml:space="preserve">, en el cual básicamente, manifiesta que “Estado es Estado e Iglesia es Iglesia”, favorable por lo tanto el retiro de los símbolos religiosos.  </w:t>
      </w:r>
      <w:hyperlink r:id="rId261" w:history="1">
        <w:r w:rsidRPr="004D49CD">
          <w:rPr>
            <w:rStyle w:val="Hipervnculo"/>
            <w:rFonts w:ascii="Times Roman" w:eastAsiaTheme="majorEastAsia" w:hAnsi="Times Roman"/>
            <w:b w:val="0"/>
            <w:color w:val="auto"/>
            <w:u w:val="none"/>
          </w:rPr>
          <w:t>http://www1.folha.uol.com.br/folha/pensata/helioschwartsman/ult510u356141.shtml</w:t>
        </w:r>
      </w:hyperlink>
      <w:r w:rsidRPr="004D49CD">
        <w:rPr>
          <w:rFonts w:ascii="Times Roman" w:hAnsi="Times Roman"/>
          <w:b w:val="0"/>
          <w:color w:val="auto"/>
        </w:rPr>
        <w:t xml:space="preserve">  Fecha de consulta: 9 de enero de 2017.</w:t>
      </w:r>
    </w:p>
  </w:footnote>
  <w:footnote w:id="406">
    <w:p w14:paraId="0168D02F" w14:textId="77777777" w:rsidR="00041B82" w:rsidRPr="004D49CD" w:rsidRDefault="00041B82" w:rsidP="00C50081">
      <w:pPr>
        <w:pStyle w:val="Textonotapie"/>
        <w:ind w:firstLine="0"/>
        <w:rPr>
          <w:rFonts w:ascii="Times Roman" w:hAnsi="Times Roman"/>
          <w:b w:val="0"/>
          <w:color w:val="auto"/>
          <w:lang w:val="es-MX"/>
        </w:rPr>
      </w:pPr>
      <w:r w:rsidRPr="004D49CD">
        <w:rPr>
          <w:rStyle w:val="Refdenotaalpie"/>
          <w:rFonts w:ascii="Times Roman" w:hAnsi="Times Roman"/>
          <w:b w:val="0"/>
          <w:color w:val="auto"/>
        </w:rPr>
        <w:footnoteRef/>
      </w:r>
      <w:r w:rsidRPr="004D49CD">
        <w:rPr>
          <w:rFonts w:ascii="Times Roman" w:hAnsi="Times Roman"/>
          <w:b w:val="0"/>
          <w:color w:val="auto"/>
        </w:rPr>
        <w:t xml:space="preserve"> Disponible en: </w:t>
      </w:r>
      <w:hyperlink r:id="rId262" w:history="1">
        <w:r w:rsidRPr="004D49CD">
          <w:rPr>
            <w:rStyle w:val="Hipervnculo"/>
            <w:rFonts w:ascii="Times Roman" w:eastAsia="Calibri" w:hAnsi="Times Roman" w:cs="Times"/>
            <w:b w:val="0"/>
            <w:color w:val="auto"/>
            <w:u w:val="none"/>
          </w:rPr>
          <w:t>https://www.pragmatismopolitico.com.br/2012/03/leia-a-integra-do-voto-historico-que-determina-a-retirada-de-crucifixos-em-tribunais-no-rs.html</w:t>
        </w:r>
      </w:hyperlink>
      <w:r w:rsidRPr="004D49CD">
        <w:rPr>
          <w:rFonts w:ascii="Times Roman" w:hAnsi="Times Roman"/>
          <w:b w:val="0"/>
          <w:color w:val="auto"/>
        </w:rPr>
        <w:t>. Fecha de consulta: 9 de enero de 2016.</w:t>
      </w:r>
    </w:p>
  </w:footnote>
  <w:footnote w:id="407">
    <w:p w14:paraId="2D074DCD"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Texto de la decisión disponible en:</w:t>
      </w:r>
      <w:r w:rsidRPr="004D49CD">
        <w:rPr>
          <w:rFonts w:ascii="Times Roman" w:hAnsi="Times Roman"/>
          <w:b w:val="0"/>
          <w:color w:val="auto"/>
        </w:rPr>
        <w:t xml:space="preserve"> </w:t>
      </w:r>
      <w:hyperlink r:id="rId263" w:history="1">
        <w:r w:rsidRPr="004D49CD">
          <w:rPr>
            <w:rStyle w:val="Hipervnculo"/>
            <w:rFonts w:ascii="Times Roman" w:eastAsia="Calibri" w:hAnsi="Times Roman"/>
            <w:b w:val="0"/>
            <w:color w:val="auto"/>
            <w:u w:val="none"/>
          </w:rPr>
          <w:t>https://www.conjur.com.br/dl/voto-relator-materia-conselho.pdf</w:t>
        </w:r>
      </w:hyperlink>
      <w:r w:rsidRPr="004D49CD">
        <w:rPr>
          <w:rFonts w:ascii="Times Roman" w:hAnsi="Times Roman" w:cs="Times New Roman"/>
          <w:b w:val="0"/>
          <w:color w:val="auto"/>
        </w:rPr>
        <w:t>. Fecha de consulta: 9 de enero de 2017.</w:t>
      </w:r>
    </w:p>
  </w:footnote>
  <w:footnote w:id="408">
    <w:p w14:paraId="0C408A3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El Consejo de la Magistratura de Rio Grande do Sul está definido como un organismo disciplinar máximo de primera instancia, además de ser responsable por la administración y organización de la justicia en primera y segunda instancia. Fuente: </w:t>
      </w:r>
      <w:r w:rsidRPr="004D49CD">
        <w:rPr>
          <w:rFonts w:ascii="Times Roman" w:eastAsiaTheme="majorEastAsia" w:hAnsi="Times Roman"/>
          <w:b w:val="0"/>
          <w:color w:val="auto"/>
        </w:rPr>
        <w:t>http://www.tjrs.jus.br/site/poder_judiciario/tribunal_de_justica/conselho_da_magistratura</w:t>
      </w:r>
      <w:r w:rsidRPr="004D49CD">
        <w:rPr>
          <w:rStyle w:val="Hipervnculo"/>
          <w:rFonts w:ascii="Times Roman" w:eastAsiaTheme="majorEastAsia" w:hAnsi="Times Roman"/>
          <w:b w:val="0"/>
          <w:color w:val="auto"/>
          <w:u w:val="none"/>
        </w:rPr>
        <w:t>.</w:t>
      </w:r>
      <w:r w:rsidRPr="004D49CD">
        <w:rPr>
          <w:rFonts w:ascii="Times Roman" w:hAnsi="Times Roman" w:cs="Times New Roman"/>
          <w:b w:val="0"/>
          <w:color w:val="auto"/>
        </w:rPr>
        <w:t xml:space="preserve"> Fecha de consulta: 9 de enero de 2017.</w:t>
      </w:r>
    </w:p>
  </w:footnote>
  <w:footnote w:id="409">
    <w:p w14:paraId="23023B2E"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color w:val="auto"/>
        </w:rPr>
        <w:footnoteRef/>
      </w:r>
      <w:r w:rsidRPr="004D49CD">
        <w:rPr>
          <w:rFonts w:ascii="Times Roman" w:hAnsi="Times Roman"/>
          <w:b w:val="0"/>
          <w:color w:val="auto"/>
        </w:rPr>
        <w:t xml:space="preserve">Disponible en:  </w:t>
      </w:r>
      <w:hyperlink r:id="rId264" w:history="1">
        <w:r w:rsidRPr="004D49CD">
          <w:rPr>
            <w:rStyle w:val="Hipervnculo"/>
            <w:rFonts w:ascii="Times Roman" w:eastAsia="Calibri" w:hAnsi="Times Roman" w:cs="Times"/>
            <w:b w:val="0"/>
            <w:color w:val="auto"/>
            <w:u w:val="none"/>
          </w:rPr>
          <w:t>https://www.pragmatismopolitico.com.br/2012/03/leia-a-integra-do-voto-historico-que-determina-a-retirada-de-crucifixos-em-tribunais-no-rs.html</w:t>
        </w:r>
      </w:hyperlink>
      <w:r w:rsidRPr="004D49CD">
        <w:rPr>
          <w:rFonts w:ascii="Times Roman" w:hAnsi="Times Roman"/>
          <w:b w:val="0"/>
          <w:color w:val="auto"/>
        </w:rPr>
        <w:t>. Fecha de consulta: 9 de enero de 2016.</w:t>
      </w:r>
    </w:p>
  </w:footnote>
  <w:footnote w:id="410">
    <w:p w14:paraId="27A5067A"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color w:val="auto"/>
        </w:rPr>
        <w:footnoteRef/>
      </w:r>
      <w:r w:rsidRPr="004D49CD">
        <w:rPr>
          <w:rFonts w:ascii="Times Roman" w:hAnsi="Times Roman"/>
          <w:b w:val="0"/>
          <w:color w:val="auto"/>
        </w:rPr>
        <w:t xml:space="preserve"> Entero tenor de la sentencia disponible en: </w:t>
      </w:r>
      <w:hyperlink r:id="rId265" w:history="1">
        <w:r w:rsidRPr="004D49CD">
          <w:rPr>
            <w:rStyle w:val="Hipervnculo"/>
            <w:rFonts w:ascii="Times Roman" w:eastAsia="Calibri" w:hAnsi="Times Roman" w:cs="Times"/>
            <w:b w:val="0"/>
            <w:color w:val="auto"/>
            <w:u w:val="none"/>
          </w:rPr>
          <w:t>https://www.conjur.com.br/dl/voto-relator-materia-conselho.pdf</w:t>
        </w:r>
      </w:hyperlink>
      <w:r w:rsidRPr="004D49CD">
        <w:rPr>
          <w:rFonts w:ascii="Times Roman" w:hAnsi="Times Roman"/>
          <w:b w:val="0"/>
          <w:color w:val="auto"/>
        </w:rPr>
        <w:t>. Fecha de consulta: 9 de enero de 2016.</w:t>
      </w:r>
    </w:p>
  </w:footnote>
  <w:footnote w:id="411">
    <w:p w14:paraId="00F63F58"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color w:val="auto"/>
        </w:rPr>
        <w:footnoteRef/>
      </w:r>
      <w:r w:rsidRPr="004D49CD">
        <w:rPr>
          <w:rFonts w:ascii="Times Roman" w:hAnsi="Times Roman"/>
          <w:b w:val="0"/>
          <w:color w:val="auto"/>
        </w:rPr>
        <w:t xml:space="preserve"> Obsérvese que la misma Archidiócesis emitió una nota respecto del “fundamentalismo e intolerancia en contra de los símbolos de la fe”. Disponible en: </w:t>
      </w:r>
      <w:hyperlink r:id="rId266" w:history="1">
        <w:r w:rsidRPr="004D49CD">
          <w:rPr>
            <w:rStyle w:val="Hipervnculo"/>
            <w:rFonts w:ascii="Times Roman" w:eastAsia="Calibri" w:hAnsi="Times Roman" w:cs="Times"/>
            <w:b w:val="0"/>
            <w:color w:val="auto"/>
            <w:u w:val="none"/>
          </w:rPr>
          <w:t>http://www.arquidiocesepoa.org.br/single-post/2017/10/26/Mensagem-sobre-fundamentalismo-e-intoler%C3%A2ncia-contra-s%C3%ADmbolos-da-f%C3%A9</w:t>
        </w:r>
      </w:hyperlink>
      <w:r w:rsidRPr="004D49CD">
        <w:rPr>
          <w:rFonts w:ascii="Times Roman" w:hAnsi="Times Roman"/>
          <w:b w:val="0"/>
          <w:color w:val="auto"/>
        </w:rPr>
        <w:t>. Fecha de consulta: 2 de diciembre de 2017.</w:t>
      </w:r>
    </w:p>
  </w:footnote>
  <w:footnote w:id="412">
    <w:p w14:paraId="01E8B39B"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rPr>
        <w:footnoteRef/>
      </w:r>
      <w:r w:rsidRPr="004D49CD">
        <w:rPr>
          <w:rFonts w:ascii="Times Roman" w:hAnsi="Times Roman"/>
          <w:b w:val="0"/>
        </w:rPr>
        <w:t xml:space="preserve"> Disponible en: </w:t>
      </w:r>
      <w:hyperlink r:id="rId267" w:history="1">
        <w:r w:rsidRPr="004D49CD">
          <w:rPr>
            <w:rStyle w:val="Hipervnculo"/>
            <w:rFonts w:ascii="Times Roman" w:eastAsia="Calibri" w:hAnsi="Times Roman" w:cs="Times"/>
            <w:b w:val="0"/>
            <w:color w:val="auto"/>
            <w:u w:val="none"/>
          </w:rPr>
          <w:t>https://www.conjur.com.br/2012-mar-17/juristas-catolicos-pedem-anulacao-ato-proibe-crucifixos-tj-rs</w:t>
        </w:r>
      </w:hyperlink>
      <w:r w:rsidRPr="004D49CD">
        <w:rPr>
          <w:rFonts w:ascii="Times Roman" w:hAnsi="Times Roman"/>
          <w:b w:val="0"/>
          <w:color w:val="auto"/>
        </w:rPr>
        <w:t>. Fecha de co</w:t>
      </w:r>
      <w:r w:rsidRPr="004D49CD">
        <w:rPr>
          <w:rFonts w:ascii="Times Roman" w:hAnsi="Times Roman"/>
          <w:b w:val="0"/>
        </w:rPr>
        <w:t>nsulta: 9 de enero de 2016.</w:t>
      </w:r>
    </w:p>
  </w:footnote>
  <w:footnote w:id="413">
    <w:p w14:paraId="573EE59D"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rPr>
        <w:footnoteRef/>
      </w:r>
      <w:r w:rsidRPr="004D49CD">
        <w:rPr>
          <w:rFonts w:ascii="Times Roman" w:hAnsi="Times Roman"/>
          <w:b w:val="0"/>
        </w:rPr>
        <w:t xml:space="preserve"> Esta y otras opiniones fueron recogidas en la tesis de Cesar Ranquetat Júnior, del año 2012. Disponible en: </w:t>
      </w:r>
      <w:hyperlink r:id="rId268" w:history="1">
        <w:r w:rsidRPr="004D49CD">
          <w:rPr>
            <w:rStyle w:val="Hipervnculo"/>
            <w:rFonts w:ascii="Times Roman" w:eastAsia="Calibri" w:hAnsi="Times Roman" w:cs="Times"/>
            <w:b w:val="0"/>
            <w:color w:val="auto"/>
            <w:u w:val="none"/>
          </w:rPr>
          <w:t>http://www.lume.ufrgs.br/bitstream/handle/10183/54437/000850912.pdf?sequence=1</w:t>
        </w:r>
      </w:hyperlink>
      <w:r w:rsidRPr="004D49CD">
        <w:rPr>
          <w:rFonts w:ascii="Times Roman" w:hAnsi="Times Roman"/>
          <w:b w:val="0"/>
          <w:color w:val="auto"/>
        </w:rPr>
        <w:t>. Fecha</w:t>
      </w:r>
      <w:r w:rsidRPr="004D49CD">
        <w:rPr>
          <w:rFonts w:ascii="Times Roman" w:hAnsi="Times Roman"/>
          <w:b w:val="0"/>
        </w:rPr>
        <w:t xml:space="preserve"> de consulta: 9 de enero de 2016 p. 126.</w:t>
      </w:r>
    </w:p>
  </w:footnote>
  <w:footnote w:id="414">
    <w:p w14:paraId="22FB8A62"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hAnsi="Times Roman"/>
          <w:b w:val="0"/>
        </w:rPr>
        <w:footnoteRef/>
      </w:r>
      <w:r w:rsidRPr="004D49CD">
        <w:rPr>
          <w:rFonts w:ascii="Times Roman" w:hAnsi="Times Roman"/>
          <w:b w:val="0"/>
        </w:rPr>
        <w:t xml:space="preserve"> Disponible en: </w:t>
      </w:r>
      <w:hyperlink r:id="rId269" w:history="1">
        <w:r w:rsidRPr="004D49CD">
          <w:rPr>
            <w:rStyle w:val="Hipervnculo"/>
            <w:rFonts w:ascii="Times Roman" w:eastAsia="Calibri" w:hAnsi="Times Roman" w:cs="Times"/>
            <w:b w:val="0"/>
            <w:color w:val="auto"/>
            <w:u w:val="none"/>
          </w:rPr>
          <w:t>http://www.lume.ufrgs.br/bitstream/handle/10183/54437/000850912.pdf?sequence=1</w:t>
        </w:r>
      </w:hyperlink>
      <w:r w:rsidRPr="004D49CD">
        <w:rPr>
          <w:rFonts w:ascii="Times Roman" w:hAnsi="Times Roman"/>
          <w:b w:val="0"/>
          <w:color w:val="auto"/>
        </w:rPr>
        <w:t>. Fecha</w:t>
      </w:r>
      <w:r w:rsidRPr="004D49CD">
        <w:rPr>
          <w:rFonts w:ascii="Times Roman" w:hAnsi="Times Roman"/>
          <w:b w:val="0"/>
        </w:rPr>
        <w:t xml:space="preserve"> de consulta: 9 de enero de 2016 p. 126.</w:t>
      </w:r>
    </w:p>
  </w:footnote>
  <w:footnote w:id="415">
    <w:p w14:paraId="26F885FA"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Agregó además que jamás ha presenciado algún miembro de la Federación manifestarse en contra de la presencia de los símbolos religiosos en lugares públicos. Estas opiniones disponibles en: </w:t>
      </w:r>
      <w:hyperlink r:id="rId270" w:history="1">
        <w:r w:rsidRPr="004D49CD">
          <w:rPr>
            <w:rStyle w:val="Hipervnculo"/>
            <w:rFonts w:ascii="Times Roman" w:eastAsia="Calibri" w:hAnsi="Times Roman" w:cs="Times"/>
            <w:b w:val="0"/>
            <w:color w:val="auto"/>
            <w:u w:val="none"/>
          </w:rPr>
          <w:t>http://www.amprs.org.br/noticias-amprs/2081/juiz-pede-fim-de-simbolos-religiosos-em-tribunais</w:t>
        </w:r>
      </w:hyperlink>
      <w:r w:rsidRPr="004D49CD">
        <w:rPr>
          <w:rFonts w:ascii="Times Roman" w:hAnsi="Times Roman"/>
          <w:b w:val="0"/>
          <w:color w:val="auto"/>
        </w:rPr>
        <w:t>. Fech</w:t>
      </w:r>
      <w:r w:rsidRPr="004D49CD">
        <w:rPr>
          <w:rFonts w:ascii="Times Roman" w:hAnsi="Times Roman"/>
          <w:b w:val="0"/>
        </w:rPr>
        <w:t>a de consulta: 9 de febrero de 2017.</w:t>
      </w:r>
    </w:p>
  </w:footnote>
  <w:footnote w:id="416">
    <w:p w14:paraId="2738A06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color w:val="auto"/>
        </w:rPr>
        <w:t xml:space="preserve">El Consejo de la Magistratura de Rio Grande do Sul está definido como un organismo disciplinar máximo de primera instancia, además de ser responsable por la administración y organización de la justicia en primera y segunda instancia. Fuente: </w:t>
      </w:r>
      <w:hyperlink r:id="rId271" w:history="1">
        <w:r w:rsidRPr="004D49CD">
          <w:rPr>
            <w:rStyle w:val="Hipervnculo"/>
            <w:rFonts w:ascii="Times Roman" w:eastAsiaTheme="majorEastAsia" w:hAnsi="Times Roman"/>
            <w:b w:val="0"/>
            <w:color w:val="auto"/>
            <w:u w:val="none"/>
          </w:rPr>
          <w:t>http://www.tjrs.jus.br/site/poder_judiciario/tribunal_de_justica/conselho_da_magistratura</w:t>
        </w:r>
      </w:hyperlink>
      <w:r w:rsidRPr="004D49CD">
        <w:rPr>
          <w:rStyle w:val="Hipervnculo"/>
          <w:rFonts w:ascii="Times Roman" w:eastAsiaTheme="majorEastAsia" w:hAnsi="Times Roman"/>
          <w:b w:val="0"/>
          <w:color w:val="auto"/>
          <w:u w:val="none"/>
        </w:rPr>
        <w:t>.</w:t>
      </w:r>
      <w:r w:rsidRPr="004D49CD">
        <w:rPr>
          <w:rFonts w:ascii="Times Roman" w:hAnsi="Times Roman" w:cs="Times New Roman"/>
          <w:b w:val="0"/>
          <w:color w:val="auto"/>
        </w:rPr>
        <w:t xml:space="preserve"> Fecha de consulta: 9 de enero de 2017.</w:t>
      </w:r>
      <w:r w:rsidRPr="004D49CD">
        <w:rPr>
          <w:rFonts w:ascii="Times Roman" w:hAnsi="Times Roman" w:cs="Times New Roman"/>
          <w:b w:val="0"/>
        </w:rPr>
        <w:t xml:space="preserve"> </w:t>
      </w:r>
      <w:r w:rsidRPr="004D49CD">
        <w:rPr>
          <w:rFonts w:ascii="Times Roman" w:hAnsi="Times Roman" w:cs="Times New Roman"/>
          <w:b w:val="0"/>
          <w:color w:val="auto"/>
        </w:rPr>
        <w:t xml:space="preserve">Las reacciones fueron recogidas por la revista Veja, de circulación nacional y pueden ser ubicadas en el en el espacio del columnista </w:t>
      </w:r>
      <w:r w:rsidRPr="004D49CD">
        <w:rPr>
          <w:rFonts w:ascii="Times Roman" w:hAnsi="Times Roman" w:cs="Times New Roman"/>
          <w:b w:val="0"/>
          <w:i/>
          <w:color w:val="auto"/>
        </w:rPr>
        <w:t>Reinaldo Azevedo</w:t>
      </w:r>
      <w:r w:rsidRPr="004D49CD">
        <w:rPr>
          <w:rFonts w:ascii="Times Roman" w:hAnsi="Times Roman" w:cs="Times New Roman"/>
          <w:b w:val="0"/>
          <w:color w:val="auto"/>
        </w:rPr>
        <w:t xml:space="preserve">, quien además acusó de “talibán de corbata” al Presidente del Orden de los Abogados de Brasil en Río de Janeiro, </w:t>
      </w:r>
      <w:r w:rsidRPr="004D49CD">
        <w:rPr>
          <w:rFonts w:ascii="Times Roman" w:hAnsi="Times Roman" w:cs="Times New Roman"/>
          <w:b w:val="0"/>
          <w:i/>
          <w:color w:val="auto"/>
        </w:rPr>
        <w:t>Waduth Damous</w:t>
      </w:r>
      <w:r w:rsidRPr="004D49CD">
        <w:rPr>
          <w:rFonts w:ascii="Times Roman" w:hAnsi="Times Roman" w:cs="Times New Roman"/>
          <w:b w:val="0"/>
          <w:color w:val="auto"/>
        </w:rPr>
        <w:t xml:space="preserve"> por hacer campaña para retirar el crucifijo del Supremo Tribunal Federal, considerado como patrimonio cultural de la humanidad.  La publicación tiene fecha de 8 de enero de marzo de 2012 </w:t>
      </w:r>
      <w:hyperlink r:id="rId272" w:history="1">
        <w:r w:rsidRPr="004D49CD">
          <w:rPr>
            <w:rStyle w:val="Hipervnculo"/>
            <w:rFonts w:ascii="Times Roman" w:eastAsiaTheme="majorEastAsia" w:hAnsi="Times Roman"/>
            <w:b w:val="0"/>
            <w:color w:val="auto"/>
            <w:u w:val="none"/>
          </w:rPr>
          <w:t>www.veja.abril.com.br/blog/reginaldo/tag/crucifixo</w:t>
        </w:r>
      </w:hyperlink>
      <w:r w:rsidRPr="004D49CD">
        <w:rPr>
          <w:rStyle w:val="Hipervnculo"/>
          <w:rFonts w:ascii="Times Roman" w:eastAsiaTheme="majorEastAsia" w:hAnsi="Times Roman"/>
          <w:b w:val="0"/>
          <w:color w:val="auto"/>
          <w:u w:val="none"/>
        </w:rPr>
        <w:t>.</w:t>
      </w:r>
      <w:r w:rsidRPr="004D49CD">
        <w:rPr>
          <w:rFonts w:ascii="Times Roman" w:hAnsi="Times Roman" w:cs="Times New Roman"/>
          <w:b w:val="0"/>
          <w:color w:val="auto"/>
        </w:rPr>
        <w:t xml:space="preserve"> Fecha de consulta: 9 de enero de 2017.</w:t>
      </w:r>
    </w:p>
  </w:footnote>
  <w:footnote w:id="417">
    <w:p w14:paraId="426DC444"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rPr>
        <w:t xml:space="preserve"> Disponible en: http://www.cnj.jus.br. Fecha de consulta: 9 de enero de 2017.</w:t>
      </w:r>
    </w:p>
  </w:footnote>
  <w:footnote w:id="418">
    <w:p w14:paraId="080F376D"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rPr>
        <w:t xml:space="preserve"> Disponible en: http://www.cnj.jus.br. Fecha de consulta: 9 de enero de 2017.</w:t>
      </w:r>
    </w:p>
  </w:footnote>
  <w:footnote w:id="419">
    <w:p w14:paraId="4ACE1874"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Cabe observar que la “Liga Humanista de Brasil, el 22 de marzo de 2013 ingresó con una solicitud ante el órgano fiscalizador del Tribunal de Justicia de Porto Alegre (</w:t>
      </w:r>
      <w:r w:rsidRPr="004D49CD">
        <w:rPr>
          <w:rFonts w:ascii="Times Roman" w:hAnsi="Times Roman"/>
          <w:b w:val="0"/>
          <w:i/>
        </w:rPr>
        <w:t>Corregedoría</w:t>
      </w:r>
      <w:r w:rsidRPr="004D49CD">
        <w:rPr>
          <w:rFonts w:ascii="Times Roman" w:hAnsi="Times Roman"/>
          <w:b w:val="0"/>
        </w:rPr>
        <w:t>), exigiendo providencia para el caso de la Cuarta Cámara Criminal de este Tribunal, que no había retirado los símbolos religiosos de las paredes. Disponible en</w:t>
      </w:r>
      <w:r w:rsidRPr="004D49CD">
        <w:rPr>
          <w:rFonts w:ascii="Times Roman" w:hAnsi="Times Roman"/>
          <w:b w:val="0"/>
          <w:color w:val="auto"/>
        </w:rPr>
        <w:t xml:space="preserve">: </w:t>
      </w:r>
      <w:hyperlink r:id="rId273" w:history="1">
        <w:r w:rsidRPr="004D49CD">
          <w:rPr>
            <w:rStyle w:val="Hipervnculo"/>
            <w:rFonts w:ascii="Times Roman" w:eastAsia="Calibri" w:hAnsi="Times Roman" w:cs="Times"/>
            <w:b w:val="0"/>
            <w:color w:val="auto"/>
            <w:u w:val="none"/>
          </w:rPr>
          <w:t>http://www.bulevoador.com.br/2013/03/nota-publica-descumprimento-de-retirada-de-crucifixos-do-rj-rs/</w:t>
        </w:r>
      </w:hyperlink>
      <w:r w:rsidRPr="004D49CD">
        <w:rPr>
          <w:rFonts w:ascii="Times Roman" w:hAnsi="Times Roman"/>
          <w:b w:val="0"/>
        </w:rPr>
        <w:t>. Fecha de consulta: 9 de enero de 2017.</w:t>
      </w:r>
    </w:p>
  </w:footnote>
  <w:footnote w:id="420">
    <w:p w14:paraId="5F8CFB65"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b w:val="0"/>
          <w:color w:val="auto"/>
        </w:rPr>
        <w:t xml:space="preserve">En este sentido, </w:t>
      </w:r>
      <w:r w:rsidRPr="004D49CD">
        <w:rPr>
          <w:rFonts w:ascii="Times Roman" w:hAnsi="Times Roman"/>
          <w:b w:val="0"/>
          <w:i/>
          <w:color w:val="auto"/>
        </w:rPr>
        <w:t>João Orsini Martinelli</w:t>
      </w:r>
      <w:r w:rsidRPr="004D49CD">
        <w:rPr>
          <w:rFonts w:ascii="Times Roman" w:hAnsi="Times Roman"/>
          <w:b w:val="0"/>
          <w:color w:val="auto"/>
        </w:rPr>
        <w:t xml:space="preserve"> afirma que, después de la Proclamación de la República, en 1889, bajo la influencia francesa, americana e inglesa, el ordenamiento jurídico brasileño fue erigido con el fundamento en el pensamiento liberal originado en el iluminismo. De este modo y a partir de la Constitución de 1891, Brasil adoptó los principios separación entre la Iglesia y el Estado, por lo que se debe observar la neutralidad estatal en materia religiosa, conservado hasta la Constitución de 1988. </w:t>
      </w:r>
      <w:r w:rsidRPr="004D49CD">
        <w:rPr>
          <w:rFonts w:ascii="Times Roman" w:hAnsi="Times Roman"/>
          <w:b w:val="0"/>
          <w:smallCaps/>
          <w:color w:val="auto"/>
        </w:rPr>
        <w:t>Orsini Martinelli</w:t>
      </w:r>
      <w:r w:rsidRPr="004D49CD">
        <w:rPr>
          <w:rFonts w:ascii="Times Roman" w:hAnsi="Times Roman"/>
          <w:b w:val="0"/>
          <w:color w:val="auto"/>
        </w:rPr>
        <w:t xml:space="preserve"> (2009): p. 70.</w:t>
      </w:r>
    </w:p>
  </w:footnote>
  <w:footnote w:id="421">
    <w:p w14:paraId="3E95490D"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rPr>
        <w:footnoteRef/>
      </w:r>
      <w:r w:rsidRPr="004D49CD">
        <w:rPr>
          <w:rFonts w:ascii="Times Roman" w:hAnsi="Times Roman"/>
          <w:b w:val="0"/>
        </w:rPr>
        <w:t xml:space="preserve"> Disponible en: </w:t>
      </w:r>
      <w:hyperlink r:id="rId274" w:history="1">
        <w:r w:rsidRPr="004D49CD">
          <w:rPr>
            <w:rStyle w:val="Hipervnculo"/>
            <w:rFonts w:ascii="Times Roman" w:eastAsia="Calibri" w:hAnsi="Times Roman" w:cs="Times"/>
            <w:b w:val="0"/>
            <w:color w:val="auto"/>
            <w:u w:val="none"/>
          </w:rPr>
          <w:t>https://www.sul21.com.br/jornal/tj-rs-determina-retirada-de-simbolos-religiosos-dos-predios-da-justica-gaucha/</w:t>
        </w:r>
      </w:hyperlink>
      <w:r w:rsidRPr="004D49CD">
        <w:rPr>
          <w:rFonts w:ascii="Times Roman" w:hAnsi="Times Roman"/>
          <w:b w:val="0"/>
          <w:color w:val="auto"/>
        </w:rPr>
        <w:t>. Fecha de consulta: 9 de enero de 2016.</w:t>
      </w:r>
    </w:p>
  </w:footnote>
  <w:footnote w:id="422">
    <w:p w14:paraId="00205F21"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color w:val="auto"/>
        </w:rPr>
        <w:footnoteRef/>
      </w:r>
      <w:r w:rsidRPr="004D49CD">
        <w:rPr>
          <w:rFonts w:ascii="Times Roman" w:hAnsi="Times Roman"/>
          <w:b w:val="0"/>
          <w:color w:val="auto"/>
        </w:rPr>
        <w:t xml:space="preserve"> </w:t>
      </w:r>
      <w:r w:rsidRPr="004D49CD">
        <w:rPr>
          <w:rFonts w:ascii="Times Roman" w:hAnsi="Times Roman"/>
          <w:b w:val="0"/>
          <w:smallCaps/>
          <w:color w:val="auto"/>
        </w:rPr>
        <w:t>Orsini Martinelli</w:t>
      </w:r>
      <w:r w:rsidRPr="004D49CD">
        <w:rPr>
          <w:rFonts w:ascii="Times Roman" w:hAnsi="Times Roman"/>
          <w:b w:val="0"/>
          <w:color w:val="auto"/>
        </w:rPr>
        <w:t xml:space="preserve"> (2009): p. 70.</w:t>
      </w:r>
    </w:p>
  </w:footnote>
  <w:footnote w:id="423">
    <w:p w14:paraId="74EE1B93"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hAnsi="Times Roman"/>
          <w:b w:val="0"/>
        </w:rPr>
        <w:footnoteRef/>
      </w:r>
      <w:r w:rsidRPr="004D49CD">
        <w:rPr>
          <w:rFonts w:ascii="Times Roman" w:hAnsi="Times Roman"/>
          <w:b w:val="0"/>
        </w:rPr>
        <w:t xml:space="preserve"> Disponible en: </w:t>
      </w:r>
      <w:hyperlink r:id="rId275" w:history="1">
        <w:r w:rsidRPr="004D49CD">
          <w:rPr>
            <w:rStyle w:val="Hipervnculo"/>
            <w:rFonts w:ascii="Times Roman" w:eastAsia="Calibri" w:hAnsi="Times Roman" w:cs="Times"/>
            <w:b w:val="0"/>
            <w:color w:val="auto"/>
            <w:u w:val="none"/>
          </w:rPr>
          <w:t>https://www.sul21.com.br/jornal/tj-rs-determina-retirada-de-simbolos-religiosos-dos-predios-da-justica-gaucha/</w:t>
        </w:r>
      </w:hyperlink>
      <w:r w:rsidRPr="004D49CD">
        <w:rPr>
          <w:rFonts w:ascii="Times Roman" w:hAnsi="Times Roman"/>
          <w:b w:val="0"/>
          <w:color w:val="auto"/>
        </w:rPr>
        <w:t>. Fecha de consulta: 9 de enero de 2016.</w:t>
      </w:r>
    </w:p>
  </w:footnote>
  <w:footnote w:id="424">
    <w:p w14:paraId="6DA4C525" w14:textId="77777777" w:rsidR="00041B82" w:rsidRPr="00455AFE" w:rsidRDefault="00041B82" w:rsidP="00C50081">
      <w:pPr>
        <w:pStyle w:val="Textonotapie"/>
        <w:ind w:firstLine="0"/>
        <w:rPr>
          <w:rFonts w:ascii="Times Roman" w:hAnsi="Times Roman"/>
          <w:b w:val="0"/>
          <w:color w:val="auto"/>
        </w:rPr>
      </w:pPr>
      <w:r w:rsidRPr="004D49CD">
        <w:rPr>
          <w:rStyle w:val="Refdenotaalpie"/>
          <w:rFonts w:ascii="Times Roman" w:hAnsi="Times Roman"/>
          <w:b w:val="0"/>
        </w:rPr>
        <w:footnoteRef/>
      </w:r>
      <w:r w:rsidRPr="004D49CD">
        <w:rPr>
          <w:rFonts w:ascii="Times Roman" w:hAnsi="Times Roman"/>
          <w:b w:val="0"/>
        </w:rPr>
        <w:t xml:space="preserve"> Disponible en: </w:t>
      </w:r>
      <w:hyperlink r:id="rId276" w:history="1">
        <w:r w:rsidRPr="004D49CD">
          <w:rPr>
            <w:rStyle w:val="Hipervnculo"/>
            <w:rFonts w:ascii="Times Roman" w:eastAsia="Calibri" w:hAnsi="Times Roman" w:cs="Times"/>
            <w:b w:val="0"/>
            <w:color w:val="auto"/>
            <w:u w:val="none"/>
          </w:rPr>
          <w:t>https://www.sul21.com.br/jornal/tj-rs-determina-retirada-de-simbolos-religiosos-dos-predios-da-justica-gaucha/</w:t>
        </w:r>
      </w:hyperlink>
      <w:r w:rsidRPr="004D49CD">
        <w:rPr>
          <w:rFonts w:ascii="Times Roman" w:hAnsi="Times Roman"/>
          <w:b w:val="0"/>
          <w:color w:val="auto"/>
        </w:rPr>
        <w:t>. Fecha d</w:t>
      </w:r>
      <w:r>
        <w:rPr>
          <w:rFonts w:ascii="Times Roman" w:hAnsi="Times Roman"/>
          <w:b w:val="0"/>
          <w:color w:val="auto"/>
        </w:rPr>
        <w:t>e consulta: 9 de enero de 2016.</w:t>
      </w:r>
    </w:p>
  </w:footnote>
  <w:footnote w:id="425">
    <w:p w14:paraId="652C167F"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Disponible en: </w:t>
      </w:r>
      <w:hyperlink r:id="rId277" w:history="1">
        <w:r w:rsidRPr="004D49CD">
          <w:rPr>
            <w:rStyle w:val="Hipervnculo"/>
            <w:rFonts w:ascii="Times Roman" w:eastAsia="Calibri" w:hAnsi="Times Roman" w:cs="Times"/>
            <w:b w:val="0"/>
            <w:color w:val="auto"/>
            <w:u w:val="none"/>
          </w:rPr>
          <w:t>file:///C:/Users/Doctorado-14/Downloads/RE_%20DanielSarmento2%20(5).pdf</w:t>
        </w:r>
      </w:hyperlink>
      <w:r w:rsidRPr="004D49CD">
        <w:rPr>
          <w:rFonts w:ascii="Times Roman" w:hAnsi="Times Roman"/>
          <w:b w:val="0"/>
          <w:color w:val="auto"/>
        </w:rPr>
        <w:t>.</w:t>
      </w:r>
      <w:r w:rsidRPr="004D49CD">
        <w:rPr>
          <w:rFonts w:ascii="Times Roman" w:hAnsi="Times Roman"/>
          <w:b w:val="0"/>
        </w:rPr>
        <w:t xml:space="preserve"> Fecha de consulta: 9 de enero de 2017.</w:t>
      </w:r>
    </w:p>
  </w:footnote>
  <w:footnote w:id="426">
    <w:p w14:paraId="6768024A"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i/>
          <w:lang w:val="es-MX"/>
        </w:rPr>
        <w:t xml:space="preserve">Robson Stigar </w:t>
      </w:r>
      <w:r w:rsidRPr="004D49CD">
        <w:rPr>
          <w:rFonts w:ascii="Times Roman" w:hAnsi="Times Roman"/>
          <w:b w:val="0"/>
          <w:lang w:val="es-MX"/>
        </w:rPr>
        <w:t xml:space="preserve">califica a Brasil como un “Estado pseudo laico” y respecto de los símbolos religiosos en el ámbito público, dice que, lejos de neutrales, son símbolos que favorecen a la religión que representan. Disponible en: </w:t>
      </w:r>
      <w:hyperlink r:id="rId278" w:history="1">
        <w:r w:rsidRPr="004D49CD">
          <w:rPr>
            <w:rStyle w:val="Hipervnculo"/>
            <w:rFonts w:ascii="Times Roman" w:eastAsia="Calibri" w:hAnsi="Times Roman" w:cs="Times"/>
            <w:b w:val="0"/>
            <w:color w:val="auto"/>
            <w:u w:val="none"/>
            <w:lang w:val="es-MX"/>
          </w:rPr>
          <w:t>http://ciberteologia.paulinas.org.br/ciberteologia/wp-content/uploads/downloads/2013/07/ARTIGO2.pdf</w:t>
        </w:r>
      </w:hyperlink>
      <w:r w:rsidRPr="004D49CD">
        <w:rPr>
          <w:rFonts w:ascii="Times Roman" w:hAnsi="Times Roman"/>
          <w:b w:val="0"/>
          <w:color w:val="auto"/>
          <w:lang w:val="es-MX"/>
        </w:rPr>
        <w:t>. Fe</w:t>
      </w:r>
      <w:r w:rsidRPr="004D49CD">
        <w:rPr>
          <w:rFonts w:ascii="Times Roman" w:hAnsi="Times Roman"/>
          <w:b w:val="0"/>
          <w:lang w:val="es-MX"/>
        </w:rPr>
        <w:t>cha de consulta: 9 de enero de 2017.</w:t>
      </w:r>
    </w:p>
  </w:footnote>
  <w:footnote w:id="427">
    <w:p w14:paraId="1C2CD043"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Acão Direta de Constitucionalidade N° 113.349-01</w:t>
      </w:r>
    </w:p>
  </w:footnote>
  <w:footnote w:id="428">
    <w:p w14:paraId="7E3E6C15"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rPr>
        <w:t xml:space="preserve"> Agrega dicha autora que nada puede justificar la presencia de los símbolos religiosos en órganos públicos en un Estado democrático, con un régimen de neutralidad en materia religiosa. Disponible en: </w:t>
      </w:r>
      <w:hyperlink r:id="rId279" w:history="1">
        <w:r w:rsidRPr="004D49CD">
          <w:rPr>
            <w:rStyle w:val="Hipervnculo"/>
            <w:rFonts w:ascii="Times Roman" w:eastAsia="Calibri" w:hAnsi="Times Roman" w:cs="Times"/>
            <w:b w:val="0"/>
            <w:color w:val="auto"/>
            <w:u w:val="none"/>
          </w:rPr>
          <w:t>https://www.portaldeperiodicos.idp.edu.br/observatorio/article/viewFile/333/241</w:t>
        </w:r>
      </w:hyperlink>
      <w:r w:rsidRPr="004D49CD">
        <w:rPr>
          <w:rFonts w:ascii="Times Roman" w:hAnsi="Times Roman"/>
          <w:b w:val="0"/>
          <w:color w:val="auto"/>
        </w:rPr>
        <w:t>.</w:t>
      </w:r>
      <w:r w:rsidRPr="004D49CD">
        <w:rPr>
          <w:rFonts w:ascii="Times Roman" w:hAnsi="Times Roman"/>
          <w:b w:val="0"/>
        </w:rPr>
        <w:t xml:space="preserve"> Fecha de consulta: 9 de enero de 2017.</w:t>
      </w:r>
    </w:p>
  </w:footnote>
  <w:footnote w:id="429">
    <w:p w14:paraId="3BC5685A"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rPr>
        <w:t xml:space="preserve"> Disponible en: </w:t>
      </w:r>
      <w:hyperlink r:id="rId280" w:history="1">
        <w:r w:rsidRPr="004D49CD">
          <w:rPr>
            <w:rStyle w:val="Hipervnculo"/>
            <w:rFonts w:ascii="Times Roman" w:eastAsia="Calibri" w:hAnsi="Times Roman" w:cs="Times"/>
            <w:b w:val="0"/>
            <w:color w:val="auto"/>
            <w:u w:val="none"/>
          </w:rPr>
          <w:t>https://www.portaldeperiodicos.idp.edu.br/observatorio/article/viewFile/333/241</w:t>
        </w:r>
      </w:hyperlink>
      <w:r w:rsidRPr="004D49CD">
        <w:rPr>
          <w:rFonts w:ascii="Times Roman" w:hAnsi="Times Roman"/>
          <w:b w:val="0"/>
          <w:color w:val="auto"/>
        </w:rPr>
        <w:t>.</w:t>
      </w:r>
      <w:r w:rsidRPr="004D49CD">
        <w:rPr>
          <w:rFonts w:ascii="Times Roman" w:hAnsi="Times Roman"/>
          <w:b w:val="0"/>
        </w:rPr>
        <w:t xml:space="preserve"> Fecha de consulta: 9 de enero de 2017.</w:t>
      </w:r>
    </w:p>
  </w:footnote>
  <w:footnote w:id="430">
    <w:p w14:paraId="1F410EF4"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En la tesis doctoral defendida en la Pontificia Universidad Católica de São Paulo, el autor se propone a cuestionar si la separación entre Religión y Estado en Brasil va más allá de una “utopía constitucional”. Disponible en: </w:t>
      </w:r>
      <w:hyperlink r:id="rId281" w:history="1">
        <w:r w:rsidRPr="004D49CD">
          <w:rPr>
            <w:rStyle w:val="Hipervnculo"/>
            <w:rFonts w:ascii="Times Roman" w:eastAsia="Calibri" w:hAnsi="Times Roman" w:cs="Times"/>
            <w:b w:val="0"/>
            <w:color w:val="auto"/>
            <w:u w:val="none"/>
          </w:rPr>
          <w:t>http://www.dominiopublico.gov.br/download/teste/arqs/cp090612.pdf</w:t>
        </w:r>
      </w:hyperlink>
      <w:r w:rsidRPr="004D49CD">
        <w:rPr>
          <w:rFonts w:ascii="Times Roman" w:hAnsi="Times Roman"/>
          <w:b w:val="0"/>
          <w:color w:val="auto"/>
        </w:rPr>
        <w:t xml:space="preserve">. Fecha </w:t>
      </w:r>
      <w:r w:rsidRPr="004D49CD">
        <w:rPr>
          <w:rFonts w:ascii="Times Roman" w:hAnsi="Times Roman"/>
          <w:b w:val="0"/>
        </w:rPr>
        <w:t>de consulta: 9 de enero de 2016.</w:t>
      </w:r>
    </w:p>
  </w:footnote>
  <w:footnote w:id="431">
    <w:p w14:paraId="1DE75A58"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Daniel Sarmento esclarece respecto de la laicidad que este debe estar directamente relacionado con dos derechos fundamentales de suma importancia: libertad de religión e igualdad, En cuanto al primero, la laicidad se caracteriza como una verdadera garantía institucional de la libertad religiosa individual. Explica el autor que, por la “promiscuidad” entre los poderes públicos y cualquier creencia religiosa indica el endoso estatal de doctrina o fe y es inconstitucional en Brasil.</w:t>
      </w:r>
      <w:r w:rsidRPr="004D49CD">
        <w:rPr>
          <w:rFonts w:ascii="Times Roman" w:hAnsi="Times Roman"/>
          <w:b w:val="0"/>
          <w:smallCaps/>
        </w:rPr>
        <w:t xml:space="preserve"> Sarmento</w:t>
      </w:r>
      <w:r w:rsidRPr="004D49CD">
        <w:rPr>
          <w:rFonts w:ascii="Times Roman" w:hAnsi="Times Roman"/>
          <w:b w:val="0"/>
        </w:rPr>
        <w:t xml:space="preserve"> (2009): p. 215. Cabe observar que el Ministerio Público ha divulgado un folleto con una serie de artículos de autores cuyo título es “En defensa del Estado laico” (traducción de la autora). Disponible en: </w:t>
      </w:r>
      <w:hyperlink r:id="rId282" w:history="1">
        <w:r w:rsidRPr="004D49CD">
          <w:rPr>
            <w:rStyle w:val="Hipervnculo"/>
            <w:rFonts w:ascii="Times Roman" w:eastAsia="Calibri" w:hAnsi="Times Roman" w:cs="Times"/>
            <w:b w:val="0"/>
            <w:color w:val="auto"/>
            <w:u w:val="none"/>
          </w:rPr>
          <w:t>http://www.cnmp.mp.br/portal/images/stories/Destaques/Publicacoes/ESTADO_LAICO_volume_1_web.PDF</w:t>
        </w:r>
      </w:hyperlink>
      <w:r w:rsidRPr="004D49CD">
        <w:rPr>
          <w:rFonts w:ascii="Times Roman" w:hAnsi="Times Roman"/>
          <w:b w:val="0"/>
          <w:color w:val="auto"/>
        </w:rPr>
        <w:t>.</w:t>
      </w:r>
      <w:r w:rsidRPr="004D49CD">
        <w:rPr>
          <w:rFonts w:ascii="Times Roman" w:hAnsi="Times Roman"/>
          <w:b w:val="0"/>
        </w:rPr>
        <w:t xml:space="preserve"> Fecha de consulta: 9 de enero de 2016.</w:t>
      </w:r>
    </w:p>
  </w:footnote>
  <w:footnote w:id="432">
    <w:p w14:paraId="4F81A22F"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Citar sentencia de la Corte Suprema de EEUU</w:t>
      </w:r>
    </w:p>
  </w:footnote>
  <w:footnote w:id="433">
    <w:p w14:paraId="3B37B21A" w14:textId="77777777" w:rsidR="00041B82" w:rsidRPr="004D49CD" w:rsidRDefault="00041B82" w:rsidP="00C50081">
      <w:pPr>
        <w:pStyle w:val="Textonotapie"/>
        <w:ind w:firstLine="0"/>
        <w:rPr>
          <w:rFonts w:ascii="Times Roman" w:hAnsi="Times Roman"/>
          <w:b w:val="0"/>
        </w:rPr>
      </w:pPr>
      <w:r w:rsidRPr="004D49CD">
        <w:rPr>
          <w:rStyle w:val="Refdenotaalpie"/>
          <w:rFonts w:ascii="Times Roman" w:hAnsi="Times Roman"/>
          <w:b w:val="0"/>
        </w:rPr>
        <w:footnoteRef/>
      </w:r>
      <w:r w:rsidRPr="004D49CD">
        <w:rPr>
          <w:rFonts w:ascii="Times Roman" w:hAnsi="Times Roman"/>
          <w:b w:val="0"/>
        </w:rPr>
        <w:t xml:space="preserve"> Cabe observar que en la cultura jurídica brasileña, existe la tendencia de utilizar la terminología “principios” cualquier norma de gran importancia o de aplicación general. Robert Alexy critica esta tendencia y aunque no existe una distinción precisa entre reglas y principios, se ha hecho común dentro de la ciencia del Derecho actual, la necesidad de establecer un concepto técnico para los “principios”. </w:t>
      </w:r>
      <w:r w:rsidRPr="004D49CD">
        <w:rPr>
          <w:rFonts w:ascii="Times Roman" w:hAnsi="Times Roman"/>
          <w:b w:val="0"/>
          <w:smallCaps/>
        </w:rPr>
        <w:t xml:space="preserve">Alexy </w:t>
      </w:r>
      <w:r w:rsidRPr="004D49CD">
        <w:rPr>
          <w:rFonts w:ascii="Times Roman" w:hAnsi="Times Roman"/>
          <w:b w:val="0"/>
        </w:rPr>
        <w:t xml:space="preserve">(1993): p. 147 ss. </w:t>
      </w:r>
    </w:p>
  </w:footnote>
  <w:footnote w:id="434">
    <w:p w14:paraId="62B85ECB"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b w:val="0"/>
          <w:i/>
        </w:rPr>
        <w:t>Cesar Ranquetat</w:t>
      </w:r>
      <w:r w:rsidRPr="004D49CD">
        <w:rPr>
          <w:rFonts w:ascii="Times Roman" w:hAnsi="Times Roman"/>
          <w:b w:val="0"/>
        </w:rPr>
        <w:t xml:space="preserve"> Júnior atribuye </w:t>
      </w:r>
      <w:r w:rsidRPr="004D49CD">
        <w:rPr>
          <w:rFonts w:ascii="Times Roman" w:hAnsi="Times Roman" w:cs="Times New Roman"/>
          <w:b w:val="0"/>
        </w:rPr>
        <w:t xml:space="preserve">la polémica por la presencia de los símbolos religiosos en el ámbito público en los últimos años en Brasil al fortalecimiento de agentes sociales identificados con los ideales secularistas, así como al aumento de religiones no cristianas y pentecostales. </w:t>
      </w:r>
      <w:r w:rsidRPr="004D49CD">
        <w:rPr>
          <w:rFonts w:ascii="Times Roman" w:hAnsi="Times Roman"/>
          <w:b w:val="0"/>
          <w:smallCaps/>
        </w:rPr>
        <w:t>Ranquetat Júnior</w:t>
      </w:r>
      <w:r w:rsidRPr="004D49CD">
        <w:rPr>
          <w:rFonts w:ascii="Times Roman" w:hAnsi="Times Roman"/>
          <w:b w:val="0"/>
          <w:i/>
        </w:rPr>
        <w:t xml:space="preserve"> </w:t>
      </w:r>
      <w:r w:rsidRPr="004D49CD">
        <w:rPr>
          <w:rFonts w:ascii="Times Roman" w:hAnsi="Times Roman"/>
          <w:b w:val="0"/>
        </w:rPr>
        <w:t xml:space="preserve">(2012): p. 122. </w:t>
      </w:r>
    </w:p>
  </w:footnote>
  <w:footnote w:id="435">
    <w:p w14:paraId="5619794C"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La presencia de la Biblia en la Asamblea Legislativa se debe a la aprobación de la Emenda N° 681, de autoría del Diputado evangélico </w:t>
      </w:r>
      <w:r w:rsidRPr="004D49CD">
        <w:rPr>
          <w:rFonts w:ascii="Times Roman" w:hAnsi="Times Roman"/>
          <w:b w:val="0"/>
          <w:i/>
        </w:rPr>
        <w:t>Antônio de Jesus</w:t>
      </w:r>
      <w:r w:rsidRPr="004D49CD">
        <w:rPr>
          <w:rFonts w:ascii="Times Roman" w:hAnsi="Times Roman"/>
          <w:b w:val="0"/>
        </w:rPr>
        <w:t xml:space="preserve"> (PMDB-GO). Una vez aprobada, se incorporó al Reglamento Interno de dicha Casa el uso de la Biblia Sagrada sobre la mesa principal. En 15 de julio de 1987, cuando los Diputados Constituyentes elaboraban la Carta de 1988, actualmente en vigencia los diputados evangélicos celebraron la decisión de modo particular, porque el también entonces parlamentar, Fernando Henrique Cardoso, declaradamente ateo, se rehusó a leer y comentar el proyecto, cuando estuvo en votación. Desde ahí es uso de la Biblia se hizo una práctica en las Asambleas Legislativas en todo el país.  Disponible en: Brasil.ANC.DANC.Brasilia, 16.7.1987, p.3313.También: </w:t>
      </w:r>
      <w:hyperlink r:id="rId283" w:history="1">
        <w:r w:rsidRPr="004D49CD">
          <w:rPr>
            <w:rStyle w:val="Hipervnculo"/>
            <w:rFonts w:ascii="Times Roman" w:eastAsia="Calibri" w:hAnsi="Times Roman" w:cs="Times"/>
            <w:b w:val="0"/>
            <w:color w:val="auto"/>
            <w:u w:val="none"/>
          </w:rPr>
          <w:t>http://www.camara.gov.br/internet/constituicao20anos/DocumentosAvulsos/vol-327.pdf</w:t>
        </w:r>
      </w:hyperlink>
      <w:r w:rsidRPr="004D49CD">
        <w:rPr>
          <w:rFonts w:ascii="Times Roman" w:hAnsi="Times Roman"/>
          <w:b w:val="0"/>
          <w:color w:val="auto"/>
        </w:rPr>
        <w:t>. F</w:t>
      </w:r>
      <w:r w:rsidRPr="004D49CD">
        <w:rPr>
          <w:rFonts w:ascii="Times Roman" w:hAnsi="Times Roman"/>
          <w:b w:val="0"/>
        </w:rPr>
        <w:t>echa de consulta: 9 de enero de 2016.</w:t>
      </w:r>
    </w:p>
  </w:footnote>
  <w:footnote w:id="436">
    <w:p w14:paraId="2A4F3380"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En este contexto, Víctor Turner expresa que los símbolos permanecen en una sociedad cuanto son dominantes y porque representan valores considerados como fundamentales. </w:t>
      </w:r>
      <w:r w:rsidRPr="004D49CD">
        <w:rPr>
          <w:rFonts w:ascii="Times Roman" w:hAnsi="Times Roman"/>
          <w:b w:val="0"/>
          <w:smallCaps/>
          <w:color w:val="auto"/>
          <w:lang w:val="es-ES"/>
        </w:rPr>
        <w:t>Turner</w:t>
      </w:r>
      <w:r>
        <w:rPr>
          <w:rFonts w:ascii="Times Roman" w:hAnsi="Times Roman"/>
          <w:b w:val="0"/>
          <w:color w:val="auto"/>
          <w:lang w:val="es-ES"/>
        </w:rPr>
        <w:t xml:space="preserve"> (2012</w:t>
      </w:r>
      <w:r w:rsidRPr="004D49CD">
        <w:rPr>
          <w:rFonts w:ascii="Times Roman" w:hAnsi="Times Roman"/>
          <w:b w:val="0"/>
          <w:color w:val="auto"/>
          <w:lang w:val="es-ES"/>
        </w:rPr>
        <w:t xml:space="preserve">) p. 103.  Las conclusiones de los estudios antropológicos del autor en cuanto a la simbología también disponible en: </w:t>
      </w:r>
      <w:hyperlink r:id="rId284" w:history="1">
        <w:r w:rsidRPr="004D49CD">
          <w:rPr>
            <w:rStyle w:val="Hipervnculo"/>
            <w:rFonts w:ascii="Times Roman" w:eastAsiaTheme="majorEastAsia" w:hAnsi="Times Roman"/>
            <w:b w:val="0"/>
            <w:color w:val="auto"/>
            <w:u w:val="none"/>
          </w:rPr>
          <w:t>http://teoriaehistoriaantropologica.blogspot.cl/2012/04/victor-turner-ritual-y-proceso-social.html</w:t>
        </w:r>
      </w:hyperlink>
      <w:r w:rsidRPr="004D49CD">
        <w:rPr>
          <w:rFonts w:ascii="Times Roman" w:hAnsi="Times Roman"/>
          <w:b w:val="0"/>
          <w:color w:val="auto"/>
          <w:lang w:val="es-ES"/>
        </w:rPr>
        <w:t xml:space="preserve"> Fecha de consulta: 10 de enero de 2017.</w:t>
      </w:r>
    </w:p>
  </w:footnote>
  <w:footnote w:id="437">
    <w:p w14:paraId="3B7775A4"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lang w:val="es-ES"/>
        </w:rPr>
        <w:t xml:space="preserve"> Conforme lo denomina</w:t>
      </w:r>
      <w:r w:rsidRPr="004D49CD">
        <w:rPr>
          <w:rFonts w:ascii="Times Roman" w:hAnsi="Times Roman" w:cs="Times New Roman"/>
          <w:b w:val="0"/>
          <w:smallCaps/>
          <w:lang w:val="es-ES"/>
        </w:rPr>
        <w:t xml:space="preserve"> Ranquetat</w:t>
      </w:r>
      <w:r w:rsidRPr="004D49CD">
        <w:rPr>
          <w:rFonts w:ascii="Times Roman" w:hAnsi="Times Roman" w:cs="Times New Roman"/>
          <w:b w:val="0"/>
          <w:lang w:val="es-ES"/>
        </w:rPr>
        <w:t xml:space="preserve"> (2012) p. 282.  </w:t>
      </w:r>
    </w:p>
  </w:footnote>
  <w:footnote w:id="438">
    <w:p w14:paraId="70E8DAA2"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i/>
        </w:rPr>
        <w:t>Thales de Azevedo</w:t>
      </w:r>
      <w:r w:rsidRPr="004D49CD">
        <w:rPr>
          <w:rFonts w:ascii="Times Roman" w:hAnsi="Times Roman"/>
          <w:b w:val="0"/>
        </w:rPr>
        <w:t xml:space="preserve"> dice que el Estado tiende a apropiarse de los principios y del espíritu de determinada fe, dando a esta una expresión temporal y profana y puede crear la propia transcendencia, ajena a la concepción pre natural y religiosa. Las manifestaciones religiosas del poder temporal pueden, de este modo, ser destinadas a obtener legitimación sacra de los gobiernos, de los regímenes políticos pela opinión pública, bien como por las instituciones eclesiásticas cuando unas y otras sean relevantes para el éxito de los órganos del poder.</w:t>
      </w:r>
      <w:r w:rsidRPr="004D49CD">
        <w:rPr>
          <w:rFonts w:ascii="Times Roman" w:hAnsi="Times Roman"/>
          <w:b w:val="0"/>
          <w:smallCaps/>
        </w:rPr>
        <w:t xml:space="preserve"> De </w:t>
      </w:r>
      <w:r w:rsidRPr="004D49CD">
        <w:rPr>
          <w:rFonts w:ascii="Times Roman" w:hAnsi="Times Roman"/>
          <w:b w:val="0"/>
          <w:smallCaps/>
          <w:lang w:val="es-ES"/>
        </w:rPr>
        <w:t>Azevedo</w:t>
      </w:r>
      <w:r w:rsidRPr="004D49CD">
        <w:rPr>
          <w:rFonts w:ascii="Times Roman" w:hAnsi="Times Roman"/>
          <w:b w:val="0"/>
          <w:lang w:val="es-ES"/>
        </w:rPr>
        <w:t xml:space="preserve"> (1981) p. 25.</w:t>
      </w:r>
    </w:p>
  </w:footnote>
  <w:footnote w:id="439">
    <w:p w14:paraId="301872B0"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Imágenes del Senado Federal disponibles en: </w:t>
      </w:r>
      <w:hyperlink r:id="rId285" w:anchor="8" w:history="1">
        <w:r w:rsidRPr="004D49CD">
          <w:rPr>
            <w:rStyle w:val="Hipervnculo"/>
            <w:rFonts w:ascii="Times Roman" w:eastAsiaTheme="majorEastAsia" w:hAnsi="Times Roman"/>
            <w:b w:val="0"/>
            <w:color w:val="auto"/>
            <w:u w:val="none"/>
          </w:rPr>
          <w:t>http://www.senado.gov.br/noticias/RelacoesPublicas/galeriaFotos/galeriaVisite.html#8</w:t>
        </w:r>
      </w:hyperlink>
      <w:r w:rsidRPr="004D49CD">
        <w:rPr>
          <w:rFonts w:ascii="Times Roman" w:hAnsi="Times Roman" w:cs="Times New Roman"/>
          <w:b w:val="0"/>
          <w:color w:val="auto"/>
        </w:rPr>
        <w:t xml:space="preserve"> Fecha de consulta: 10 de enero de 2017.</w:t>
      </w:r>
    </w:p>
  </w:footnote>
  <w:footnote w:id="440">
    <w:p w14:paraId="34F48AE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Respecto de la localización del crucifijo en el plenario del Supremo Tribunal Federal, José Levi Mello de Amaral, Procurador de la Hacienda Nacional, doctor en Derecho del Estado por la Universidad de São Paulo causó polémica cuando explicó que cada placa de mármol del plenario de la Suprema Corte brasileña está cortada rigurosamente del mismo tamaño, con la excepción de aquella placa que abriga al crucifijo, que es más grande. Con esto, se desea expresar que la justicia humana debe ser pautada en los principios de la isonomía, de ahí porque las placas serían del mismo tamaño. Por otro lado, que la justicia divina es superior a la de los hombres, lo que explicaría el tamaño distinto del mármol en el cual está el símbolo religioso. Disponible en: </w:t>
      </w:r>
      <w:hyperlink r:id="rId286" w:history="1">
        <w:r w:rsidRPr="004D49CD">
          <w:rPr>
            <w:rStyle w:val="Hipervnculo"/>
            <w:rFonts w:ascii="Times Roman" w:eastAsiaTheme="majorEastAsia" w:hAnsi="Times Roman"/>
            <w:b w:val="0"/>
            <w:color w:val="auto"/>
            <w:u w:val="none"/>
          </w:rPr>
          <w:t>http://www.migalhas.com.br/Leitores/5776</w:t>
        </w:r>
      </w:hyperlink>
      <w:r w:rsidRPr="004D49CD">
        <w:rPr>
          <w:rFonts w:ascii="Times Roman" w:hAnsi="Times Roman"/>
          <w:b w:val="0"/>
          <w:color w:val="auto"/>
        </w:rPr>
        <w:t xml:space="preserve"> . Fecha de consulta: 10 de enero de 2017</w:t>
      </w:r>
    </w:p>
  </w:footnote>
  <w:footnote w:id="441">
    <w:p w14:paraId="248185E7"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La base de la doctrina del Partido de Representación Popular era la denominada “doctrina integralista”, que fundía elementos del espiritualismo de Faria Brito, del nacionalismo de Alberto Torres y del catolicismo social. El objetivo de la iniciativa de colocar los crucifijos en los parlamentos era “re catolizar y re cristianizar” la nación brasileña. “Cristo y Nación”, eran las palabras de orden (traducción de la autora). Para más informaciones respecto del PRP,</w:t>
      </w:r>
      <w:r w:rsidRPr="004D49CD">
        <w:rPr>
          <w:rFonts w:ascii="Times Roman" w:hAnsi="Times Roman"/>
          <w:b w:val="0"/>
          <w:smallCaps/>
        </w:rPr>
        <w:t xml:space="preserve"> Grassi</w:t>
      </w:r>
      <w:r>
        <w:rPr>
          <w:rFonts w:ascii="Times Roman" w:hAnsi="Times Roman"/>
          <w:b w:val="0"/>
        </w:rPr>
        <w:t xml:space="preserve"> (2000) pp. 27-51. </w:t>
      </w:r>
    </w:p>
  </w:footnote>
  <w:footnote w:id="442">
    <w:p w14:paraId="17FABB6C"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El nacionalismo cristiano del Partido de Representación Popular veía a la bandera nacional también como un símbolo sagrado. Tal entendimiento puede ser interpretado de las palabras del diputado Luiz Compagnoni, que por ocasión de la “entronización” del crucifijo y de la bandera en la asamblea del Estado Federado de Río Grande do Sul, expresó que este hecho significa la reafirmación de la fe en el misterioso designio de la Providencia que ha regalado la patria como marco geográfico y una nación marcada por la grandeza. El parlamentar expresó el deseo de que la entronización de la bandera de la patria sea señal de nacionalidad. En idioma original: </w:t>
      </w:r>
      <w:r w:rsidRPr="004D49CD">
        <w:rPr>
          <w:rFonts w:ascii="Times Roman" w:hAnsi="Times Roman"/>
          <w:b w:val="0"/>
          <w:lang w:val="pt-BR"/>
        </w:rPr>
        <w:t>“</w:t>
      </w:r>
      <w:r w:rsidRPr="004D49CD">
        <w:rPr>
          <w:rFonts w:ascii="Times Roman" w:hAnsi="Times Roman"/>
          <w:b w:val="0"/>
          <w:i/>
          <w:lang w:val="pt-BR"/>
        </w:rPr>
        <w:t>A entronização da Bandeira do Brasil é a reafirmação da nossa fé inquebrantável no misterioso desígnio da Providência que me deu a nossa Pátria esta imensidão geográfica para que pudesse conter uma nação marcada com uma indefinível, mas inegável distinção de grandeza (...) que a entronização da Bandeira da Pátria seja um sinal das grandes definições da nacionalidade. Que nos faça sentir verdadeiramente a alma da nação. Que ao contemplar esta Bandeira, misteriosa vibração produza o frêmito do mais puro patriotismo, transfundindo-se em todos os brasileiros que vibram ao mesmo instante na extensão infindável de nossas terras verdejantes”</w:t>
      </w:r>
      <w:r w:rsidRPr="004D49CD">
        <w:rPr>
          <w:rFonts w:ascii="Times Roman" w:hAnsi="Times Roman"/>
          <w:b w:val="0"/>
          <w:lang w:val="pt-BR"/>
        </w:rPr>
        <w:t>. Jornal Cidade Nova, 29/07/1949 p. 2.</w:t>
      </w:r>
    </w:p>
  </w:footnote>
  <w:footnote w:id="443">
    <w:p w14:paraId="08F4E32C"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lang w:val="pt-BR"/>
        </w:rPr>
        <w:t xml:space="preserve"> </w:t>
      </w:r>
      <w:r w:rsidRPr="004D49CD">
        <w:rPr>
          <w:rFonts w:ascii="Times Roman" w:hAnsi="Times Roman"/>
          <w:b w:val="0"/>
          <w:lang w:val="pt-BR"/>
        </w:rPr>
        <w:t>En la solicitud llevada a cabo por el diputado Goffredo Telles Jr., en idioma original dijo: “</w:t>
      </w:r>
      <w:r w:rsidRPr="004D49CD">
        <w:rPr>
          <w:rFonts w:ascii="Times Roman" w:hAnsi="Times Roman"/>
          <w:b w:val="0"/>
          <w:i/>
          <w:lang w:val="pt-BR"/>
        </w:rPr>
        <w:t>Requeiro a Vossa Excelência que ouvida a Casa, se digne de providenciar no sentido de que seja entronizado nesta Sala da Câmara dos Deputados, em sessão extraordinária a imagem de Nosso Senhor Jesus Cristo crucificado, para que este augusto símbolo, inigualável lição de humildade, compreensão e amor, indique ao mundo a atitude do Brasil diante do seu destino</w:t>
      </w:r>
      <w:r w:rsidRPr="004D49CD">
        <w:rPr>
          <w:rFonts w:ascii="Times Roman" w:hAnsi="Times Roman"/>
          <w:b w:val="0"/>
          <w:lang w:val="pt-BR"/>
        </w:rPr>
        <w:t xml:space="preserve">”. </w:t>
      </w:r>
      <w:r w:rsidRPr="004D49CD">
        <w:rPr>
          <w:rFonts w:ascii="Times Roman" w:hAnsi="Times Roman"/>
          <w:b w:val="0"/>
          <w:lang w:val="es-ES"/>
        </w:rPr>
        <w:t xml:space="preserve">Diário do Congresso Nacional, mayo de 1947 p. 1901.   </w:t>
      </w:r>
      <w:r w:rsidRPr="004D49CD">
        <w:rPr>
          <w:rFonts w:ascii="Times Roman" w:hAnsi="Times Roman" w:cs="Times New Roman"/>
          <w:b w:val="0"/>
          <w:lang w:val="es-ES"/>
        </w:rPr>
        <w:t xml:space="preserve">   </w:t>
      </w:r>
    </w:p>
  </w:footnote>
  <w:footnote w:id="444">
    <w:p w14:paraId="35BBC6A8" w14:textId="77777777" w:rsidR="00041B82" w:rsidRPr="004D49CD" w:rsidRDefault="00041B82" w:rsidP="00C50081">
      <w:pPr>
        <w:pStyle w:val="Textonotapie"/>
        <w:ind w:firstLine="0"/>
        <w:rPr>
          <w:rFonts w:ascii="Times Roman" w:hAnsi="Times Roman" w:cs="Times New Roman"/>
          <w:b w:val="0"/>
          <w:lang w:val="pt-BR"/>
        </w:rPr>
      </w:pPr>
      <w:r w:rsidRPr="004D49CD">
        <w:rPr>
          <w:rFonts w:ascii="Times Roman" w:hAnsi="Times Roman"/>
          <w:b w:val="0"/>
        </w:rPr>
        <w:t>En idioma original, el diputado Guaracy Silveira: “</w:t>
      </w:r>
      <w:r w:rsidRPr="004D49CD">
        <w:rPr>
          <w:rFonts w:ascii="Times Roman" w:hAnsi="Times Roman"/>
          <w:b w:val="0"/>
          <w:i/>
        </w:rPr>
        <w:t xml:space="preserve">Passamos Sr. Presidente cinquenta anos sem a efígie de Cristo na Assembleia. </w:t>
      </w:r>
      <w:r w:rsidRPr="004D49CD">
        <w:rPr>
          <w:rFonts w:ascii="Times Roman" w:hAnsi="Times Roman"/>
          <w:b w:val="0"/>
          <w:i/>
          <w:lang w:val="pt-BR"/>
        </w:rPr>
        <w:t>Os deputados cristãos trouxeram Cristo em seus corações para este ambiente, e agiram aqui com dignidade, sem a necessidade de imagens. Os que são cristãos, dignos desse nome, continuam a agir sem necessidade de símbolos. É incrível que a presença de uma imagem possa transformar o coração dos ímpios, dos adúlteros, dos imorais, dos perdidos pela sua simples presença num recinto. Se tal acontecesse eu seria o primeiro a votar para que imagens fossem colocadas no Brasil em todas as repartições. Trazer, porém, a imagem, que dizem de Cristo, para presidir tantas incongruências e assistir conversações que às vezes ferem os nossos ouvidos, não parece justo”</w:t>
      </w:r>
      <w:r w:rsidRPr="004D49CD">
        <w:rPr>
          <w:rFonts w:ascii="Times Roman" w:hAnsi="Times Roman"/>
          <w:b w:val="0"/>
          <w:lang w:val="pt-BR"/>
        </w:rPr>
        <w:t xml:space="preserve">. </w:t>
      </w:r>
      <w:r w:rsidRPr="004D49CD">
        <w:rPr>
          <w:rFonts w:ascii="Times Roman" w:hAnsi="Times Roman"/>
          <w:b w:val="0"/>
          <w:i/>
        </w:rPr>
        <w:t>Diario do Congresso Nacional</w:t>
      </w:r>
      <w:r w:rsidRPr="004D49CD">
        <w:rPr>
          <w:rFonts w:ascii="Times Roman" w:hAnsi="Times Roman"/>
          <w:b w:val="0"/>
        </w:rPr>
        <w:t>, 12 de junio de 1960, p. 4105.</w:t>
      </w:r>
    </w:p>
  </w:footnote>
  <w:footnote w:id="445">
    <w:p w14:paraId="7FC0F34B" w14:textId="77777777" w:rsidR="00041B82" w:rsidRPr="004D49CD" w:rsidRDefault="00041B82" w:rsidP="00C50081">
      <w:pPr>
        <w:pStyle w:val="Textonotapie"/>
        <w:ind w:firstLine="0"/>
        <w:rPr>
          <w:rFonts w:ascii="Times Roman" w:hAnsi="Times Roman" w:cs="Times New Roman"/>
          <w:b w:val="0"/>
          <w:lang w:val="pt-BR"/>
        </w:rPr>
      </w:pPr>
      <w:r w:rsidRPr="004D49CD">
        <w:rPr>
          <w:rStyle w:val="Refdenotaalpie"/>
          <w:rFonts w:ascii="Times Roman" w:eastAsiaTheme="majorEastAsia" w:hAnsi="Times Roman"/>
          <w:b w:val="0"/>
        </w:rPr>
        <w:footnoteRef/>
      </w:r>
      <w:r w:rsidRPr="004D49CD">
        <w:rPr>
          <w:rFonts w:ascii="Times Roman" w:hAnsi="Times Roman" w:cs="Times New Roman"/>
          <w:b w:val="0"/>
          <w:lang w:val="pt-BR"/>
        </w:rPr>
        <w:t xml:space="preserve"> </w:t>
      </w:r>
      <w:r w:rsidRPr="004D49CD">
        <w:rPr>
          <w:rFonts w:ascii="Times Roman" w:hAnsi="Times Roman"/>
          <w:b w:val="0"/>
          <w:lang w:val="pt-BR"/>
        </w:rPr>
        <w:t>Argumentó el diputado Luiz Piza Sobrinho, en idioma original: “</w:t>
      </w:r>
      <w:r w:rsidRPr="004D49CD">
        <w:rPr>
          <w:rFonts w:ascii="Times Roman" w:hAnsi="Times Roman"/>
          <w:b w:val="0"/>
          <w:i/>
          <w:lang w:val="pt-BR"/>
        </w:rPr>
        <w:t>Sou cristão católico e, por sê-lo, não quero ver a sagrada imagem do Redentor dos Homens fora dos templos onde é venerada e onde levo o fervor das minhas orações. O recinto da Câmara dos Deputados, por certo, não é o lugar adequado para ostentar a divina figura do Cristo Crucificado. Aqui se encontram representantes de todos os credos e sem credo algum. De acordo com os dispositivos constitucionais, eles não devem ser constrangidos a manifestações de um culto que se em verdade é o da maioria dos senhores deputados, não é de todos. Reservemos a externação dos íntimos sentimentos da nossa fé religiosa para nossas casas e para os templos de nossa religião. Acresce que não é lícito, não é honesto, não é bom cristão e de perfeito católico, usar símbolo divino de nossa fé no tumulto das paixões das assembleias políticas”</w:t>
      </w:r>
      <w:r w:rsidRPr="004D49CD">
        <w:rPr>
          <w:rFonts w:ascii="Times Roman" w:hAnsi="Times Roman"/>
          <w:b w:val="0"/>
          <w:lang w:val="pt-BR"/>
        </w:rPr>
        <w:t>. Diário do Congresso Nacional, março de 1948 p. 1867.</w:t>
      </w:r>
    </w:p>
  </w:footnote>
  <w:footnote w:id="446">
    <w:p w14:paraId="28428367"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Publicado en el diario </w:t>
      </w:r>
      <w:r w:rsidRPr="004D49CD">
        <w:rPr>
          <w:rFonts w:ascii="Times Roman" w:hAnsi="Times Roman" w:cs="Times New Roman"/>
          <w:b w:val="0"/>
          <w:i/>
        </w:rPr>
        <w:t>Jornal Idade Nova</w:t>
      </w:r>
      <w:r w:rsidRPr="004D49CD">
        <w:rPr>
          <w:rFonts w:ascii="Times Roman" w:hAnsi="Times Roman" w:cs="Times New Roman"/>
          <w:b w:val="0"/>
        </w:rPr>
        <w:t xml:space="preserve">, de 6 de mayo de 1948 p. 07. </w:t>
      </w:r>
    </w:p>
  </w:footnote>
  <w:footnote w:id="447">
    <w:p w14:paraId="1AB7C356" w14:textId="77777777" w:rsidR="00041B82" w:rsidRPr="004D49CD" w:rsidRDefault="00041B82" w:rsidP="00C50081">
      <w:pPr>
        <w:pStyle w:val="Textonotapie"/>
        <w:ind w:firstLine="0"/>
        <w:rPr>
          <w:rFonts w:ascii="Times Roman" w:hAnsi="Times Roman"/>
          <w:b w:val="0"/>
          <w:lang w:val="es-MX"/>
        </w:rPr>
      </w:pPr>
      <w:r w:rsidRPr="004D49CD">
        <w:rPr>
          <w:rStyle w:val="Refdenotaalpie"/>
          <w:rFonts w:ascii="Times Roman" w:hAnsi="Times Roman"/>
          <w:b w:val="0"/>
        </w:rPr>
        <w:footnoteRef/>
      </w:r>
      <w:r w:rsidRPr="004D49CD">
        <w:rPr>
          <w:rFonts w:ascii="Times Roman" w:hAnsi="Times Roman"/>
          <w:b w:val="0"/>
        </w:rPr>
        <w:t xml:space="preserve"> </w:t>
      </w:r>
      <w:r w:rsidRPr="004D49CD">
        <w:rPr>
          <w:rFonts w:ascii="Times Roman" w:hAnsi="Times Roman" w:cs="Times New Roman"/>
          <w:b w:val="0"/>
          <w:i/>
        </w:rPr>
        <w:t>Diario do Congresso Nacional</w:t>
      </w:r>
      <w:r w:rsidRPr="004D49CD">
        <w:rPr>
          <w:rFonts w:ascii="Times Roman" w:hAnsi="Times Roman" w:cs="Times New Roman"/>
          <w:b w:val="0"/>
        </w:rPr>
        <w:t>, 11 de junio de 1960, p. 4105.</w:t>
      </w:r>
    </w:p>
  </w:footnote>
  <w:footnote w:id="448">
    <w:p w14:paraId="16CD8792"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Salgado (1982): p. 54. </w:t>
      </w:r>
      <w:r w:rsidRPr="004D49CD">
        <w:rPr>
          <w:rFonts w:ascii="Times Roman" w:hAnsi="Times Roman" w:cs="Times New Roman"/>
          <w:b w:val="0"/>
          <w:lang w:val="es-ES"/>
        </w:rPr>
        <w:t xml:space="preserve">El intelectual y político fue mentor del Movimiento </w:t>
      </w:r>
      <w:r w:rsidRPr="004D49CD">
        <w:rPr>
          <w:rFonts w:ascii="Times Roman" w:hAnsi="Times Roman" w:cs="Times New Roman"/>
          <w:b w:val="0"/>
          <w:i/>
          <w:lang w:val="es-ES"/>
        </w:rPr>
        <w:t>Integralista</w:t>
      </w:r>
      <w:r w:rsidRPr="004D49CD">
        <w:rPr>
          <w:rFonts w:ascii="Times Roman" w:hAnsi="Times Roman" w:cs="Times New Roman"/>
          <w:b w:val="0"/>
          <w:lang w:val="es-ES"/>
        </w:rPr>
        <w:t xml:space="preserve"> (1932), cuyo objetivo era presentar al país una nueva alternativa “política y moral, calcada en el nacionalismo, en el espiritualismo y en la implementación de un Estado integral. Más tarde, el movimiento se transformó en el Partido de Representación Popular (PRP)</w:t>
      </w:r>
      <w:r w:rsidRPr="004D49CD">
        <w:rPr>
          <w:rFonts w:ascii="Times Roman" w:hAnsi="Times Roman" w:cs="Times New Roman"/>
          <w:b w:val="0"/>
        </w:rPr>
        <w:t xml:space="preserve"> “Dios, Patria y Familia” eran los lemas del Integralismo, cuya historia permite conocer los antecedentes de la derecha en el Brasil Republicano. En este sentido, </w:t>
      </w:r>
      <w:r w:rsidRPr="004D49CD">
        <w:rPr>
          <w:rFonts w:ascii="Times Roman" w:hAnsi="Times Roman" w:cs="Times New Roman"/>
          <w:b w:val="0"/>
          <w:i/>
        </w:rPr>
        <w:t>Camila Ventura Merg</w:t>
      </w:r>
      <w:r w:rsidRPr="004D49CD">
        <w:rPr>
          <w:rFonts w:ascii="Times Roman" w:hAnsi="Times Roman" w:cs="Times New Roman"/>
          <w:b w:val="0"/>
        </w:rPr>
        <w:t xml:space="preserve"> reunió información relevante en la tesis de Postgrado defendida en la Pontificia Universidad Católica de Rio Grande do Sul bajo el título (en idioma original: “</w:t>
      </w:r>
      <w:r w:rsidRPr="004D49CD">
        <w:rPr>
          <w:rFonts w:ascii="Times Roman" w:hAnsi="Times Roman" w:cs="Times New Roman"/>
          <w:b w:val="0"/>
          <w:i/>
        </w:rPr>
        <w:t xml:space="preserve">Saberei sustentar a Cruz de Cristo e a bandeira da Pátria: o </w:t>
      </w:r>
      <w:r w:rsidRPr="004D49CD">
        <w:rPr>
          <w:rFonts w:ascii="Times Roman" w:hAnsi="Times Roman" w:cs="Times New Roman"/>
          <w:b w:val="0"/>
          <w:i/>
          <w:color w:val="auto"/>
        </w:rPr>
        <w:t>espiritualismo integralista na doutrina do Partido de Representacão Popular (1945-1950</w:t>
      </w:r>
      <w:r w:rsidRPr="004D49CD">
        <w:rPr>
          <w:rFonts w:ascii="Times Roman" w:hAnsi="Times Roman" w:cs="Times New Roman"/>
          <w:b w:val="0"/>
          <w:color w:val="auto"/>
        </w:rPr>
        <w:t xml:space="preserve">)”. Disponible en: </w:t>
      </w:r>
      <w:hyperlink r:id="rId287" w:history="1">
        <w:r w:rsidRPr="004D49CD">
          <w:rPr>
            <w:rStyle w:val="Hipervnculo"/>
            <w:rFonts w:ascii="Times Roman" w:eastAsia="Calibri" w:hAnsi="Times Roman"/>
            <w:b w:val="0"/>
            <w:color w:val="auto"/>
            <w:u w:val="none"/>
          </w:rPr>
          <w:t>http://repositorio.pucrs.br/dspace/bitstream/10923/3937/1/000415436-Texto%2BCompleto-0.pdf</w:t>
        </w:r>
      </w:hyperlink>
      <w:r w:rsidRPr="004D49CD">
        <w:rPr>
          <w:rFonts w:ascii="Times Roman" w:hAnsi="Times Roman"/>
          <w:b w:val="0"/>
          <w:color w:val="auto"/>
        </w:rPr>
        <w:t xml:space="preserve">. Fecha </w:t>
      </w:r>
      <w:r w:rsidRPr="004D49CD">
        <w:rPr>
          <w:rFonts w:ascii="Times Roman" w:hAnsi="Times Roman"/>
          <w:b w:val="0"/>
        </w:rPr>
        <w:t>de consulta: 9 de enero de 2017.</w:t>
      </w:r>
    </w:p>
  </w:footnote>
  <w:footnote w:id="449">
    <w:p w14:paraId="65D6B0E5"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i/>
        </w:rPr>
        <w:t>Diario do Congresso Nacional</w:t>
      </w:r>
      <w:r w:rsidRPr="004D49CD">
        <w:rPr>
          <w:rFonts w:ascii="Times Roman" w:hAnsi="Times Roman" w:cs="Times New Roman"/>
          <w:b w:val="0"/>
        </w:rPr>
        <w:t>, 11 de junio de 1960, p. 4105.</w:t>
      </w:r>
    </w:p>
  </w:footnote>
  <w:footnote w:id="450">
    <w:p w14:paraId="784D3E9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Afirmó el diputado </w:t>
      </w:r>
      <w:r w:rsidRPr="004D49CD">
        <w:rPr>
          <w:rFonts w:ascii="Times Roman" w:hAnsi="Times Roman"/>
          <w:b w:val="0"/>
          <w:i/>
        </w:rPr>
        <w:t>Brito Velho</w:t>
      </w:r>
      <w:r w:rsidRPr="004D49CD">
        <w:rPr>
          <w:rFonts w:ascii="Times Roman" w:hAnsi="Times Roman"/>
          <w:b w:val="0"/>
        </w:rPr>
        <w:t xml:space="preserve"> en este contexto que ninguna persona católica podría mantener contacto con el líder comunista. En la oportunidad el político además trajo a colación un episodio personal. Dijo que hacía poco, cuando falleció el embajador de Rusia en </w:t>
      </w:r>
      <w:r w:rsidRPr="004D49CD">
        <w:rPr>
          <w:rFonts w:ascii="Times Roman" w:hAnsi="Times Roman"/>
          <w:b w:val="0"/>
          <w:i/>
        </w:rPr>
        <w:t>Río de Janeiro</w:t>
      </w:r>
      <w:r w:rsidRPr="004D49CD">
        <w:rPr>
          <w:rFonts w:ascii="Times Roman" w:hAnsi="Times Roman"/>
          <w:b w:val="0"/>
        </w:rPr>
        <w:t>, se exigió que las cruces que estaban dibujadas sobre la sepultura fuesen borradas. Diario do Congreso Nacional, septiembre de 1963: p. 6827.</w:t>
      </w:r>
    </w:p>
  </w:footnote>
  <w:footnote w:id="451">
    <w:p w14:paraId="4668362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i/>
          <w:color w:val="auto"/>
        </w:rPr>
        <w:t>Teresina</w:t>
      </w:r>
      <w:r w:rsidRPr="004D49CD">
        <w:rPr>
          <w:rFonts w:ascii="Times Roman" w:hAnsi="Times Roman"/>
          <w:b w:val="0"/>
          <w:color w:val="auto"/>
        </w:rPr>
        <w:t xml:space="preserve">, Capital del Estado Federado de </w:t>
      </w:r>
      <w:r w:rsidRPr="004D49CD">
        <w:rPr>
          <w:rFonts w:ascii="Times Roman" w:hAnsi="Times Roman"/>
          <w:b w:val="0"/>
          <w:i/>
          <w:color w:val="auto"/>
        </w:rPr>
        <w:t>Piauí</w:t>
      </w:r>
      <w:r w:rsidRPr="004D49CD">
        <w:rPr>
          <w:rFonts w:ascii="Times Roman" w:hAnsi="Times Roman"/>
          <w:b w:val="0"/>
          <w:color w:val="auto"/>
        </w:rPr>
        <w:t xml:space="preserve"> contó con la aprobación de la construcción y financiamiento público el día 1 de noviembre de 2016 para la construcción de trece esculturas representando las deidades de las dos religiones de matriz africana: </w:t>
      </w:r>
      <w:r w:rsidRPr="004D49CD">
        <w:rPr>
          <w:rFonts w:ascii="Times Roman" w:hAnsi="Times Roman"/>
          <w:b w:val="0"/>
          <w:i/>
          <w:color w:val="auto"/>
        </w:rPr>
        <w:t>candomblé</w:t>
      </w:r>
      <w:r w:rsidRPr="004D49CD">
        <w:rPr>
          <w:rFonts w:ascii="Times Roman" w:hAnsi="Times Roman"/>
          <w:b w:val="0"/>
          <w:color w:val="auto"/>
        </w:rPr>
        <w:t xml:space="preserve"> y </w:t>
      </w:r>
      <w:r w:rsidRPr="004D49CD">
        <w:rPr>
          <w:rFonts w:ascii="Times Roman" w:hAnsi="Times Roman"/>
          <w:b w:val="0"/>
          <w:i/>
          <w:color w:val="auto"/>
        </w:rPr>
        <w:t>umbanda</w:t>
      </w:r>
      <w:r w:rsidRPr="004D49CD">
        <w:rPr>
          <w:rFonts w:ascii="Times Roman" w:hAnsi="Times Roman"/>
          <w:b w:val="0"/>
          <w:color w:val="auto"/>
        </w:rPr>
        <w:t xml:space="preserve">. Detalles en: </w:t>
      </w:r>
      <w:r w:rsidRPr="004D49CD">
        <w:rPr>
          <w:rFonts w:ascii="Times Roman" w:eastAsiaTheme="majorEastAsia" w:hAnsi="Times Roman" w:cs="Times New Roman"/>
          <w:b w:val="0"/>
        </w:rPr>
        <w:t>http://www.portalpmt.teresina.pi.gov.br/noticia/Prefeito-assina-ordem-de-servico-da-Praca-dos-0rixas/12849</w:t>
      </w:r>
      <w:r w:rsidRPr="004D49CD">
        <w:rPr>
          <w:rFonts w:ascii="Times Roman" w:hAnsi="Times Roman"/>
          <w:b w:val="0"/>
          <w:color w:val="auto"/>
        </w:rPr>
        <w:t>. Fecha de consulta: 10 de enero de 2017.</w:t>
      </w:r>
    </w:p>
  </w:footnote>
  <w:footnote w:id="452">
    <w:p w14:paraId="26F2284C" w14:textId="77777777" w:rsidR="00041B82" w:rsidRPr="004D49CD" w:rsidRDefault="00041B82" w:rsidP="00C50081">
      <w:pPr>
        <w:pStyle w:val="Textonotapie"/>
        <w:ind w:firstLine="0"/>
        <w:rPr>
          <w:rFonts w:ascii="Times Roman" w:hAnsi="Times Roman" w:cs="Times New Roman"/>
          <w:b w:val="0"/>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i/>
        </w:rPr>
        <w:t>Faustino Teixeira</w:t>
      </w:r>
      <w:r w:rsidRPr="004D49CD">
        <w:rPr>
          <w:rFonts w:ascii="Times Roman" w:hAnsi="Times Roman"/>
          <w:b w:val="0"/>
        </w:rPr>
        <w:t xml:space="preserve"> alerta para el hecho de que países como Francia y Estados Unidos ya no llevan a cabo el censo de las religiones, aunque importantes centros de pesquisa como el </w:t>
      </w:r>
      <w:r w:rsidRPr="004D49CD">
        <w:rPr>
          <w:rFonts w:ascii="Times Roman" w:hAnsi="Times Roman"/>
          <w:b w:val="0"/>
          <w:i/>
        </w:rPr>
        <w:t>Pew Research Center</w:t>
      </w:r>
      <w:r w:rsidRPr="004D49CD">
        <w:rPr>
          <w:rFonts w:ascii="Times Roman" w:hAnsi="Times Roman"/>
          <w:b w:val="0"/>
        </w:rPr>
        <w:t xml:space="preserve">, de Washington D.C. sigan presentando informes sobre las religiones mundiales, así como también lo hace, a nivel interno en Brasil, el Instituto Brasileño de Geografía y Estadística IBGE. </w:t>
      </w:r>
      <w:r w:rsidRPr="004D49CD">
        <w:rPr>
          <w:rFonts w:ascii="Times Roman" w:hAnsi="Times Roman"/>
          <w:b w:val="0"/>
          <w:smallCaps/>
          <w:lang w:val="es-ES"/>
        </w:rPr>
        <w:t>Teixeira</w:t>
      </w:r>
      <w:r w:rsidRPr="004D49CD">
        <w:rPr>
          <w:rFonts w:ascii="Times Roman" w:hAnsi="Times Roman"/>
          <w:b w:val="0"/>
          <w:lang w:val="es-ES"/>
        </w:rPr>
        <w:t xml:space="preserve"> (2013) pp. 77-84.</w:t>
      </w:r>
    </w:p>
  </w:footnote>
  <w:footnote w:id="453">
    <w:p w14:paraId="3300B2F1" w14:textId="77777777" w:rsidR="00041B82" w:rsidRPr="004D49CD" w:rsidRDefault="00041B82" w:rsidP="00C50081">
      <w:pPr>
        <w:pStyle w:val="Textonotapie"/>
        <w:ind w:firstLine="0"/>
        <w:rPr>
          <w:rFonts w:ascii="Times Roman" w:hAnsi="Times Roman" w:cs="Times New Roman"/>
          <w:b w:val="0"/>
          <w:color w:val="auto"/>
          <w:lang w:val="pt-BR"/>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i/>
        </w:rPr>
        <w:t>Artur Peregrino</w:t>
      </w:r>
      <w:r w:rsidRPr="004D49CD">
        <w:rPr>
          <w:rFonts w:ascii="Times Roman" w:hAnsi="Times Roman"/>
          <w:b w:val="0"/>
        </w:rPr>
        <w:t xml:space="preserve"> entiende que la decisión de divulgar los números del censo de las religiones realizado en Brasil/2010 solamente diecinueve meses después de la aplicación del cuestionario, fue política. En este sentido, que las iniciativas relacionadas al desarrollo de nuevas las políticas públicas en base a estos datos puede agradar a algunos sectores más que a otros, </w:t>
      </w:r>
      <w:r w:rsidRPr="004D49CD">
        <w:rPr>
          <w:rFonts w:ascii="Times Roman" w:hAnsi="Times Roman"/>
          <w:b w:val="0"/>
          <w:color w:val="auto"/>
        </w:rPr>
        <w:t xml:space="preserve">porque el Censo cumple un rol fundamental en la representación y legitimación de dichas políticas. </w:t>
      </w:r>
      <w:r w:rsidRPr="004D49CD">
        <w:rPr>
          <w:rFonts w:ascii="Times Roman" w:hAnsi="Times Roman"/>
          <w:b w:val="0"/>
          <w:smallCaps/>
          <w:color w:val="auto"/>
          <w:lang w:val="es-ES"/>
        </w:rPr>
        <w:t>Peregrino</w:t>
      </w:r>
      <w:r w:rsidRPr="004D49CD">
        <w:rPr>
          <w:rFonts w:ascii="Times Roman" w:hAnsi="Times Roman"/>
          <w:b w:val="0"/>
          <w:color w:val="auto"/>
          <w:lang w:val="es-ES"/>
        </w:rPr>
        <w:t xml:space="preserve"> (2015). Disponible en: </w:t>
      </w:r>
      <w:hyperlink r:id="rId288" w:history="1">
        <w:r w:rsidRPr="004D49CD">
          <w:rPr>
            <w:rStyle w:val="Hipervnculo"/>
            <w:rFonts w:ascii="Times Roman" w:eastAsiaTheme="majorEastAsia" w:hAnsi="Times Roman"/>
            <w:b w:val="0"/>
            <w:color w:val="auto"/>
            <w:u w:val="none"/>
          </w:rPr>
          <w:t>http://grupoexist.com.br</w:t>
        </w:r>
      </w:hyperlink>
      <w:r w:rsidRPr="004D49CD">
        <w:rPr>
          <w:rFonts w:ascii="Times Roman" w:hAnsi="Times Roman"/>
          <w:b w:val="0"/>
          <w:color w:val="auto"/>
          <w:lang w:val="es-ES"/>
        </w:rPr>
        <w:t xml:space="preserve">. </w:t>
      </w:r>
      <w:r w:rsidRPr="004D49CD">
        <w:rPr>
          <w:rFonts w:ascii="Times Roman" w:hAnsi="Times Roman"/>
          <w:b w:val="0"/>
          <w:color w:val="auto"/>
          <w:lang w:val="pt-BR"/>
        </w:rPr>
        <w:t xml:space="preserve">Fecha de consulta: 10 de enero de 2017. </w:t>
      </w:r>
      <w:r w:rsidRPr="004D49CD">
        <w:rPr>
          <w:rFonts w:ascii="Times Roman" w:hAnsi="Times Roman" w:cs="Times New Roman"/>
          <w:b w:val="0"/>
          <w:color w:val="auto"/>
          <w:lang w:val="pt-BR"/>
        </w:rPr>
        <w:t xml:space="preserve"> </w:t>
      </w:r>
    </w:p>
  </w:footnote>
  <w:footnote w:id="454">
    <w:p w14:paraId="3CDD9E65"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lang w:val="pt-BR"/>
        </w:rPr>
        <w:t xml:space="preserve"> IBGE – Instituto Brasileiro de Geografia e Estatística, Censo Demográfico 2000/2010, “Características Gerais da População, Religião e Pessoas com Deficiência”, Rio de Janeiro, 29 de junho de 2012. </w:t>
      </w:r>
      <w:r w:rsidRPr="004D49CD">
        <w:rPr>
          <w:rFonts w:ascii="Times Roman" w:hAnsi="Times Roman" w:cs="Times New Roman"/>
          <w:b w:val="0"/>
          <w:color w:val="auto"/>
        </w:rPr>
        <w:t xml:space="preserve">Disponible en: </w:t>
      </w:r>
      <w:hyperlink r:id="rId289" w:history="1">
        <w:r w:rsidRPr="004D49CD">
          <w:rPr>
            <w:rStyle w:val="Hipervnculo"/>
            <w:rFonts w:ascii="Times Roman" w:eastAsiaTheme="majorEastAsia" w:hAnsi="Times Roman"/>
            <w:b w:val="0"/>
            <w:color w:val="auto"/>
            <w:u w:val="none"/>
          </w:rPr>
          <w:t>www.ibge.gov.br</w:t>
        </w:r>
      </w:hyperlink>
      <w:r w:rsidRPr="004D49CD">
        <w:rPr>
          <w:rFonts w:ascii="Times Roman" w:hAnsi="Times Roman" w:cs="Times New Roman"/>
          <w:b w:val="0"/>
          <w:color w:val="auto"/>
        </w:rPr>
        <w:t xml:space="preserve"> Fecha de consulta: 10 de enero de 2017. </w:t>
      </w:r>
    </w:p>
  </w:footnote>
  <w:footnote w:id="455">
    <w:p w14:paraId="1D12502D"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Un dato a observar es que a partir de los años 1980, se observó una reducción acelerada en el contingente católico. Según algunos analistas, una de las explicaciones de fondo para la disminución del número de católicos es la gran dificultad en seguir a las migraciones internas. </w:t>
      </w:r>
      <w:r w:rsidRPr="004D49CD">
        <w:rPr>
          <w:rFonts w:ascii="Times Roman" w:hAnsi="Times Roman"/>
          <w:b w:val="0"/>
          <w:color w:val="auto"/>
          <w:lang w:val="es-ES"/>
        </w:rPr>
        <w:t xml:space="preserve">En este sentido, </w:t>
      </w:r>
      <w:r w:rsidRPr="004D49CD">
        <w:rPr>
          <w:rFonts w:ascii="Times Roman" w:hAnsi="Times Roman"/>
          <w:b w:val="0"/>
          <w:smallCaps/>
          <w:color w:val="auto"/>
          <w:lang w:val="es-ES"/>
        </w:rPr>
        <w:t>Teixeira</w:t>
      </w:r>
      <w:r w:rsidRPr="004D49CD">
        <w:rPr>
          <w:rFonts w:ascii="Times Roman" w:hAnsi="Times Roman"/>
          <w:b w:val="0"/>
          <w:color w:val="auto"/>
          <w:lang w:val="es-ES"/>
        </w:rPr>
        <w:t xml:space="preserve"> (2012) p.132 ss. Faustino Teixeira y el análisis del </w:t>
      </w:r>
      <w:r w:rsidRPr="004D49CD">
        <w:rPr>
          <w:rFonts w:ascii="Times Roman" w:hAnsi="Times Roman"/>
          <w:b w:val="0"/>
          <w:i/>
          <w:color w:val="auto"/>
          <w:lang w:val="es-ES"/>
        </w:rPr>
        <w:t>Mapa das Religiões,</w:t>
      </w:r>
      <w:r w:rsidRPr="004D49CD">
        <w:rPr>
          <w:rFonts w:ascii="Times Roman" w:hAnsi="Times Roman"/>
          <w:b w:val="0"/>
          <w:color w:val="auto"/>
          <w:lang w:val="es-ES"/>
        </w:rPr>
        <w:t xml:space="preserve"> en Brasil según los datos del último censo también disponible en: </w:t>
      </w:r>
      <w:hyperlink r:id="rId290" w:history="1">
        <w:r w:rsidRPr="004D49CD">
          <w:rPr>
            <w:rStyle w:val="Hipervnculo"/>
            <w:rFonts w:ascii="Times Roman" w:eastAsiaTheme="majorEastAsia" w:hAnsi="Times Roman"/>
            <w:b w:val="0"/>
            <w:color w:val="auto"/>
            <w:u w:val="none"/>
          </w:rPr>
          <w:t>http://fteixeira-dialogos.blogspot.cl/2013/12/o-censo-de-2010-e-as-religioes-no.html</w:t>
        </w:r>
      </w:hyperlink>
      <w:r w:rsidRPr="004D49CD">
        <w:rPr>
          <w:rFonts w:ascii="Times Roman" w:hAnsi="Times Roman"/>
          <w:b w:val="0"/>
          <w:color w:val="auto"/>
          <w:lang w:val="es-ES"/>
        </w:rPr>
        <w:t xml:space="preserve"> Fecha de consulta: 10 de enero de 2017</w:t>
      </w:r>
      <w:r w:rsidRPr="004D49CD">
        <w:rPr>
          <w:rFonts w:ascii="Times Roman" w:hAnsi="Times Roman" w:cs="Times New Roman"/>
          <w:b w:val="0"/>
          <w:color w:val="auto"/>
          <w:lang w:val="es-ES"/>
        </w:rPr>
        <w:t>.</w:t>
      </w:r>
    </w:p>
  </w:footnote>
  <w:footnote w:id="456">
    <w:p w14:paraId="629A8CC3"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En relación a la comunidad musulmana, Artur Peregrino observa que los datos del Censo 2010 deben ser analizados de modo crítico y cita como ejemplo la ciudad de Belo Jardim, en el Estado Federado de Pernambuco, que cuenta con muchas personas convertidas al Islam, situación no registrada por el Censo. </w:t>
      </w:r>
      <w:r w:rsidRPr="004D49CD">
        <w:rPr>
          <w:rFonts w:ascii="Times Roman" w:hAnsi="Times Roman" w:cs="Times New Roman"/>
          <w:b w:val="0"/>
          <w:smallCaps/>
          <w:color w:val="auto"/>
          <w:lang w:val="es-ES"/>
        </w:rPr>
        <w:t>Peregrino</w:t>
      </w:r>
      <w:r w:rsidRPr="004D49CD">
        <w:rPr>
          <w:rFonts w:ascii="Times Roman" w:hAnsi="Times Roman" w:cs="Times New Roman"/>
          <w:b w:val="0"/>
          <w:color w:val="auto"/>
          <w:lang w:val="es-ES"/>
        </w:rPr>
        <w:t xml:space="preserve"> (2015), disponible en: </w:t>
      </w:r>
      <w:hyperlink r:id="rId291" w:history="1">
        <w:r w:rsidRPr="004D49CD">
          <w:rPr>
            <w:rStyle w:val="Hipervnculo"/>
            <w:rFonts w:ascii="Times Roman" w:eastAsiaTheme="majorEastAsia" w:hAnsi="Times Roman"/>
            <w:b w:val="0"/>
            <w:color w:val="auto"/>
            <w:u w:val="none"/>
          </w:rPr>
          <w:t>http://grupoexist.com.br</w:t>
        </w:r>
      </w:hyperlink>
      <w:r w:rsidRPr="004D49CD">
        <w:rPr>
          <w:rFonts w:ascii="Times Roman" w:hAnsi="Times Roman" w:cs="Times New Roman"/>
          <w:b w:val="0"/>
          <w:color w:val="auto"/>
          <w:lang w:val="es-ES"/>
        </w:rPr>
        <w:t xml:space="preserve">. Fecha de consulta: 10 de enero de 2017. </w:t>
      </w:r>
    </w:p>
  </w:footnote>
  <w:footnote w:id="457">
    <w:p w14:paraId="5E16FA71"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Calibri" w:hAnsi="Times Roman"/>
          <w:b w:val="0"/>
        </w:rPr>
        <w:footnoteRef/>
      </w:r>
      <w:r w:rsidRPr="004D49CD">
        <w:rPr>
          <w:rFonts w:ascii="Times Roman" w:hAnsi="Times Roman" w:cs="Times New Roman"/>
          <w:b w:val="0"/>
        </w:rPr>
        <w:t xml:space="preserve"> El espiritismo, doctrina espirita o Kardecismo fue codificado por el francés Hippolyte León Denizard Rivail, quien utilizó el pseudónimo de Alan Kardec y es considerado una doctrina que une ciencia, filosofía y religión que busca comprender el universo tangible o científico y el universo trascendente. La codificación espirita consiste en cinco obras: El Libro de los Espíritus, el Libro de los Médiums, El evangelio según el Espiritismo, El cielo y el infierno y La Génesis. La Federación Espírita Brasileña (FEB) fue fundada en Río de Janeiro en el año 1883, por iniciativa del fotógrafo portugués Augusto Elias </w:t>
      </w:r>
      <w:r w:rsidRPr="004D49CD">
        <w:rPr>
          <w:rFonts w:ascii="Times Roman" w:hAnsi="Times Roman" w:cs="Times New Roman"/>
          <w:b w:val="0"/>
          <w:color w:val="auto"/>
        </w:rPr>
        <w:t xml:space="preserve">da Silva.  En el tema: </w:t>
      </w:r>
      <w:r w:rsidRPr="004D49CD">
        <w:rPr>
          <w:rFonts w:ascii="Times Roman" w:hAnsi="Times Roman" w:cs="Times New Roman"/>
          <w:b w:val="0"/>
          <w:smallCaps/>
          <w:color w:val="auto"/>
          <w:lang w:val="es-ES"/>
        </w:rPr>
        <w:t>Stoll</w:t>
      </w:r>
      <w:r w:rsidRPr="004D49CD">
        <w:rPr>
          <w:rFonts w:ascii="Times Roman" w:hAnsi="Times Roman" w:cs="Times New Roman"/>
          <w:b w:val="0"/>
          <w:color w:val="auto"/>
          <w:lang w:val="es-ES"/>
        </w:rPr>
        <w:t xml:space="preserve">, Sandra (2003). Informaciones de la doctrina espirita proporcionadas por la Federación Espírita Nacional en: </w:t>
      </w:r>
      <w:hyperlink r:id="rId292" w:history="1">
        <w:r w:rsidRPr="004D49CD">
          <w:rPr>
            <w:rStyle w:val="Hipervnculo"/>
            <w:rFonts w:ascii="Times Roman" w:eastAsiaTheme="majorEastAsia" w:hAnsi="Times Roman"/>
            <w:b w:val="0"/>
            <w:color w:val="auto"/>
            <w:u w:val="none"/>
          </w:rPr>
          <w:t>http://www.febnet.org.br</w:t>
        </w:r>
      </w:hyperlink>
      <w:r w:rsidRPr="004D49CD">
        <w:rPr>
          <w:rStyle w:val="Hipervnculo"/>
          <w:rFonts w:ascii="Times Roman" w:eastAsiaTheme="majorEastAsia" w:hAnsi="Times Roman"/>
          <w:b w:val="0"/>
          <w:color w:val="auto"/>
          <w:u w:val="none"/>
        </w:rPr>
        <w:t>.</w:t>
      </w:r>
      <w:r w:rsidRPr="004D49CD">
        <w:rPr>
          <w:rFonts w:ascii="Times Roman" w:hAnsi="Times Roman" w:cs="Times New Roman"/>
          <w:b w:val="0"/>
          <w:color w:val="auto"/>
          <w:lang w:val="es-ES"/>
        </w:rPr>
        <w:t xml:space="preserve"> Fecha de consulta: 15 de junio de 2016.</w:t>
      </w:r>
      <w:r w:rsidRPr="004D49CD">
        <w:rPr>
          <w:rFonts w:ascii="Times Roman" w:hAnsi="Times Roman" w:cs="Times New Roman"/>
          <w:b w:val="0"/>
          <w:color w:val="auto"/>
        </w:rPr>
        <w:t xml:space="preserve"> La película intitulada “E a vida continua” fue lanzada en el año 2010 trata de la vida y obra de que es considerado por muchos como el “médium” más importante del espiritismo en Brasil. Disponible en: </w:t>
      </w:r>
      <w:hyperlink r:id="rId293" w:history="1">
        <w:r w:rsidRPr="004D49CD">
          <w:rPr>
            <w:rStyle w:val="Hipervnculo"/>
            <w:rFonts w:ascii="Times Roman" w:eastAsiaTheme="majorEastAsia" w:hAnsi="Times Roman"/>
            <w:b w:val="0"/>
            <w:color w:val="auto"/>
            <w:u w:val="none"/>
          </w:rPr>
          <w:t>http://megafilmeshd.net/chico-xavier-o-filme</w:t>
        </w:r>
      </w:hyperlink>
      <w:r w:rsidRPr="004D49CD">
        <w:rPr>
          <w:rFonts w:ascii="Times Roman" w:hAnsi="Times Roman" w:cs="Times New Roman"/>
          <w:b w:val="0"/>
          <w:color w:val="auto"/>
        </w:rPr>
        <w:t xml:space="preserve"> y </w:t>
      </w:r>
      <w:hyperlink r:id="rId294" w:history="1">
        <w:r w:rsidRPr="004D49CD">
          <w:rPr>
            <w:rStyle w:val="Hipervnculo"/>
            <w:rFonts w:ascii="Times Roman" w:eastAsiaTheme="majorEastAsia" w:hAnsi="Times Roman"/>
            <w:b w:val="0"/>
            <w:color w:val="auto"/>
            <w:u w:val="none"/>
          </w:rPr>
          <w:t>https://www.youtube.com/watch?v=Ctj0Foo-7WA</w:t>
        </w:r>
      </w:hyperlink>
      <w:r w:rsidRPr="004D49CD">
        <w:rPr>
          <w:rFonts w:ascii="Times Roman" w:hAnsi="Times Roman" w:cs="Times New Roman"/>
          <w:b w:val="0"/>
          <w:color w:val="auto"/>
        </w:rPr>
        <w:t xml:space="preserve">  Fecha de consulta: 10 de enero de 2017.</w:t>
      </w:r>
    </w:p>
  </w:footnote>
  <w:footnote w:id="458">
    <w:p w14:paraId="3292A694" w14:textId="77777777" w:rsidR="00041B82" w:rsidRPr="004D49CD" w:rsidRDefault="00041B82" w:rsidP="00C50081">
      <w:pPr>
        <w:pStyle w:val="Textonotapie"/>
        <w:ind w:firstLine="0"/>
        <w:rPr>
          <w:rFonts w:ascii="Times Roman" w:hAnsi="Times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El mencionado Proyecto hace referencia a los datos del Censo de 1990, el cual identifica esta realidad. </w:t>
      </w:r>
      <w:hyperlink r:id="rId295" w:history="1">
        <w:r w:rsidRPr="004D49CD">
          <w:rPr>
            <w:rStyle w:val="Hipervnculo"/>
            <w:rFonts w:ascii="Times Roman" w:eastAsiaTheme="majorEastAsia" w:hAnsi="Times Roman"/>
            <w:b w:val="0"/>
            <w:color w:val="auto"/>
            <w:u w:val="none"/>
          </w:rPr>
          <w:t>file:///C:/Documents%20and%20Settings/Administrador/Mis%20documentos/Downloads/1508-5525-3-PB.PDF</w:t>
        </w:r>
      </w:hyperlink>
      <w:r w:rsidRPr="004D49CD">
        <w:rPr>
          <w:rFonts w:ascii="Times Roman" w:hAnsi="Times Roman"/>
          <w:b w:val="0"/>
        </w:rPr>
        <w:t xml:space="preserve"> Gilberto Velho indica que fenómenos como transe, medianidad son comunes tanto en la </w:t>
      </w:r>
      <w:r w:rsidRPr="004D49CD">
        <w:rPr>
          <w:rFonts w:ascii="Times Roman" w:hAnsi="Times Roman"/>
          <w:b w:val="0"/>
          <w:i/>
        </w:rPr>
        <w:t>umbanda</w:t>
      </w:r>
      <w:r w:rsidRPr="004D49CD">
        <w:rPr>
          <w:rFonts w:ascii="Times Roman" w:hAnsi="Times Roman"/>
          <w:b w:val="0"/>
        </w:rPr>
        <w:t xml:space="preserve">, en el espiritismo y en el pentecostalismo. Además, el </w:t>
      </w:r>
      <w:r w:rsidRPr="004D49CD">
        <w:rPr>
          <w:rFonts w:ascii="Times Roman" w:hAnsi="Times Roman"/>
          <w:b w:val="0"/>
          <w:color w:val="auto"/>
        </w:rPr>
        <w:t xml:space="preserve">investigador que la sociedad brasileña está marcada por la presencia de los espíritus y que no son pocas las personas que viven experiencias de transe o comunicación personalizada con entes de otro mundo. </w:t>
      </w:r>
    </w:p>
    <w:p w14:paraId="3F0D5A53"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Fonts w:ascii="Times Roman" w:hAnsi="Times Roman"/>
          <w:b w:val="0"/>
          <w:smallCaps/>
          <w:color w:val="auto"/>
        </w:rPr>
        <w:t xml:space="preserve"> </w:t>
      </w:r>
      <w:r w:rsidRPr="004D49CD">
        <w:rPr>
          <w:rFonts w:ascii="Times Roman" w:hAnsi="Times Roman"/>
          <w:b w:val="0"/>
          <w:smallCaps/>
          <w:color w:val="auto"/>
          <w:lang w:val="es-ES"/>
        </w:rPr>
        <w:t>Velho</w:t>
      </w:r>
      <w:r w:rsidRPr="004D49CD">
        <w:rPr>
          <w:rFonts w:ascii="Times Roman" w:hAnsi="Times Roman"/>
          <w:b w:val="0"/>
          <w:color w:val="auto"/>
          <w:lang w:val="es-ES"/>
        </w:rPr>
        <w:t xml:space="preserve"> (1991) pp. 121-129. Disponible en:</w:t>
      </w:r>
      <w:r w:rsidRPr="004D49CD">
        <w:rPr>
          <w:rFonts w:ascii="Times Roman" w:hAnsi="Times Roman"/>
          <w:b w:val="0"/>
          <w:color w:val="auto"/>
        </w:rPr>
        <w:t xml:space="preserve"> </w:t>
      </w:r>
      <w:r w:rsidRPr="004D49CD">
        <w:rPr>
          <w:rFonts w:ascii="Times Roman" w:eastAsiaTheme="majorEastAsia" w:hAnsi="Times Roman" w:cs="Times New Roman"/>
          <w:b w:val="0"/>
        </w:rPr>
        <w:t>https://moodle.ufsc.br/pluginfile.php/1064645/mod_folder/content/0/Textos</w:t>
      </w:r>
      <w:r w:rsidRPr="004D49CD">
        <w:rPr>
          <w:rFonts w:ascii="Times Roman" w:hAnsi="Times Roman"/>
          <w:b w:val="0"/>
          <w:color w:val="auto"/>
          <w:lang w:val="es-ES"/>
        </w:rPr>
        <w:t>. Fecha de consulta: 10 de enero de 2017.</w:t>
      </w:r>
    </w:p>
  </w:footnote>
  <w:footnote w:id="459">
    <w:p w14:paraId="7E4F04D4"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Un estudio respecto de las características étnico raciales del pueblo brasileño fue realizado por el Instituto Brasileiro de Geografia e Estatística – IBGE y se encuentra disponible en:  </w:t>
      </w:r>
      <w:hyperlink r:id="rId296" w:history="1">
        <w:r w:rsidRPr="004D49CD">
          <w:rPr>
            <w:rStyle w:val="Hipervnculo"/>
            <w:rFonts w:ascii="Times Roman" w:hAnsi="Times Roman" w:cs="Times"/>
            <w:b w:val="0"/>
            <w:color w:val="auto"/>
            <w:u w:val="none"/>
          </w:rPr>
          <w:t>https://biblioteca.ibge.gov.br/visualizacao/livros/liv63405.pdf</w:t>
        </w:r>
      </w:hyperlink>
      <w:r w:rsidRPr="004D49CD">
        <w:rPr>
          <w:rFonts w:ascii="Times Roman" w:hAnsi="Times Roman"/>
          <w:b w:val="0"/>
          <w:color w:val="auto"/>
        </w:rPr>
        <w:t xml:space="preserve">. Fecha </w:t>
      </w:r>
      <w:r w:rsidRPr="004D49CD">
        <w:rPr>
          <w:rFonts w:ascii="Times Roman" w:hAnsi="Times Roman"/>
          <w:b w:val="0"/>
        </w:rPr>
        <w:t>de consulta: 23 de mayo de 2016.</w:t>
      </w:r>
    </w:p>
  </w:footnote>
  <w:footnote w:id="460">
    <w:p w14:paraId="387941B0"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rPr>
        <w:footnoteRef/>
      </w:r>
      <w:r w:rsidRPr="004D49CD">
        <w:rPr>
          <w:rFonts w:ascii="Times Roman" w:hAnsi="Times Roman"/>
          <w:b w:val="0"/>
        </w:rPr>
        <w:t xml:space="preserve"> Informaciones en: </w:t>
      </w:r>
      <w:hyperlink r:id="rId297" w:history="1">
        <w:r w:rsidRPr="004D49CD">
          <w:rPr>
            <w:rStyle w:val="Hipervnculo"/>
            <w:rFonts w:ascii="Times Roman" w:hAnsi="Times Roman" w:cs="Times"/>
            <w:b w:val="0"/>
            <w:color w:val="auto"/>
            <w:u w:val="none"/>
          </w:rPr>
          <w:t>http://www.bbc.com/portuguese/reporterbbc/story/2007/05/070326_dna_estudo_pena_cg.shtml</w:t>
        </w:r>
      </w:hyperlink>
      <w:r w:rsidRPr="004D49CD">
        <w:rPr>
          <w:rFonts w:ascii="Times Roman" w:hAnsi="Times Roman"/>
          <w:b w:val="0"/>
          <w:color w:val="auto"/>
        </w:rPr>
        <w:t xml:space="preserve">. </w:t>
      </w:r>
      <w:r w:rsidRPr="004D49CD">
        <w:rPr>
          <w:rFonts w:ascii="Times Roman" w:hAnsi="Times Roman"/>
          <w:b w:val="0"/>
        </w:rPr>
        <w:t>Fecha de consulta: 23 de mayo de 2016.</w:t>
      </w:r>
    </w:p>
  </w:footnote>
  <w:footnote w:id="461">
    <w:p w14:paraId="1ED9BC6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w:t>
      </w:r>
      <w:r w:rsidRPr="004D49CD">
        <w:rPr>
          <w:rFonts w:ascii="Times Roman" w:hAnsi="Times Roman"/>
          <w:b w:val="0"/>
          <w:color w:val="auto"/>
        </w:rPr>
        <w:t xml:space="preserve">Para </w:t>
      </w:r>
      <w:r>
        <w:rPr>
          <w:rFonts w:ascii="Times Roman" w:hAnsi="Times Roman"/>
          <w:b w:val="0"/>
          <w:i/>
          <w:color w:val="auto"/>
        </w:rPr>
        <w:t>Rodrigo Cardoso</w:t>
      </w:r>
      <w:r w:rsidRPr="004D49CD">
        <w:rPr>
          <w:rFonts w:ascii="Times Roman" w:hAnsi="Times Roman"/>
          <w:b w:val="0"/>
          <w:color w:val="auto"/>
        </w:rPr>
        <w:t xml:space="preserve">, socióloga de la religión de la Pontificia Universidad Católica de Campinas, </w:t>
      </w:r>
      <w:r w:rsidRPr="004D49CD">
        <w:rPr>
          <w:rFonts w:ascii="Times Roman" w:hAnsi="Times Roman"/>
          <w:b w:val="0"/>
          <w:i/>
          <w:color w:val="auto"/>
        </w:rPr>
        <w:t>São Paulo</w:t>
      </w:r>
      <w:r w:rsidRPr="004D49CD">
        <w:rPr>
          <w:rFonts w:ascii="Times Roman" w:hAnsi="Times Roman"/>
          <w:b w:val="0"/>
          <w:color w:val="auto"/>
        </w:rPr>
        <w:t xml:space="preserve">, la noción de participación de las nuevas generaciones urbanas está pautada por la afinidad. Los jóvenes buscan una institución cuando se identifican con ella, independiente de la proximidad física. Disponible en: </w:t>
      </w:r>
      <w:hyperlink r:id="rId298" w:history="1">
        <w:r w:rsidRPr="004D49CD">
          <w:rPr>
            <w:rStyle w:val="Hipervnculo"/>
            <w:rFonts w:ascii="Times Roman" w:eastAsiaTheme="majorEastAsia" w:hAnsi="Times Roman" w:cs="Times"/>
            <w:b w:val="0"/>
            <w:color w:val="auto"/>
            <w:u w:val="none"/>
          </w:rPr>
          <w:t>http://istoe.com.br/166428_OS+7+PECADOS+DA+IGREJA+CATOLICA/</w:t>
        </w:r>
      </w:hyperlink>
      <w:r w:rsidRPr="004D49CD">
        <w:rPr>
          <w:rFonts w:ascii="Times Roman" w:hAnsi="Times Roman"/>
          <w:b w:val="0"/>
          <w:color w:val="auto"/>
        </w:rPr>
        <w:t xml:space="preserve">. Fecha de consulta: </w:t>
      </w:r>
      <w:r w:rsidRPr="004D49CD">
        <w:rPr>
          <w:rStyle w:val="Hipervnculo"/>
          <w:rFonts w:ascii="Times Roman" w:eastAsiaTheme="majorEastAsia" w:hAnsi="Times Roman"/>
          <w:b w:val="0"/>
          <w:color w:val="auto"/>
          <w:u w:val="none"/>
        </w:rPr>
        <w:t xml:space="preserve">10 </w:t>
      </w:r>
      <w:r w:rsidRPr="004D49CD">
        <w:rPr>
          <w:rFonts w:ascii="Times Roman" w:hAnsi="Times Roman"/>
          <w:b w:val="0"/>
          <w:color w:val="auto"/>
        </w:rPr>
        <w:t>de enero de 2017.</w:t>
      </w:r>
    </w:p>
  </w:footnote>
  <w:footnote w:id="462">
    <w:p w14:paraId="221D8F7D"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Cabe registrar que la historiadora </w:t>
      </w:r>
      <w:r w:rsidRPr="004D49CD">
        <w:rPr>
          <w:rFonts w:ascii="Times Roman" w:hAnsi="Times Roman"/>
          <w:b w:val="0"/>
          <w:i/>
        </w:rPr>
        <w:t>Luciana Carvalho</w:t>
      </w:r>
      <w:r w:rsidRPr="004D49CD">
        <w:rPr>
          <w:rFonts w:ascii="Times Roman" w:hAnsi="Times Roman"/>
          <w:b w:val="0"/>
        </w:rPr>
        <w:t xml:space="preserve"> indica en la visita del Papa Benedicto XVI a Brasil en el año 2007, oportunidad en la que canonizó al frade Galvão, promocionó el encuentro de la juventud católica y visitó una casa de recuperación de drogadictos, además de demostrar su preocupación con la evasión de feligreses católicos en Brasil. Tales actitudes, habrían dejado en evidencia un modelo distinto de Iglesia a ser adoptado: uno que busca la evangelización de las camadas menos favorecidas económicamente, pero distanciándose del modelo propuesto por la Teología de la Liberación.  La autora indica que después del Concilio Vaticano II, en la década de 1960, muchos de los católicos en Brasil pasaron a ser sujetos políticamente </w:t>
      </w:r>
      <w:r w:rsidRPr="004D49CD">
        <w:rPr>
          <w:rFonts w:ascii="Times Roman" w:hAnsi="Times Roman"/>
          <w:b w:val="0"/>
          <w:color w:val="auto"/>
        </w:rPr>
        <w:t xml:space="preserve">participativos. En este sentido, observa que muchos se afiliaron a dicho movimiento y otros siguieron el formato del catolicismo tradicional. Otro grupo dejó de frecuentar a misas, pero seguían identificándose como católicos, debido principalmente a la posición contraria de la Iglesia en cuanto al uso de métodos contraceptivos, sexo fuera del matrimonio, entre otras. Otros, directamente abandonaron el catolicismo y pasaron a frecuentar otras religiones, en especial las pentecostales, que tenían un formato de protestantismo popular. </w:t>
      </w:r>
      <w:r w:rsidRPr="004D49CD">
        <w:rPr>
          <w:rFonts w:ascii="Times Roman" w:hAnsi="Times Roman"/>
          <w:b w:val="0"/>
          <w:smallCaps/>
          <w:color w:val="auto"/>
          <w:lang w:val="es-ES"/>
        </w:rPr>
        <w:t xml:space="preserve">Carvalho </w:t>
      </w:r>
      <w:r w:rsidRPr="004D49CD">
        <w:rPr>
          <w:rFonts w:ascii="Times Roman" w:hAnsi="Times Roman"/>
          <w:b w:val="0"/>
          <w:color w:val="auto"/>
          <w:lang w:val="es-ES"/>
        </w:rPr>
        <w:t xml:space="preserve">(2008) Disponible en: </w:t>
      </w:r>
      <w:hyperlink r:id="rId299" w:history="1">
        <w:r w:rsidRPr="004D49CD">
          <w:rPr>
            <w:rStyle w:val="Hipervnculo"/>
            <w:rFonts w:ascii="Times Roman" w:eastAsiaTheme="majorEastAsia" w:hAnsi="Times Roman"/>
            <w:b w:val="0"/>
            <w:color w:val="auto"/>
            <w:u w:val="none"/>
          </w:rPr>
          <w:t>http://www.biuvicente.com/site/?p=471</w:t>
        </w:r>
      </w:hyperlink>
      <w:r w:rsidRPr="004D49CD">
        <w:rPr>
          <w:rStyle w:val="Hipervnculo"/>
          <w:rFonts w:ascii="Times Roman" w:eastAsiaTheme="majorEastAsia" w:hAnsi="Times Roman"/>
          <w:b w:val="0"/>
          <w:color w:val="auto"/>
          <w:u w:val="none"/>
        </w:rPr>
        <w:t>.</w:t>
      </w:r>
      <w:r w:rsidRPr="004D49CD">
        <w:rPr>
          <w:rFonts w:ascii="Times Roman" w:hAnsi="Times Roman"/>
          <w:b w:val="0"/>
          <w:color w:val="auto"/>
          <w:lang w:val="es-ES"/>
        </w:rPr>
        <w:t xml:space="preserve">  Fecha de consulta: 10 de enero de 2017.</w:t>
      </w:r>
    </w:p>
  </w:footnote>
  <w:footnote w:id="463">
    <w:p w14:paraId="6316809B"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lang w:val="es-ES"/>
        </w:rPr>
        <w:t xml:space="preserve"> </w:t>
      </w:r>
      <w:r w:rsidRPr="004D49CD">
        <w:rPr>
          <w:rFonts w:ascii="Times Roman" w:hAnsi="Times Roman" w:cs="Times New Roman"/>
          <w:b w:val="0"/>
          <w:i/>
          <w:color w:val="auto"/>
          <w:lang w:val="es-ES"/>
        </w:rPr>
        <w:t>Cesar Romero</w:t>
      </w:r>
      <w:r w:rsidRPr="004D49CD">
        <w:rPr>
          <w:rFonts w:ascii="Times Roman" w:hAnsi="Times Roman" w:cs="Times New Roman"/>
          <w:b w:val="0"/>
          <w:color w:val="auto"/>
          <w:lang w:val="es-ES"/>
        </w:rPr>
        <w:t xml:space="preserve">, uno de los autores del trabajo publicado en el “Atlas da Filiação Religiosa e Indicadores Sociais no Brasil” indica que en aquellas áreas en las cuales el pentecostalismo creció, se observa la ausencia del Estado. </w:t>
      </w:r>
      <w:r w:rsidRPr="004D49CD">
        <w:rPr>
          <w:rFonts w:ascii="Times Roman" w:hAnsi="Times Roman" w:cs="Times New Roman"/>
          <w:b w:val="0"/>
          <w:color w:val="auto"/>
        </w:rPr>
        <w:t xml:space="preserve">En este sentido, los migrantes que habían perdido SUS raíces y no mantenían vínculos con la sociedad local, eran acogidos por las iglesias evangélicas, las cuales utilizan la comunicación televisiva y el radio como principales medios de acceso. Disponible en: </w:t>
      </w:r>
      <w:hyperlink r:id="rId300" w:history="1">
        <w:r w:rsidRPr="004D49CD">
          <w:rPr>
            <w:rStyle w:val="Hipervnculo"/>
            <w:rFonts w:ascii="Times Roman" w:eastAsiaTheme="majorEastAsia" w:hAnsi="Times Roman"/>
            <w:b w:val="0"/>
            <w:color w:val="auto"/>
            <w:u w:val="none"/>
          </w:rPr>
          <w:t>http://biblioteca.ibge.gov.br/biblioteca-catalogo?view=detalhes&amp;id=21947</w:t>
        </w:r>
      </w:hyperlink>
      <w:r w:rsidRPr="004D49CD">
        <w:rPr>
          <w:rFonts w:ascii="Times Roman" w:hAnsi="Times Roman" w:cs="Times New Roman"/>
          <w:b w:val="0"/>
          <w:color w:val="auto"/>
        </w:rPr>
        <w:t xml:space="preserve"> y  </w:t>
      </w:r>
      <w:hyperlink r:id="rId301" w:history="1">
        <w:r w:rsidRPr="004D49CD">
          <w:rPr>
            <w:rStyle w:val="Hipervnculo"/>
            <w:rFonts w:ascii="Times Roman" w:eastAsiaTheme="majorEastAsia" w:hAnsi="Times Roman"/>
            <w:b w:val="0"/>
            <w:color w:val="auto"/>
            <w:u w:val="none"/>
          </w:rPr>
          <w:t>http://www.editora.vrc.puc-rio.br/cgi/cgilua.exe/sys/stArtículohtm?infoid=280&amp;sid=2</w:t>
        </w:r>
      </w:hyperlink>
      <w:r w:rsidRPr="004D49CD">
        <w:rPr>
          <w:rFonts w:ascii="Times Roman" w:hAnsi="Times Roman" w:cs="Times New Roman"/>
          <w:b w:val="0"/>
          <w:color w:val="auto"/>
        </w:rPr>
        <w:t xml:space="preserve">   Fecha de consulta: 10 de enero de 2017.</w:t>
      </w:r>
    </w:p>
  </w:footnote>
  <w:footnote w:id="464">
    <w:p w14:paraId="71509E1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Entre los denominados “padres cantores” también se destacan algunos como </w:t>
      </w:r>
      <w:r w:rsidRPr="004D49CD">
        <w:rPr>
          <w:rFonts w:ascii="Times Roman" w:hAnsi="Times Roman"/>
          <w:b w:val="0"/>
          <w:i/>
        </w:rPr>
        <w:t>Antonio Maria</w:t>
      </w:r>
      <w:r w:rsidRPr="004D49CD">
        <w:rPr>
          <w:rFonts w:ascii="Times Roman" w:hAnsi="Times Roman"/>
          <w:b w:val="0"/>
        </w:rPr>
        <w:t xml:space="preserve">, </w:t>
      </w:r>
      <w:r w:rsidRPr="004D49CD">
        <w:rPr>
          <w:rFonts w:ascii="Times Roman" w:hAnsi="Times Roman"/>
          <w:b w:val="0"/>
          <w:i/>
        </w:rPr>
        <w:t>Zeca</w:t>
      </w:r>
      <w:r w:rsidRPr="004D49CD">
        <w:rPr>
          <w:rFonts w:ascii="Times Roman" w:hAnsi="Times Roman"/>
          <w:b w:val="0"/>
        </w:rPr>
        <w:t xml:space="preserve">, </w:t>
      </w:r>
      <w:r w:rsidRPr="004D49CD">
        <w:rPr>
          <w:rFonts w:ascii="Times Roman" w:hAnsi="Times Roman"/>
          <w:b w:val="0"/>
          <w:i/>
        </w:rPr>
        <w:t>Joãozinho</w:t>
      </w:r>
      <w:r w:rsidRPr="004D49CD">
        <w:rPr>
          <w:rFonts w:ascii="Times Roman" w:hAnsi="Times Roman"/>
          <w:b w:val="0"/>
        </w:rPr>
        <w:t xml:space="preserve"> y </w:t>
      </w:r>
      <w:r w:rsidRPr="004D49CD">
        <w:rPr>
          <w:rFonts w:ascii="Times Roman" w:hAnsi="Times Roman"/>
          <w:b w:val="0"/>
          <w:i/>
        </w:rPr>
        <w:t>Fábio de Melo</w:t>
      </w:r>
      <w:r w:rsidRPr="004D49CD">
        <w:rPr>
          <w:rFonts w:ascii="Times Roman" w:hAnsi="Times Roman"/>
          <w:b w:val="0"/>
        </w:rPr>
        <w:t xml:space="preserve">. Este último se presenta en casa de espectáculo, vende libros y CDs, expone y divulga en la red mundial de computadores. De la región sur del país, se destaca el Padre Joãozinho, que promociona retiros espirituales durante la época de carnaval, llevando las personas interesadas a Roma, dinámica dedicada especialmente a los empresarios, bajo el título “las virtudes del líder amoroso”. A los nombres citados se suman otros, como el Padre </w:t>
      </w:r>
      <w:r w:rsidRPr="004D49CD">
        <w:rPr>
          <w:rFonts w:ascii="Times Roman" w:hAnsi="Times Roman"/>
          <w:b w:val="0"/>
          <w:i/>
        </w:rPr>
        <w:t>Antonio María</w:t>
      </w:r>
      <w:r w:rsidRPr="004D49CD">
        <w:rPr>
          <w:rFonts w:ascii="Times Roman" w:hAnsi="Times Roman"/>
          <w:b w:val="0"/>
        </w:rPr>
        <w:t xml:space="preserve"> ha gravado material audio visual, con la participación de artistas relevantes a nivel nacional y es reconocido como una celebridad entre los artistas, mantiene actividades sociales divulgando la fe en Nuestra Señora de Schoenstatt. El padre Reginaldo </w:t>
      </w:r>
      <w:r w:rsidRPr="004D49CD">
        <w:rPr>
          <w:rFonts w:ascii="Times Roman" w:hAnsi="Times Roman"/>
          <w:b w:val="0"/>
          <w:i/>
        </w:rPr>
        <w:t>Manzzoti</w:t>
      </w:r>
      <w:r w:rsidRPr="004D49CD">
        <w:rPr>
          <w:rFonts w:ascii="Times Roman" w:hAnsi="Times Roman"/>
          <w:b w:val="0"/>
        </w:rPr>
        <w:t xml:space="preserve"> y </w:t>
      </w:r>
      <w:r w:rsidRPr="004D49CD">
        <w:rPr>
          <w:rFonts w:ascii="Times Roman" w:hAnsi="Times Roman"/>
          <w:b w:val="0"/>
          <w:i/>
        </w:rPr>
        <w:t>Alessandro Campos</w:t>
      </w:r>
      <w:r w:rsidRPr="004D49CD">
        <w:rPr>
          <w:rFonts w:ascii="Times Roman" w:hAnsi="Times Roman"/>
          <w:b w:val="0"/>
        </w:rPr>
        <w:t xml:space="preserve">. Padre </w:t>
      </w:r>
      <w:r w:rsidRPr="004D49CD">
        <w:rPr>
          <w:rFonts w:ascii="Times Roman" w:hAnsi="Times Roman"/>
          <w:b w:val="0"/>
          <w:i/>
        </w:rPr>
        <w:t>Marcelo Rossi</w:t>
      </w:r>
      <w:r w:rsidRPr="004D49CD">
        <w:rPr>
          <w:rFonts w:ascii="Times Roman" w:hAnsi="Times Roman"/>
          <w:b w:val="0"/>
        </w:rPr>
        <w:t xml:space="preserve">, lidera junto a otros sacerdotes cantores las ventas de Cds y DVDs en Brasil, según el diario </w:t>
      </w:r>
      <w:r w:rsidRPr="004D49CD">
        <w:rPr>
          <w:rFonts w:ascii="Times Roman" w:hAnsi="Times Roman"/>
          <w:b w:val="0"/>
          <w:i/>
        </w:rPr>
        <w:t>O Globo</w:t>
      </w:r>
      <w:r w:rsidRPr="004D49CD">
        <w:rPr>
          <w:rFonts w:ascii="Times Roman" w:hAnsi="Times Roman"/>
          <w:b w:val="0"/>
        </w:rPr>
        <w:t xml:space="preserve">. Este último celebra misa dominical, la cual es transmitida por la Rede Globo de Televisión, un programa de radio con un público oyente a nivel nacional, retransmitido por 118 emisoras </w:t>
      </w:r>
      <w:r w:rsidRPr="004D49CD">
        <w:rPr>
          <w:rFonts w:ascii="Times Roman" w:hAnsi="Times Roman"/>
          <w:b w:val="0"/>
          <w:color w:val="auto"/>
        </w:rPr>
        <w:t xml:space="preserve">de radio, ha construido uno de los templos más grandes país, el Santuario </w:t>
      </w:r>
      <w:r w:rsidRPr="004D49CD">
        <w:rPr>
          <w:rFonts w:ascii="Times Roman" w:hAnsi="Times Roman"/>
          <w:b w:val="0"/>
          <w:i/>
          <w:color w:val="auto"/>
        </w:rPr>
        <w:t>Mãe de Deus</w:t>
      </w:r>
      <w:r w:rsidRPr="004D49CD">
        <w:rPr>
          <w:rFonts w:ascii="Times Roman" w:hAnsi="Times Roman"/>
          <w:b w:val="0"/>
          <w:color w:val="auto"/>
        </w:rPr>
        <w:t xml:space="preserve">, con capacidad para cien mil personas, dos veces más que la Basílica de Aparecida. Los libros de autoría del Padre </w:t>
      </w:r>
      <w:r w:rsidRPr="004D49CD">
        <w:rPr>
          <w:rFonts w:ascii="Times Roman" w:hAnsi="Times Roman"/>
          <w:b w:val="0"/>
          <w:i/>
          <w:color w:val="auto"/>
        </w:rPr>
        <w:t>Marelo Rossi</w:t>
      </w:r>
      <w:r w:rsidRPr="004D49CD">
        <w:rPr>
          <w:rFonts w:ascii="Times Roman" w:hAnsi="Times Roman"/>
          <w:b w:val="0"/>
          <w:color w:val="auto"/>
        </w:rPr>
        <w:t xml:space="preserve"> lideran las ventas en Brasil. Respecto del liderazgo en las ventas: </w:t>
      </w:r>
      <w:hyperlink r:id="rId302" w:history="1">
        <w:r w:rsidRPr="004D49CD">
          <w:rPr>
            <w:rStyle w:val="Hipervnculo"/>
            <w:rFonts w:ascii="Times Roman" w:eastAsiaTheme="majorEastAsia" w:hAnsi="Times Roman"/>
            <w:b w:val="0"/>
            <w:color w:val="auto"/>
            <w:u w:val="none"/>
          </w:rPr>
          <w:t>http://oglobo.globo.com/cultura/musica/padres-lideram-vendas-de-cds-dvds-no-brasil-15872727</w:t>
        </w:r>
      </w:hyperlink>
      <w:r w:rsidRPr="004D49CD">
        <w:rPr>
          <w:rFonts w:ascii="Times Roman" w:hAnsi="Times Roman"/>
          <w:b w:val="0"/>
          <w:color w:val="auto"/>
        </w:rPr>
        <w:t xml:space="preserve"> . Fecha de consulta: 10 de enero de 2017.</w:t>
      </w:r>
    </w:p>
  </w:footnote>
  <w:footnote w:id="465">
    <w:p w14:paraId="3CCE964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Entre los denominados “padres cantores” también se destacan algunos como </w:t>
      </w:r>
      <w:r w:rsidRPr="004D49CD">
        <w:rPr>
          <w:rFonts w:ascii="Times Roman" w:hAnsi="Times Roman"/>
          <w:b w:val="0"/>
          <w:i/>
        </w:rPr>
        <w:t>Antonio Maria</w:t>
      </w:r>
      <w:r w:rsidRPr="004D49CD">
        <w:rPr>
          <w:rFonts w:ascii="Times Roman" w:hAnsi="Times Roman"/>
          <w:b w:val="0"/>
        </w:rPr>
        <w:t xml:space="preserve">, </w:t>
      </w:r>
      <w:r w:rsidRPr="004D49CD">
        <w:rPr>
          <w:rFonts w:ascii="Times Roman" w:hAnsi="Times Roman"/>
          <w:b w:val="0"/>
          <w:i/>
        </w:rPr>
        <w:t>Zeca</w:t>
      </w:r>
      <w:r w:rsidRPr="004D49CD">
        <w:rPr>
          <w:rFonts w:ascii="Times Roman" w:hAnsi="Times Roman"/>
          <w:b w:val="0"/>
        </w:rPr>
        <w:t xml:space="preserve">, </w:t>
      </w:r>
      <w:r w:rsidRPr="004D49CD">
        <w:rPr>
          <w:rFonts w:ascii="Times Roman" w:hAnsi="Times Roman"/>
          <w:b w:val="0"/>
          <w:i/>
        </w:rPr>
        <w:t>Joãozinho</w:t>
      </w:r>
      <w:r w:rsidRPr="004D49CD">
        <w:rPr>
          <w:rFonts w:ascii="Times Roman" w:hAnsi="Times Roman"/>
          <w:b w:val="0"/>
        </w:rPr>
        <w:t xml:space="preserve"> y </w:t>
      </w:r>
      <w:r w:rsidRPr="004D49CD">
        <w:rPr>
          <w:rFonts w:ascii="Times Roman" w:hAnsi="Times Roman"/>
          <w:b w:val="0"/>
          <w:i/>
        </w:rPr>
        <w:t>Fábio de Melo</w:t>
      </w:r>
      <w:r w:rsidRPr="004D49CD">
        <w:rPr>
          <w:rFonts w:ascii="Times Roman" w:hAnsi="Times Roman"/>
          <w:b w:val="0"/>
        </w:rPr>
        <w:t xml:space="preserve">. Este último se presenta en casa de espectáculo, vende libros y CDs, expone y divulga en la red mundial de computadores. De la región sur del país, se destaca el Padre Joãozinho, que promociona retiros espirituales durante la época de carnaval, llevando las personas interesadas a Roma, dinámica dedicada especialmente a los empresarios, bajo el título “las virtudes del líder amoroso”. A los nombres citados se suman otros, como el Padre </w:t>
      </w:r>
      <w:r w:rsidRPr="004D49CD">
        <w:rPr>
          <w:rFonts w:ascii="Times Roman" w:hAnsi="Times Roman"/>
          <w:b w:val="0"/>
          <w:i/>
        </w:rPr>
        <w:t>Antonio María</w:t>
      </w:r>
      <w:r w:rsidRPr="004D49CD">
        <w:rPr>
          <w:rFonts w:ascii="Times Roman" w:hAnsi="Times Roman"/>
          <w:b w:val="0"/>
        </w:rPr>
        <w:t xml:space="preserve"> ha gravado material audio visual, con la participación de artistas relevantes a nivel nacional y es reconocido como una celebridad entre los artistas, mantiene actividades sociales divulgando la fe en Nuestra Señora de Schoenstatt. El padre Reginaldo </w:t>
      </w:r>
      <w:r w:rsidRPr="004D49CD">
        <w:rPr>
          <w:rFonts w:ascii="Times Roman" w:hAnsi="Times Roman"/>
          <w:b w:val="0"/>
          <w:i/>
        </w:rPr>
        <w:t>Manzzoti</w:t>
      </w:r>
      <w:r w:rsidRPr="004D49CD">
        <w:rPr>
          <w:rFonts w:ascii="Times Roman" w:hAnsi="Times Roman"/>
          <w:b w:val="0"/>
        </w:rPr>
        <w:t xml:space="preserve"> y </w:t>
      </w:r>
      <w:r w:rsidRPr="004D49CD">
        <w:rPr>
          <w:rFonts w:ascii="Times Roman" w:hAnsi="Times Roman"/>
          <w:b w:val="0"/>
          <w:i/>
        </w:rPr>
        <w:t>Alessandro Campos</w:t>
      </w:r>
      <w:r w:rsidRPr="004D49CD">
        <w:rPr>
          <w:rFonts w:ascii="Times Roman" w:hAnsi="Times Roman"/>
          <w:b w:val="0"/>
        </w:rPr>
        <w:t xml:space="preserve">. Padre </w:t>
      </w:r>
      <w:r w:rsidRPr="004D49CD">
        <w:rPr>
          <w:rFonts w:ascii="Times Roman" w:hAnsi="Times Roman"/>
          <w:b w:val="0"/>
          <w:i/>
        </w:rPr>
        <w:t>Marcelo Rossi</w:t>
      </w:r>
      <w:r w:rsidRPr="004D49CD">
        <w:rPr>
          <w:rFonts w:ascii="Times Roman" w:hAnsi="Times Roman"/>
          <w:b w:val="0"/>
        </w:rPr>
        <w:t xml:space="preserve">, lidera junto a otros sacerdotes cantores las ventas de Cds y DVDs en Brasil, según el diario </w:t>
      </w:r>
      <w:r w:rsidRPr="004D49CD">
        <w:rPr>
          <w:rFonts w:ascii="Times Roman" w:hAnsi="Times Roman"/>
          <w:b w:val="0"/>
          <w:i/>
        </w:rPr>
        <w:t>O Globo</w:t>
      </w:r>
      <w:r w:rsidRPr="004D49CD">
        <w:rPr>
          <w:rFonts w:ascii="Times Roman" w:hAnsi="Times Roman"/>
          <w:b w:val="0"/>
        </w:rPr>
        <w:t xml:space="preserve">. Este último celebra misa dominical, la cual es transmitida por la Rede Globo de Televisión, un programa de radio con un público oyente a nivel nacional, retransmitido por 118 emisoras </w:t>
      </w:r>
      <w:r w:rsidRPr="004D49CD">
        <w:rPr>
          <w:rFonts w:ascii="Times Roman" w:hAnsi="Times Roman"/>
          <w:b w:val="0"/>
          <w:color w:val="auto"/>
        </w:rPr>
        <w:t xml:space="preserve">de radio, ha construido uno de los templos más grandes país, el Santuario </w:t>
      </w:r>
      <w:r w:rsidRPr="004D49CD">
        <w:rPr>
          <w:rFonts w:ascii="Times Roman" w:hAnsi="Times Roman"/>
          <w:b w:val="0"/>
          <w:i/>
          <w:color w:val="auto"/>
        </w:rPr>
        <w:t>Mãe de Deus</w:t>
      </w:r>
      <w:r w:rsidRPr="004D49CD">
        <w:rPr>
          <w:rFonts w:ascii="Times Roman" w:hAnsi="Times Roman"/>
          <w:b w:val="0"/>
          <w:color w:val="auto"/>
        </w:rPr>
        <w:t xml:space="preserve">, con capacidad para cien mil personas, dos veces más que la Basílica de Aparecida. Los libros de autoría del Padre </w:t>
      </w:r>
      <w:r w:rsidRPr="004D49CD">
        <w:rPr>
          <w:rFonts w:ascii="Times Roman" w:hAnsi="Times Roman"/>
          <w:b w:val="0"/>
          <w:i/>
          <w:color w:val="auto"/>
        </w:rPr>
        <w:t>Marelo Rossi</w:t>
      </w:r>
      <w:r w:rsidRPr="004D49CD">
        <w:rPr>
          <w:rFonts w:ascii="Times Roman" w:hAnsi="Times Roman"/>
          <w:b w:val="0"/>
          <w:color w:val="auto"/>
        </w:rPr>
        <w:t xml:space="preserve"> lideran las ventas en Brasil. Respecto del liderazgo en las ventas: </w:t>
      </w:r>
      <w:hyperlink r:id="rId303" w:history="1">
        <w:r w:rsidRPr="004D49CD">
          <w:rPr>
            <w:rStyle w:val="Hipervnculo"/>
            <w:rFonts w:ascii="Times Roman" w:eastAsiaTheme="majorEastAsia" w:hAnsi="Times Roman"/>
            <w:b w:val="0"/>
            <w:color w:val="auto"/>
            <w:u w:val="none"/>
          </w:rPr>
          <w:t>http://oglobo.globo.com/cultura/musica/padres-lideram-vendas-de-cds-dvds-no-brasil-15872727</w:t>
        </w:r>
      </w:hyperlink>
      <w:r w:rsidRPr="004D49CD">
        <w:rPr>
          <w:rFonts w:ascii="Times Roman" w:hAnsi="Times Roman"/>
          <w:b w:val="0"/>
          <w:color w:val="auto"/>
        </w:rPr>
        <w:t xml:space="preserve"> . Fecha de consulta: 10 de enero de 2017.</w:t>
      </w:r>
    </w:p>
  </w:footnote>
  <w:footnote w:id="466">
    <w:p w14:paraId="5C67F03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i/>
        </w:rPr>
        <w:t>Silverio Leal Pessoa</w:t>
      </w:r>
      <w:r w:rsidRPr="004D49CD">
        <w:rPr>
          <w:rFonts w:ascii="Times Roman" w:hAnsi="Times Roman"/>
          <w:b w:val="0"/>
        </w:rPr>
        <w:t xml:space="preserve">, analiza la música religiosa contemporánea como un campo que propicia el ejercicio de la espiritualidad sin pertenencia religiosa, pero que es fortalecida a través de los </w:t>
      </w:r>
      <w:r w:rsidRPr="004D49CD">
        <w:rPr>
          <w:rFonts w:ascii="Times Roman" w:hAnsi="Times Roman"/>
          <w:b w:val="0"/>
          <w:color w:val="auto"/>
        </w:rPr>
        <w:t xml:space="preserve">festivales y shows religiosos como un resultado de las nuevas formas de celebración religiosa y alabanzas, a través de los movimientos de Renovación Carismática y góspel. </w:t>
      </w:r>
      <w:r w:rsidRPr="004D49CD">
        <w:rPr>
          <w:rFonts w:ascii="Times Roman" w:hAnsi="Times Roman"/>
          <w:b w:val="0"/>
          <w:smallCaps/>
          <w:color w:val="auto"/>
          <w:lang w:val="es-ES"/>
        </w:rPr>
        <w:t>Leal</w:t>
      </w:r>
      <w:r w:rsidRPr="004D49CD">
        <w:rPr>
          <w:rFonts w:ascii="Times Roman" w:hAnsi="Times Roman"/>
          <w:b w:val="0"/>
          <w:color w:val="auto"/>
          <w:lang w:val="es-ES"/>
        </w:rPr>
        <w:t xml:space="preserve"> (2015) </w:t>
      </w:r>
      <w:r w:rsidRPr="004D49CD">
        <w:rPr>
          <w:rFonts w:ascii="Times Roman" w:hAnsi="Times Roman"/>
          <w:b w:val="0"/>
          <w:color w:val="auto"/>
        </w:rPr>
        <w:t xml:space="preserve">Disponible en: </w:t>
      </w:r>
      <w:hyperlink r:id="rId304" w:history="1">
        <w:r w:rsidRPr="004D49CD">
          <w:rPr>
            <w:rStyle w:val="Hipervnculo"/>
            <w:rFonts w:ascii="Times Roman" w:eastAsiaTheme="majorEastAsia" w:hAnsi="Times Roman" w:cs="Times"/>
            <w:b w:val="0"/>
            <w:color w:val="auto"/>
            <w:u w:val="none"/>
          </w:rPr>
          <w:t>http://www.google.com.br/url?sa=t&amp;rct=j&amp;q=&amp;esrc=s&amp;source=web&amp;cd=2&amp;ved=0ahUKEwjl8I2Pj6_WAhUMDZAKHaIcAWoQFggtMAE&amp;url=http%3A%2F%2Fwww2.pucpr.br%2Freol%2Findex.php%2F5anptecre%3Fdd99%3Dpdf%26dd1%3D15483&amp;usg=AFQjCNGQKv3_Tly_dCGgnxLZEpihIZST8w</w:t>
        </w:r>
      </w:hyperlink>
      <w:r w:rsidRPr="004D49CD">
        <w:rPr>
          <w:rFonts w:ascii="Times Roman" w:hAnsi="Times Roman"/>
          <w:b w:val="0"/>
          <w:color w:val="auto"/>
        </w:rPr>
        <w:t xml:space="preserve">. Fecha de consulta: </w:t>
      </w:r>
      <w:hyperlink r:id="rId305" w:history="1">
        <w:r w:rsidRPr="004D49CD">
          <w:rPr>
            <w:rStyle w:val="Hipervnculo"/>
            <w:rFonts w:ascii="Times Roman" w:eastAsiaTheme="majorEastAsia" w:hAnsi="Times Roman"/>
            <w:b w:val="0"/>
            <w:color w:val="auto"/>
            <w:u w:val="none"/>
          </w:rPr>
          <w:t>10</w:t>
        </w:r>
      </w:hyperlink>
      <w:r w:rsidRPr="004D49CD">
        <w:rPr>
          <w:rFonts w:ascii="Times Roman" w:hAnsi="Times Roman"/>
          <w:b w:val="0"/>
          <w:color w:val="auto"/>
        </w:rPr>
        <w:t xml:space="preserve"> de enero de 2017. </w:t>
      </w:r>
    </w:p>
  </w:footnote>
  <w:footnote w:id="467">
    <w:p w14:paraId="1A785B2F" w14:textId="77777777" w:rsidR="00041B82" w:rsidRPr="004D49CD" w:rsidRDefault="00041B82" w:rsidP="00C50081">
      <w:pPr>
        <w:pStyle w:val="Textonotapie"/>
        <w:ind w:firstLine="0"/>
        <w:rPr>
          <w:rFonts w:ascii="Times Roman" w:hAnsi="Times Roman"/>
          <w:b w:val="0"/>
          <w:color w:val="auto"/>
          <w:lang w:val="es-CL"/>
        </w:rPr>
      </w:pPr>
      <w:r w:rsidRPr="004D49CD">
        <w:rPr>
          <w:rStyle w:val="Refdenotaalpie"/>
          <w:rFonts w:ascii="Times Roman" w:eastAsia="Calibri" w:hAnsi="Times Roman"/>
          <w:b w:val="0"/>
        </w:rPr>
        <w:footnoteRef/>
      </w:r>
      <w:r w:rsidRPr="004D49CD">
        <w:rPr>
          <w:rFonts w:ascii="Times Roman" w:hAnsi="Times Roman"/>
          <w:b w:val="0"/>
        </w:rPr>
        <w:t xml:space="preserve"> La encuesta incluyó escenarios concretos para las elecciones de 2018 y observó la oscilación en relación a las preferencias religiosas. El ex presidente </w:t>
      </w:r>
      <w:r w:rsidRPr="004D49CD">
        <w:rPr>
          <w:rFonts w:ascii="Times Roman" w:hAnsi="Times Roman"/>
          <w:b w:val="0"/>
          <w:i/>
        </w:rPr>
        <w:t>Luiz Inácio Lula da Silva</w:t>
      </w:r>
      <w:r w:rsidRPr="004D49CD">
        <w:rPr>
          <w:rFonts w:ascii="Times Roman" w:hAnsi="Times Roman"/>
          <w:b w:val="0"/>
        </w:rPr>
        <w:t xml:space="preserve"> lideró las preferencias </w:t>
      </w:r>
      <w:r w:rsidRPr="004D49CD">
        <w:rPr>
          <w:rFonts w:ascii="Times Roman" w:hAnsi="Times Roman"/>
          <w:b w:val="0"/>
          <w:color w:val="auto"/>
        </w:rPr>
        <w:t xml:space="preserve">para volver al poder, por los católicos y evangélicos encuestados. Disponible en: </w:t>
      </w:r>
      <w:hyperlink r:id="rId306" w:history="1">
        <w:r w:rsidRPr="004D49CD">
          <w:rPr>
            <w:rStyle w:val="Hipervnculo"/>
            <w:rFonts w:ascii="Times Roman" w:eastAsiaTheme="majorEastAsia" w:hAnsi="Times Roman" w:cs="Times"/>
            <w:b w:val="0"/>
            <w:color w:val="auto"/>
            <w:u w:val="none"/>
          </w:rPr>
          <w:t>http://datafolha.folha.uol.com.br/eleicoes/2018/presidente/indice-1.shtml</w:t>
        </w:r>
      </w:hyperlink>
      <w:r w:rsidRPr="004D49CD">
        <w:rPr>
          <w:rFonts w:ascii="Times Roman" w:hAnsi="Times Roman"/>
          <w:b w:val="0"/>
          <w:color w:val="auto"/>
        </w:rPr>
        <w:t>. Fecha de consulta: 23 de octubre de 2017.</w:t>
      </w:r>
    </w:p>
  </w:footnote>
  <w:footnote w:id="468">
    <w:p w14:paraId="164ED9B1" w14:textId="77777777" w:rsidR="00041B82" w:rsidRPr="004D49CD" w:rsidRDefault="00041B82" w:rsidP="00C50081">
      <w:pPr>
        <w:pStyle w:val="Textonotapie"/>
        <w:ind w:firstLine="0"/>
        <w:rPr>
          <w:rFonts w:ascii="Times Roman" w:hAnsi="Times Roman"/>
          <w:b w:val="0"/>
          <w:lang w:val="es-CL"/>
        </w:rPr>
      </w:pPr>
      <w:r w:rsidRPr="004D49CD">
        <w:rPr>
          <w:rStyle w:val="Refdenotaalpie"/>
          <w:rFonts w:ascii="Times Roman" w:hAnsi="Times Roman"/>
          <w:b w:val="0"/>
          <w:color w:val="auto"/>
        </w:rPr>
        <w:footnoteRef/>
      </w:r>
      <w:r w:rsidRPr="004D49CD">
        <w:rPr>
          <w:rFonts w:ascii="Times Roman" w:hAnsi="Times Roman"/>
          <w:b w:val="0"/>
          <w:color w:val="auto"/>
        </w:rPr>
        <w:t xml:space="preserve"> Disponible en:  </w:t>
      </w:r>
      <w:hyperlink r:id="rId307" w:history="1">
        <w:r w:rsidRPr="004D49CD">
          <w:rPr>
            <w:rStyle w:val="Hipervnculo"/>
            <w:rFonts w:ascii="Times Roman" w:eastAsia="Calibri" w:hAnsi="Times Roman" w:cs="Times"/>
            <w:b w:val="0"/>
            <w:color w:val="auto"/>
            <w:u w:val="none"/>
          </w:rPr>
          <w:t>https://www.ecodebate.com.br/2017/01/18/transicao-religiosa-em-ritmo-acelerado-no-brasil-artigo-de-jose-eustaquio-diniz-alves/</w:t>
        </w:r>
      </w:hyperlink>
      <w:r w:rsidRPr="004D49CD">
        <w:rPr>
          <w:rFonts w:ascii="Times Roman" w:hAnsi="Times Roman"/>
          <w:b w:val="0"/>
          <w:color w:val="auto"/>
        </w:rPr>
        <w:t>. Fe</w:t>
      </w:r>
      <w:r w:rsidRPr="004D49CD">
        <w:rPr>
          <w:rFonts w:ascii="Times Roman" w:hAnsi="Times Roman"/>
          <w:b w:val="0"/>
        </w:rPr>
        <w:t>cha de consulta: 9 d enero de 2017.</w:t>
      </w:r>
    </w:p>
  </w:footnote>
  <w:footnote w:id="469">
    <w:p w14:paraId="6A0216F1" w14:textId="77777777" w:rsidR="00041B82" w:rsidRPr="004E7D4C" w:rsidRDefault="00041B82" w:rsidP="00C50081">
      <w:pPr>
        <w:pStyle w:val="Textonotapie"/>
        <w:ind w:firstLine="0"/>
        <w:rPr>
          <w:rFonts w:ascii="Times Roman" w:hAnsi="Times Roman"/>
          <w:b w:val="0"/>
          <w:color w:val="auto"/>
          <w:lang w:val="es-CL"/>
        </w:rPr>
      </w:pPr>
      <w:r w:rsidRPr="004E7D4C">
        <w:rPr>
          <w:rStyle w:val="Refdenotaalpie"/>
          <w:rFonts w:ascii="Times Roman" w:hAnsi="Times Roman"/>
          <w:b w:val="0"/>
          <w:color w:val="auto"/>
        </w:rPr>
        <w:footnoteRef/>
      </w:r>
      <w:r w:rsidRPr="004E7D4C">
        <w:rPr>
          <w:rFonts w:ascii="Times Roman" w:hAnsi="Times Roman"/>
          <w:b w:val="0"/>
          <w:color w:val="auto"/>
        </w:rPr>
        <w:t xml:space="preserve"> Disponible en: </w:t>
      </w:r>
      <w:hyperlink r:id="rId308" w:history="1">
        <w:r w:rsidRPr="004E7D4C">
          <w:rPr>
            <w:rStyle w:val="Hipervnculo"/>
            <w:rFonts w:ascii="Times Roman" w:eastAsia="Calibri" w:hAnsi="Times Roman" w:cs="Times"/>
            <w:b w:val="0"/>
            <w:color w:val="auto"/>
            <w:u w:val="none"/>
          </w:rPr>
          <w:t>http://www.revistamissoes.org.br/2017/07/igrejas-neopentecostais-e-a-midiatizacao/</w:t>
        </w:r>
      </w:hyperlink>
      <w:r w:rsidRPr="004E7D4C">
        <w:rPr>
          <w:rFonts w:ascii="Times Roman" w:hAnsi="Times Roman"/>
          <w:b w:val="0"/>
          <w:color w:val="auto"/>
        </w:rPr>
        <w:t>. Fecha de consulta: 9 de enero de 2017.</w:t>
      </w:r>
    </w:p>
  </w:footnote>
  <w:footnote w:id="470">
    <w:p w14:paraId="6D370BDE" w14:textId="77777777" w:rsidR="00041B82" w:rsidRPr="004E7D4C" w:rsidRDefault="00041B82" w:rsidP="00C50081">
      <w:pPr>
        <w:pStyle w:val="Textonotapie"/>
        <w:ind w:firstLine="0"/>
        <w:rPr>
          <w:rFonts w:ascii="Times Roman" w:hAnsi="Times Roman"/>
          <w:b w:val="0"/>
          <w:color w:val="auto"/>
          <w:lang w:val="es-CL"/>
        </w:rPr>
      </w:pPr>
      <w:r w:rsidRPr="004E7D4C">
        <w:rPr>
          <w:rStyle w:val="Refdenotaalpie"/>
          <w:rFonts w:ascii="Times Roman" w:hAnsi="Times Roman"/>
          <w:b w:val="0"/>
          <w:color w:val="auto"/>
        </w:rPr>
        <w:footnoteRef/>
      </w:r>
      <w:r w:rsidRPr="004E7D4C">
        <w:rPr>
          <w:rFonts w:ascii="Times Roman" w:hAnsi="Times Roman"/>
          <w:b w:val="0"/>
          <w:color w:val="auto"/>
        </w:rPr>
        <w:t xml:space="preserve"> El diario </w:t>
      </w:r>
      <w:r w:rsidRPr="004E7D4C">
        <w:rPr>
          <w:rFonts w:ascii="Times Roman" w:hAnsi="Times Roman"/>
          <w:b w:val="0"/>
          <w:i/>
          <w:color w:val="auto"/>
        </w:rPr>
        <w:t xml:space="preserve">Folha de São Paulo </w:t>
      </w:r>
      <w:r w:rsidRPr="004E7D4C">
        <w:rPr>
          <w:rFonts w:ascii="Times Roman" w:hAnsi="Times Roman"/>
          <w:b w:val="0"/>
          <w:color w:val="auto"/>
        </w:rPr>
        <w:t xml:space="preserve">hace un resumen de los principales hitos y polémicas de la Iglesia Universal durante los 40 años de existencia. Disponible en: </w:t>
      </w:r>
      <w:hyperlink r:id="rId309" w:history="1">
        <w:r w:rsidRPr="004E7D4C">
          <w:rPr>
            <w:rStyle w:val="Hipervnculo"/>
            <w:rFonts w:ascii="Times Roman" w:eastAsia="Calibri" w:hAnsi="Times Roman" w:cs="Times"/>
            <w:b w:val="0"/>
            <w:color w:val="auto"/>
            <w:u w:val="none"/>
          </w:rPr>
          <w:t>http://www1.folha.uol.com.br/poder/2017/07/1899617-igreja-universal-faz-40-anos-e-realiza-sonho-de-alcancar-classe-media-alta.shtml</w:t>
        </w:r>
      </w:hyperlink>
      <w:r w:rsidRPr="004E7D4C">
        <w:rPr>
          <w:rFonts w:ascii="Times Roman" w:hAnsi="Times Roman"/>
          <w:b w:val="0"/>
          <w:color w:val="auto"/>
        </w:rPr>
        <w:t>. Fecha de consulta: 9 de enero de 2017.</w:t>
      </w:r>
    </w:p>
  </w:footnote>
  <w:footnote w:id="471">
    <w:p w14:paraId="73CF283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b w:val="0"/>
        </w:rPr>
        <w:t xml:space="preserve">Nieta de una líder del candomblé e hija de madre evangélica, Kayllane Campos, de 11 años se dirigía a </w:t>
      </w:r>
      <w:r w:rsidRPr="004D49CD">
        <w:rPr>
          <w:rFonts w:ascii="Times Roman" w:hAnsi="Times Roman"/>
          <w:b w:val="0"/>
          <w:color w:val="auto"/>
        </w:rPr>
        <w:t xml:space="preserve">constatar lesiones al Instituto Médico Legal IML de Río de Janeiro bajo gritos y amenazas de algunos transeúntes. La situación no solamente ilustra la diversidad religiosa del país a través de los orígenes familiares de la niña, sino que deja en evidencia la necesidad de debatir el tema. Informaciones en: </w:t>
      </w:r>
      <w:hyperlink r:id="rId310" w:history="1">
        <w:r w:rsidRPr="004D49CD">
          <w:rPr>
            <w:rStyle w:val="Hipervnculo"/>
            <w:rFonts w:ascii="Times Roman" w:eastAsiaTheme="majorEastAsia" w:hAnsi="Times Roman"/>
            <w:b w:val="0"/>
            <w:color w:val="auto"/>
            <w:u w:val="none"/>
          </w:rPr>
          <w:t>http://oglobo.globo.com/sociedade/religiao/com-mae-evangelica-avo-mae-de-santo-jovem-que-levou-pedrada-ganha-apoio-de-deputados-16476589</w:t>
        </w:r>
      </w:hyperlink>
      <w:r w:rsidRPr="004D49CD">
        <w:rPr>
          <w:rFonts w:ascii="Times Roman" w:hAnsi="Times Roman"/>
          <w:b w:val="0"/>
          <w:color w:val="auto"/>
        </w:rPr>
        <w:t xml:space="preserve"> y  </w:t>
      </w:r>
      <w:hyperlink r:id="rId311" w:history="1">
        <w:r w:rsidRPr="004D49CD">
          <w:rPr>
            <w:rStyle w:val="Hipervnculo"/>
            <w:rFonts w:ascii="Times Roman" w:eastAsiaTheme="majorEastAsia" w:hAnsi="Times Roman"/>
            <w:b w:val="0"/>
            <w:color w:val="auto"/>
            <w:u w:val="none"/>
          </w:rPr>
          <w:t>http://oglobo.globo.com/sociedade/religiao/ministro-pepe-vargas-assume-compromisso-de-trabalhar-por-plano-nacional-de-combate-intolerancia-religiosa-16569740</w:t>
        </w:r>
      </w:hyperlink>
      <w:r w:rsidRPr="004D49CD">
        <w:rPr>
          <w:rFonts w:ascii="Times Roman" w:hAnsi="Times Roman"/>
          <w:b w:val="0"/>
          <w:color w:val="auto"/>
        </w:rPr>
        <w:t xml:space="preserve"> . Fecha de consulta: 10 de enero de 2017.</w:t>
      </w:r>
    </w:p>
  </w:footnote>
  <w:footnote w:id="472">
    <w:p w14:paraId="6D4623BC"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312" w:history="1">
        <w:r w:rsidRPr="004D49CD">
          <w:rPr>
            <w:rStyle w:val="Hipervnculo"/>
            <w:rFonts w:ascii="Times Roman" w:eastAsiaTheme="majorEastAsia" w:hAnsi="Times Roman"/>
            <w:b w:val="0"/>
            <w:color w:val="auto"/>
            <w:u w:val="none"/>
          </w:rPr>
          <w:t>http://www12.senado.leg.br/noticias/materias/2015/09/16/cpi-contra-intolerancia-religiosa-e-reivindicada-em-audiencia/</w:t>
        </w:r>
      </w:hyperlink>
      <w:r w:rsidRPr="004D49CD">
        <w:rPr>
          <w:rFonts w:ascii="Times Roman" w:hAnsi="Times Roman" w:cs="Times New Roman"/>
          <w:b w:val="0"/>
          <w:color w:val="auto"/>
        </w:rPr>
        <w:t xml:space="preserve"> Fecha de consulta: 10 de enero de 2017.</w:t>
      </w:r>
    </w:p>
  </w:footnote>
  <w:footnote w:id="473">
    <w:p w14:paraId="36D5E333"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Publicado en el Diario Oficial da União en 04.06.2009.</w:t>
      </w:r>
    </w:p>
  </w:footnote>
  <w:footnote w:id="474">
    <w:p w14:paraId="4679F7C4"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Publicado en el Diario Oficial da União el 08.02.2007.</w:t>
      </w:r>
    </w:p>
  </w:footnote>
  <w:footnote w:id="475">
    <w:p w14:paraId="5022E4AE"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Publicado en el Diario Oficial da União en 21.11.2003.</w:t>
      </w:r>
    </w:p>
  </w:footnote>
  <w:footnote w:id="476">
    <w:p w14:paraId="65ABD62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Publicado en el Diario Oficial da União en 17.03.2016.</w:t>
      </w:r>
    </w:p>
  </w:footnote>
  <w:footnote w:id="477">
    <w:p w14:paraId="0C447CE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Disponible en: </w:t>
      </w:r>
      <w:hyperlink r:id="rId313" w:history="1">
        <w:r w:rsidRPr="004D49CD">
          <w:rPr>
            <w:rStyle w:val="Hipervnculo"/>
            <w:rFonts w:ascii="Times Roman" w:eastAsiaTheme="majorEastAsia" w:hAnsi="Times Roman"/>
            <w:b w:val="0"/>
            <w:color w:val="auto"/>
            <w:u w:val="none"/>
          </w:rPr>
          <w:t>http://bvsms.saude.gov.br/bvs/saudelegis/sas/2014/prt0922_23_09_2014.html</w:t>
        </w:r>
      </w:hyperlink>
      <w:r w:rsidRPr="004D49CD">
        <w:rPr>
          <w:rFonts w:ascii="Times Roman" w:hAnsi="Times Roman" w:cs="Times New Roman"/>
          <w:b w:val="0"/>
          <w:color w:val="auto"/>
        </w:rPr>
        <w:t xml:space="preserve"> Fecha de consulta: 10 de enero de 2017. Obsérvese que la expresión “Decreto” equivale a “Portaria” en Brasil, o sea, acto administrativo expreso por orden escrita expedida por el jefe de servicio o ministro de Estado a sus subordinados, respecto de normas disciplinares que deben ser adoptadas en el funcionamiento de servicio público. </w:t>
      </w:r>
    </w:p>
  </w:footnote>
  <w:footnote w:id="478">
    <w:p w14:paraId="3A795E40" w14:textId="77777777" w:rsidR="00041B82" w:rsidRPr="004D49CD" w:rsidRDefault="00041B82" w:rsidP="00C50081">
      <w:pPr>
        <w:pStyle w:val="Textonotapie"/>
        <w:ind w:firstLine="0"/>
        <w:rPr>
          <w:rFonts w:ascii="Times Roman" w:hAnsi="Times Roman" w:cs="Times New Roman"/>
          <w:b w:val="0"/>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Publicado en el Diario Oficial da União en 21.11.2003. Acceso: </w:t>
      </w:r>
      <w:hyperlink r:id="rId314" w:history="1">
        <w:r w:rsidRPr="004D49CD">
          <w:rPr>
            <w:rStyle w:val="Hipervnculo"/>
            <w:rFonts w:ascii="Times Roman" w:eastAsiaTheme="majorEastAsia" w:hAnsi="Times Roman"/>
            <w:b w:val="0"/>
            <w:color w:val="auto"/>
            <w:u w:val="none"/>
          </w:rPr>
          <w:t>http://www.planalto.gov.br/ccivil_03/decreto/2003/d4887.htm</w:t>
        </w:r>
      </w:hyperlink>
      <w:r w:rsidRPr="004D49CD">
        <w:rPr>
          <w:rFonts w:ascii="Times Roman" w:hAnsi="Times Roman" w:cs="Times New Roman"/>
          <w:b w:val="0"/>
          <w:color w:val="auto"/>
        </w:rPr>
        <w:t xml:space="preserve"> Fecha de consulta</w:t>
      </w:r>
      <w:r w:rsidRPr="004D49CD">
        <w:rPr>
          <w:rFonts w:ascii="Times Roman" w:hAnsi="Times Roman" w:cs="Times New Roman"/>
          <w:b w:val="0"/>
        </w:rPr>
        <w:t>: 10 de enero de 2017.</w:t>
      </w:r>
    </w:p>
  </w:footnote>
  <w:footnote w:id="479">
    <w:p w14:paraId="5D218208" w14:textId="77777777" w:rsidR="00041B82" w:rsidRPr="004D49CD" w:rsidRDefault="00041B82" w:rsidP="00C50081">
      <w:pPr>
        <w:pStyle w:val="Textonotapie"/>
        <w:ind w:firstLine="0"/>
        <w:rPr>
          <w:rFonts w:ascii="Times Roman" w:hAnsi="Times Roman" w:cs="Times New Roman"/>
          <w:b w:val="0"/>
          <w:color w:val="auto"/>
          <w:lang w:val="es-ES"/>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El proselitismo busca divulgar la fe desde la perspectiva de determinada creencia como única y verdadera, con el fin de convencer a nuevos miembros y adeptos. </w:t>
      </w:r>
      <w:r w:rsidRPr="004D49CD">
        <w:rPr>
          <w:rFonts w:ascii="Times Roman" w:hAnsi="Times Roman" w:cs="Times New Roman"/>
          <w:b w:val="0"/>
          <w:i/>
          <w:color w:val="auto"/>
        </w:rPr>
        <w:t>Aloisio Cristovam dos Santos</w:t>
      </w:r>
      <w:r w:rsidRPr="004D49CD">
        <w:rPr>
          <w:rFonts w:ascii="Times Roman" w:hAnsi="Times Roman" w:cs="Times New Roman"/>
          <w:b w:val="0"/>
          <w:color w:val="auto"/>
        </w:rPr>
        <w:t xml:space="preserve"> </w:t>
      </w:r>
      <w:r w:rsidRPr="004D49CD">
        <w:rPr>
          <w:rFonts w:ascii="Times Roman" w:hAnsi="Times Roman" w:cs="Times New Roman"/>
          <w:b w:val="0"/>
          <w:i/>
          <w:color w:val="auto"/>
        </w:rPr>
        <w:t>Junior</w:t>
      </w:r>
      <w:r w:rsidRPr="004D49CD">
        <w:rPr>
          <w:rFonts w:ascii="Times Roman" w:hAnsi="Times Roman" w:cs="Times New Roman"/>
          <w:b w:val="0"/>
          <w:color w:val="auto"/>
        </w:rPr>
        <w:t xml:space="preserve"> defiende que la construcción de un Estado Democrático de Derecho no se concibe sin el reconocimiento a los creyentes de la práctica del proselitismo religioso, especialmente cuando consideramos que la libertad religiosa implica libertad de pensamiento, o más precisamente, el derecho de exprimir el pensamiento en materia religiosa. </w:t>
      </w:r>
      <w:r w:rsidRPr="004D49CD">
        <w:rPr>
          <w:rFonts w:ascii="Times Roman" w:hAnsi="Times Roman" w:cs="Times New Roman"/>
          <w:b w:val="0"/>
          <w:smallCaps/>
          <w:color w:val="auto"/>
          <w:lang w:val="es-ES"/>
        </w:rPr>
        <w:t>Santos</w:t>
      </w:r>
      <w:r w:rsidRPr="004D49CD">
        <w:rPr>
          <w:rFonts w:ascii="Times Roman" w:hAnsi="Times Roman" w:cs="Times New Roman"/>
          <w:b w:val="0"/>
          <w:color w:val="auto"/>
          <w:lang w:val="es-ES"/>
        </w:rPr>
        <w:t xml:space="preserve"> (2011) Disponible en: </w:t>
      </w:r>
      <w:hyperlink r:id="rId315" w:history="1">
        <w:r w:rsidRPr="004D49CD">
          <w:rPr>
            <w:rStyle w:val="Hipervnculo"/>
            <w:rFonts w:ascii="Times Roman" w:eastAsiaTheme="majorEastAsia" w:hAnsi="Times Roman"/>
            <w:b w:val="0"/>
            <w:color w:val="auto"/>
            <w:u w:val="none"/>
          </w:rPr>
          <w:t>http://www.bahianoticias.com.br/justica/artigo/4-liberdade-religiosa-igualdade-tolerancia.html</w:t>
        </w:r>
      </w:hyperlink>
      <w:r w:rsidRPr="004D49CD">
        <w:rPr>
          <w:rFonts w:ascii="Times Roman" w:hAnsi="Times Roman" w:cs="Times New Roman"/>
          <w:b w:val="0"/>
          <w:color w:val="auto"/>
          <w:lang w:val="es-ES"/>
        </w:rPr>
        <w:t xml:space="preserve"> Fecha de consulta: 10 de enero de 2017.</w:t>
      </w:r>
    </w:p>
  </w:footnote>
  <w:footnote w:id="480">
    <w:p w14:paraId="6986635E"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El texto del Proyecto de Ley y su avance legislativo disponible en: </w:t>
      </w:r>
      <w:hyperlink r:id="rId316" w:history="1">
        <w:r w:rsidRPr="004D49CD">
          <w:rPr>
            <w:rStyle w:val="Hipervnculo"/>
            <w:rFonts w:ascii="Times Roman" w:eastAsiaTheme="majorEastAsia" w:hAnsi="Times Roman"/>
            <w:b w:val="0"/>
            <w:color w:val="auto"/>
            <w:u w:val="none"/>
          </w:rPr>
          <w:t>http://www.camara.gov.br/proposicoesWeb/fichadetramitacao?idProposicao=1195488</w:t>
        </w:r>
      </w:hyperlink>
      <w:r w:rsidRPr="004D49CD">
        <w:rPr>
          <w:rFonts w:ascii="Times Roman" w:hAnsi="Times Roman" w:cs="Times New Roman"/>
          <w:b w:val="0"/>
          <w:color w:val="auto"/>
        </w:rPr>
        <w:t xml:space="preserve"> Fecha de consulta: 10 de enero de 2017.</w:t>
      </w:r>
    </w:p>
  </w:footnote>
  <w:footnote w:id="481">
    <w:p w14:paraId="639EEDA7"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La noticia disponible en: </w:t>
      </w:r>
      <w:hyperlink r:id="rId317" w:history="1">
        <w:r w:rsidRPr="004D49CD">
          <w:rPr>
            <w:rStyle w:val="Hipervnculo"/>
            <w:rFonts w:ascii="Times Roman" w:eastAsiaTheme="majorEastAsia" w:hAnsi="Times Roman"/>
            <w:b w:val="0"/>
            <w:color w:val="auto"/>
            <w:u w:val="none"/>
          </w:rPr>
          <w:t>http://oabdesantarem.blogspot.cl/2015/04/exame-de-ordem-oab-garante-uso-de.html</w:t>
        </w:r>
      </w:hyperlink>
      <w:r w:rsidRPr="004D49CD">
        <w:rPr>
          <w:rFonts w:ascii="Times Roman" w:hAnsi="Times Roman" w:cs="Times New Roman"/>
          <w:b w:val="0"/>
          <w:color w:val="auto"/>
        </w:rPr>
        <w:t xml:space="preserve">   Fecha de consulta: 10 de enero de 2017.</w:t>
      </w:r>
    </w:p>
  </w:footnote>
  <w:footnote w:id="482">
    <w:p w14:paraId="63101E12"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Disponible </w:t>
      </w:r>
      <w:r w:rsidRPr="004D49CD">
        <w:rPr>
          <w:rFonts w:ascii="Times Roman" w:hAnsi="Times Roman" w:cs="Times New Roman"/>
          <w:b w:val="0"/>
          <w:color w:val="auto"/>
        </w:rPr>
        <w:t xml:space="preserve">en:  </w:t>
      </w:r>
      <w:hyperlink r:id="rId318" w:history="1">
        <w:r w:rsidRPr="004D49CD">
          <w:rPr>
            <w:rStyle w:val="Hipervnculo"/>
            <w:rFonts w:ascii="Times Roman" w:eastAsiaTheme="majorEastAsia" w:hAnsi="Times Roman"/>
            <w:b w:val="0"/>
            <w:color w:val="auto"/>
            <w:u w:val="none"/>
          </w:rPr>
          <w:t>http://www.camara.gov.br/proposicoesWeb/fichadetramitacao?idProposicao=1214968</w:t>
        </w:r>
      </w:hyperlink>
      <w:r w:rsidRPr="004D49CD">
        <w:rPr>
          <w:rFonts w:ascii="Times Roman" w:hAnsi="Times Roman" w:cs="Times New Roman"/>
          <w:b w:val="0"/>
          <w:color w:val="auto"/>
        </w:rPr>
        <w:t xml:space="preserve"> Fecha de consulta: 10 de enero de 2017.</w:t>
      </w:r>
    </w:p>
  </w:footnote>
  <w:footnote w:id="483">
    <w:p w14:paraId="7C5E82C9"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rPr>
        <w:footnoteRef/>
      </w:r>
      <w:r w:rsidRPr="004D49CD">
        <w:rPr>
          <w:rFonts w:ascii="Times Roman" w:hAnsi="Times Roman" w:cs="Times New Roman"/>
          <w:b w:val="0"/>
        </w:rPr>
        <w:t xml:space="preserve"> </w:t>
      </w:r>
      <w:r w:rsidRPr="004D49CD">
        <w:rPr>
          <w:rFonts w:ascii="Times Roman" w:hAnsi="Times Roman" w:cs="Times New Roman"/>
          <w:b w:val="0"/>
          <w:color w:val="auto"/>
        </w:rPr>
        <w:t xml:space="preserve">Dichas declaraciones están disponibles en el sitio web de la Asociación Nacional de Juristas Evangélicos, Anajure: </w:t>
      </w:r>
      <w:hyperlink r:id="rId319" w:history="1">
        <w:r w:rsidRPr="004D49CD">
          <w:rPr>
            <w:rStyle w:val="Hipervnculo"/>
            <w:rFonts w:ascii="Times Roman" w:eastAsiaTheme="majorEastAsia" w:hAnsi="Times Roman"/>
            <w:b w:val="0"/>
            <w:color w:val="auto"/>
            <w:u w:val="none"/>
          </w:rPr>
          <w:t>www.anajure.org.br</w:t>
        </w:r>
      </w:hyperlink>
      <w:r w:rsidRPr="004D49CD">
        <w:rPr>
          <w:rFonts w:ascii="Times Roman" w:hAnsi="Times Roman" w:cs="Times New Roman"/>
          <w:b w:val="0"/>
          <w:color w:val="auto"/>
        </w:rPr>
        <w:t xml:space="preserve"> . Fecha de consulta: 10 de enero de 2017.</w:t>
      </w:r>
    </w:p>
  </w:footnote>
  <w:footnote w:id="484">
    <w:p w14:paraId="50CC4896"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Una de las principales motivaciones para el Proyecto de Ley 1219/2015 fue el uso de la simbología religiosa en la 19ª Parada Gay realizada el día 07 de junio de 2015 en la ciudad de São Paulo.  En la ocasión, una persona transexual imitó a Cristo Crucificado para, según lo que explicó, “llamar atención al sufrimiento de las minorías sexuales”.  Diputados católicos y evangélicos se manifestaron en contra del acto, por considerar crimen en contra de la libertad religiosa, entre otras cosas. En: </w:t>
      </w:r>
      <w:hyperlink r:id="rId320" w:history="1">
        <w:r w:rsidRPr="004D49CD">
          <w:rPr>
            <w:rStyle w:val="Hipervnculo"/>
            <w:rFonts w:ascii="Times Roman" w:eastAsiaTheme="majorEastAsia" w:hAnsi="Times Roman"/>
            <w:b w:val="0"/>
            <w:color w:val="auto"/>
            <w:u w:val="none"/>
          </w:rPr>
          <w:t>http://g1.globo.com/politica/noticia/2015/06/deputados-evangelicos-e-catolicos-fazem-ato-contra-parada-gay.html</w:t>
        </w:r>
      </w:hyperlink>
      <w:r w:rsidRPr="004D49CD">
        <w:rPr>
          <w:rFonts w:ascii="Times Roman" w:hAnsi="Times Roman" w:cs="Times New Roman"/>
          <w:b w:val="0"/>
          <w:color w:val="auto"/>
        </w:rPr>
        <w:t xml:space="preserve">  En este contexto, el Artículo 44 de la referida iniciativa legal establece que son considerados actos discriminatorios y de intolerancia en contra de la libertad religiosa la práctica de cualquier tipo de acción violenta, sea real o simbólica, que signifique constreñir, intimidar o avergonzar la religión o la creencia de otros. En este sentido, cabe resaltar que hay sectores que exigen la previa reglamentación al crimen de “homofobia”.  Uno de los pedidos llega del Procurador General de la República, </w:t>
      </w:r>
      <w:r w:rsidRPr="004D49CD">
        <w:rPr>
          <w:rFonts w:ascii="Times Roman" w:hAnsi="Times Roman" w:cs="Times New Roman"/>
          <w:b w:val="0"/>
          <w:i/>
          <w:color w:val="auto"/>
        </w:rPr>
        <w:t>Rodrigo Janot.</w:t>
      </w:r>
      <w:r w:rsidRPr="004D49CD">
        <w:rPr>
          <w:rFonts w:ascii="Times Roman" w:hAnsi="Times Roman" w:cs="Times New Roman"/>
          <w:b w:val="0"/>
          <w:color w:val="auto"/>
        </w:rPr>
        <w:t xml:space="preserve"> Defiende que la práctica de “homofobia y transfobia sean equiparadas al crimen de racismo y por lo tanto, aplicar el Artículo 20 de la Ley nº 7.716/1989 que prevé tal crimen.  Nº del Parecer: 44.414/2016-AsJ/SAJ/PGR. El texto integral del Parecer de </w:t>
      </w:r>
      <w:r w:rsidRPr="004D49CD">
        <w:rPr>
          <w:rFonts w:ascii="Times Roman" w:hAnsi="Times Roman" w:cs="Times New Roman"/>
          <w:b w:val="0"/>
          <w:i/>
          <w:color w:val="auto"/>
        </w:rPr>
        <w:t>Rodrigo Janot</w:t>
      </w:r>
      <w:r w:rsidRPr="004D49CD">
        <w:rPr>
          <w:rFonts w:ascii="Times Roman" w:hAnsi="Times Roman" w:cs="Times New Roman"/>
          <w:b w:val="0"/>
          <w:color w:val="auto"/>
        </w:rPr>
        <w:t xml:space="preserve"> se puede visualizar en: </w:t>
      </w:r>
      <w:hyperlink r:id="rId321" w:history="1">
        <w:r w:rsidRPr="004D49CD">
          <w:rPr>
            <w:rStyle w:val="Hipervnculo"/>
            <w:rFonts w:ascii="Times Roman" w:eastAsiaTheme="majorEastAsia" w:hAnsi="Times Roman"/>
            <w:b w:val="0"/>
            <w:color w:val="auto"/>
            <w:u w:val="none"/>
          </w:rPr>
          <w:t>http://noticias.pgr.mpf.mp.br/noticias/noticias-do-site/copy_of_pdfs/combatehomofobia.pdf</w:t>
        </w:r>
      </w:hyperlink>
      <w:r w:rsidRPr="004D49CD">
        <w:rPr>
          <w:rFonts w:ascii="Times Roman" w:hAnsi="Times Roman" w:cs="Times New Roman"/>
          <w:b w:val="0"/>
          <w:color w:val="auto"/>
        </w:rPr>
        <w:t xml:space="preserve"> Fecha de consulta: 10 de enero de 2017.</w:t>
      </w:r>
    </w:p>
  </w:footnote>
  <w:footnote w:id="485">
    <w:p w14:paraId="48098E2A" w14:textId="77777777" w:rsidR="00041B82" w:rsidRPr="004D49CD" w:rsidRDefault="00041B82" w:rsidP="00C50081">
      <w:pPr>
        <w:pStyle w:val="Textonotapie"/>
        <w:ind w:firstLine="0"/>
        <w:rPr>
          <w:rFonts w:ascii="Times Roman" w:hAnsi="Times Roman" w:cs="Times New Roman"/>
          <w:b w:val="0"/>
          <w:color w:val="auto"/>
        </w:rPr>
      </w:pPr>
      <w:r w:rsidRPr="004D49CD">
        <w:rPr>
          <w:rStyle w:val="Refdenotaalpie"/>
          <w:rFonts w:ascii="Times Roman" w:eastAsiaTheme="majorEastAsia" w:hAnsi="Times Roman"/>
          <w:b w:val="0"/>
          <w:color w:val="auto"/>
        </w:rPr>
        <w:footnoteRef/>
      </w:r>
      <w:r w:rsidRPr="004D49CD">
        <w:rPr>
          <w:rFonts w:ascii="Times Roman" w:hAnsi="Times Roman" w:cs="Times New Roman"/>
          <w:b w:val="0"/>
          <w:color w:val="auto"/>
        </w:rPr>
        <w:t xml:space="preserve"> La Diputada Federal y ex ministra de la Secretaría de los Derechos Humanos de la Presidencia de la República María do Rosario (PT-RS), manifestó que el PL 1219/2015 no consideraba como abría espacio para distintas interpretaciones y podrían incentivar la violencia a través de un posible fundamentalismo religioso. Disponible en: </w:t>
      </w:r>
      <w:hyperlink r:id="rId322" w:history="1">
        <w:r w:rsidRPr="004D49CD">
          <w:rPr>
            <w:rStyle w:val="Hipervnculo"/>
            <w:rFonts w:ascii="Times Roman" w:eastAsiaTheme="majorEastAsia" w:hAnsi="Times Roman"/>
            <w:b w:val="0"/>
            <w:color w:val="auto"/>
            <w:u w:val="none"/>
          </w:rPr>
          <w:t>http://www.revistaforum.com.br/2015/07/30/maria-do-rosario-defende-estado-laico-e-critica-fundamentalismo-religioso/</w:t>
        </w:r>
      </w:hyperlink>
      <w:r w:rsidRPr="004D49CD">
        <w:rPr>
          <w:rFonts w:ascii="Times Roman" w:hAnsi="Times Roman" w:cs="Times New Roman"/>
          <w:b w:val="0"/>
          <w:color w:val="auto"/>
        </w:rPr>
        <w:t xml:space="preserve"> Fecha de consulta: 10 de enero de 2017.</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799A932E"/>
    <w:lvl w:ilvl="0">
      <w:start w:val="1"/>
      <w:numFmt w:val="decimal"/>
      <w:pStyle w:val="Listaconnmeros2"/>
      <w:lvlText w:val="%1."/>
      <w:lvlJc w:val="left"/>
      <w:pPr>
        <w:tabs>
          <w:tab w:val="num" w:pos="643"/>
        </w:tabs>
        <w:ind w:left="643" w:hanging="360"/>
      </w:pPr>
    </w:lvl>
  </w:abstractNum>
  <w:abstractNum w:abstractNumId="1">
    <w:nsid w:val="FFFFFF83"/>
    <w:multiLevelType w:val="singleLevel"/>
    <w:tmpl w:val="B47A1F2E"/>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FFFFFF89"/>
    <w:multiLevelType w:val="singleLevel"/>
    <w:tmpl w:val="6130EAEC"/>
    <w:lvl w:ilvl="0">
      <w:start w:val="1"/>
      <w:numFmt w:val="bullet"/>
      <w:pStyle w:val="Listaconvietas"/>
      <w:lvlText w:val=""/>
      <w:lvlJc w:val="left"/>
      <w:pPr>
        <w:tabs>
          <w:tab w:val="num" w:pos="360"/>
        </w:tabs>
        <w:ind w:left="360" w:hanging="360"/>
      </w:pPr>
      <w:rPr>
        <w:rFonts w:ascii="Symbol" w:hAnsi="Symbol" w:hint="default"/>
      </w:rPr>
    </w:lvl>
  </w:abstractNum>
  <w:abstractNum w:abstractNumId="3">
    <w:nsid w:val="0124007E"/>
    <w:multiLevelType w:val="hybridMultilevel"/>
    <w:tmpl w:val="5C4A14A2"/>
    <w:lvl w:ilvl="0" w:tplc="D2CC6D24">
      <w:start w:val="1"/>
      <w:numFmt w:val="decimal"/>
      <w:lvlText w:val="%1."/>
      <w:lvlJc w:val="left"/>
      <w:pPr>
        <w:ind w:left="720" w:hanging="360"/>
      </w:pPr>
      <w:rPr>
        <w:rFonts w:eastAsia="Times New Roman"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1D742B1"/>
    <w:multiLevelType w:val="hybridMultilevel"/>
    <w:tmpl w:val="CABAFC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6A402A6"/>
    <w:multiLevelType w:val="hybridMultilevel"/>
    <w:tmpl w:val="7E806DDE"/>
    <w:lvl w:ilvl="0" w:tplc="4C3854F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0C0C658F"/>
    <w:multiLevelType w:val="hybridMultilevel"/>
    <w:tmpl w:val="21C00FCE"/>
    <w:lvl w:ilvl="0" w:tplc="040A000F">
      <w:start w:val="1"/>
      <w:numFmt w:val="decimal"/>
      <w:lvlText w:val="%1."/>
      <w:lvlJc w:val="left"/>
      <w:pPr>
        <w:tabs>
          <w:tab w:val="num" w:pos="720"/>
        </w:tabs>
        <w:ind w:left="720" w:hanging="360"/>
      </w:pPr>
      <w:rPr>
        <w:rFonts w:cs="Times New Roman" w:hint="default"/>
      </w:rPr>
    </w:lvl>
    <w:lvl w:ilvl="1" w:tplc="05E46486">
      <w:start w:val="1"/>
      <w:numFmt w:val="decimal"/>
      <w:pStyle w:val="Ttulo2"/>
      <w:lvlText w:val="%2."/>
      <w:lvlJc w:val="left"/>
      <w:pPr>
        <w:tabs>
          <w:tab w:val="num" w:pos="1353"/>
        </w:tabs>
        <w:ind w:left="1353" w:hanging="360"/>
      </w:pPr>
      <w:rPr>
        <w:rFonts w:cs="Times New Roman" w:hint="default"/>
      </w:rPr>
    </w:lvl>
    <w:lvl w:ilvl="2" w:tplc="040A001B">
      <w:start w:val="1"/>
      <w:numFmt w:val="lowerRoman"/>
      <w:lvlText w:val="%3."/>
      <w:lvlJc w:val="right"/>
      <w:pPr>
        <w:tabs>
          <w:tab w:val="num" w:pos="2160"/>
        </w:tabs>
        <w:ind w:left="2160" w:hanging="180"/>
      </w:pPr>
      <w:rPr>
        <w:rFonts w:cs="Times New Roman"/>
      </w:rPr>
    </w:lvl>
    <w:lvl w:ilvl="3" w:tplc="040A000F" w:tentative="1">
      <w:start w:val="1"/>
      <w:numFmt w:val="decimal"/>
      <w:lvlText w:val="%4."/>
      <w:lvlJc w:val="left"/>
      <w:pPr>
        <w:tabs>
          <w:tab w:val="num" w:pos="2880"/>
        </w:tabs>
        <w:ind w:left="2880" w:hanging="360"/>
      </w:pPr>
      <w:rPr>
        <w:rFonts w:cs="Times New Roman"/>
      </w:rPr>
    </w:lvl>
    <w:lvl w:ilvl="4" w:tplc="040A0019" w:tentative="1">
      <w:start w:val="1"/>
      <w:numFmt w:val="lowerLetter"/>
      <w:lvlText w:val="%5."/>
      <w:lvlJc w:val="left"/>
      <w:pPr>
        <w:tabs>
          <w:tab w:val="num" w:pos="3600"/>
        </w:tabs>
        <w:ind w:left="3600" w:hanging="360"/>
      </w:pPr>
      <w:rPr>
        <w:rFonts w:cs="Times New Roman"/>
      </w:rPr>
    </w:lvl>
    <w:lvl w:ilvl="5" w:tplc="040A001B" w:tentative="1">
      <w:start w:val="1"/>
      <w:numFmt w:val="lowerRoman"/>
      <w:lvlText w:val="%6."/>
      <w:lvlJc w:val="right"/>
      <w:pPr>
        <w:tabs>
          <w:tab w:val="num" w:pos="4320"/>
        </w:tabs>
        <w:ind w:left="4320" w:hanging="180"/>
      </w:pPr>
      <w:rPr>
        <w:rFonts w:cs="Times New Roman"/>
      </w:rPr>
    </w:lvl>
    <w:lvl w:ilvl="6" w:tplc="040A000F" w:tentative="1">
      <w:start w:val="1"/>
      <w:numFmt w:val="decimal"/>
      <w:lvlText w:val="%7."/>
      <w:lvlJc w:val="left"/>
      <w:pPr>
        <w:tabs>
          <w:tab w:val="num" w:pos="5040"/>
        </w:tabs>
        <w:ind w:left="5040" w:hanging="360"/>
      </w:pPr>
      <w:rPr>
        <w:rFonts w:cs="Times New Roman"/>
      </w:rPr>
    </w:lvl>
    <w:lvl w:ilvl="7" w:tplc="040A0019" w:tentative="1">
      <w:start w:val="1"/>
      <w:numFmt w:val="lowerLetter"/>
      <w:lvlText w:val="%8."/>
      <w:lvlJc w:val="left"/>
      <w:pPr>
        <w:tabs>
          <w:tab w:val="num" w:pos="5760"/>
        </w:tabs>
        <w:ind w:left="5760" w:hanging="360"/>
      </w:pPr>
      <w:rPr>
        <w:rFonts w:cs="Times New Roman"/>
      </w:rPr>
    </w:lvl>
    <w:lvl w:ilvl="8" w:tplc="040A001B" w:tentative="1">
      <w:start w:val="1"/>
      <w:numFmt w:val="lowerRoman"/>
      <w:lvlText w:val="%9."/>
      <w:lvlJc w:val="right"/>
      <w:pPr>
        <w:tabs>
          <w:tab w:val="num" w:pos="6480"/>
        </w:tabs>
        <w:ind w:left="6480" w:hanging="180"/>
      </w:pPr>
      <w:rPr>
        <w:rFonts w:cs="Times New Roman"/>
      </w:rPr>
    </w:lvl>
  </w:abstractNum>
  <w:abstractNum w:abstractNumId="7">
    <w:nsid w:val="12B37FC1"/>
    <w:multiLevelType w:val="hybridMultilevel"/>
    <w:tmpl w:val="2FC044DE"/>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8">
    <w:nsid w:val="17BA682F"/>
    <w:multiLevelType w:val="multilevel"/>
    <w:tmpl w:val="13F61872"/>
    <w:lvl w:ilvl="0">
      <w:start w:val="1"/>
      <w:numFmt w:val="decimal"/>
      <w:lvlText w:val="%1."/>
      <w:lvlJc w:val="left"/>
      <w:pPr>
        <w:ind w:left="1069" w:hanging="360"/>
      </w:pPr>
      <w:rPr>
        <w:rFonts w:hint="default"/>
        <w:b/>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9">
    <w:nsid w:val="19C7205E"/>
    <w:multiLevelType w:val="hybridMultilevel"/>
    <w:tmpl w:val="480667CE"/>
    <w:lvl w:ilvl="0" w:tplc="24FA02C2">
      <w:start w:val="1"/>
      <w:numFmt w:val="decimal"/>
      <w:lvlText w:val="%1."/>
      <w:lvlJc w:val="left"/>
      <w:pPr>
        <w:ind w:left="800" w:hanging="360"/>
      </w:pPr>
      <w:rPr>
        <w:rFonts w:eastAsiaTheme="minorHAnsi" w:cs="Times New Roman" w:hint="default"/>
        <w:color w:val="0000FF"/>
        <w:u w:val="single"/>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0">
    <w:nsid w:val="1C4837CB"/>
    <w:multiLevelType w:val="hybridMultilevel"/>
    <w:tmpl w:val="F2DCAA2C"/>
    <w:lvl w:ilvl="0" w:tplc="6194DC9C">
      <w:start w:val="1"/>
      <w:numFmt w:val="upperRoman"/>
      <w:lvlText w:val="%1."/>
      <w:lvlJc w:val="left"/>
      <w:pPr>
        <w:ind w:left="780" w:hanging="72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11">
    <w:nsid w:val="1CE95288"/>
    <w:multiLevelType w:val="hybridMultilevel"/>
    <w:tmpl w:val="B41E6888"/>
    <w:lvl w:ilvl="0" w:tplc="A672DD62">
      <w:start w:val="1"/>
      <w:numFmt w:val="decimal"/>
      <w:lvlText w:val="%1."/>
      <w:lvlJc w:val="left"/>
      <w:pPr>
        <w:ind w:left="1429"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1DC25CEC"/>
    <w:multiLevelType w:val="hybridMultilevel"/>
    <w:tmpl w:val="2F96E804"/>
    <w:lvl w:ilvl="0" w:tplc="E24C03C0">
      <w:start w:val="1"/>
      <w:numFmt w:val="decimal"/>
      <w:lvlText w:val="%1."/>
      <w:lvlJc w:val="left"/>
      <w:pPr>
        <w:ind w:left="2160" w:hanging="360"/>
      </w:pPr>
      <w:rPr>
        <w:rFonts w:hint="default"/>
      </w:r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4E51584"/>
    <w:multiLevelType w:val="hybridMultilevel"/>
    <w:tmpl w:val="20827AD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6AD7BBA"/>
    <w:multiLevelType w:val="hybridMultilevel"/>
    <w:tmpl w:val="28F22D32"/>
    <w:lvl w:ilvl="0" w:tplc="6486D1A4">
      <w:start w:val="1"/>
      <w:numFmt w:val="lowerLetter"/>
      <w:lvlText w:val="%1)"/>
      <w:lvlJc w:val="left"/>
      <w:pPr>
        <w:ind w:left="980" w:hanging="6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6E569F7"/>
    <w:multiLevelType w:val="hybridMultilevel"/>
    <w:tmpl w:val="FF1433A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BF21C1D"/>
    <w:multiLevelType w:val="hybridMultilevel"/>
    <w:tmpl w:val="99221BA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2261EFE"/>
    <w:multiLevelType w:val="hybridMultilevel"/>
    <w:tmpl w:val="35CC65AA"/>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8">
    <w:nsid w:val="33CC48DF"/>
    <w:multiLevelType w:val="hybridMultilevel"/>
    <w:tmpl w:val="D0CEEB7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B0A2502"/>
    <w:multiLevelType w:val="hybridMultilevel"/>
    <w:tmpl w:val="932A26C0"/>
    <w:lvl w:ilvl="0" w:tplc="542237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3ECD0122"/>
    <w:multiLevelType w:val="hybridMultilevel"/>
    <w:tmpl w:val="7AD0E2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2101D99"/>
    <w:multiLevelType w:val="hybridMultilevel"/>
    <w:tmpl w:val="77624F1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2C71AC7"/>
    <w:multiLevelType w:val="hybridMultilevel"/>
    <w:tmpl w:val="727EA7D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38D37DC"/>
    <w:multiLevelType w:val="hybridMultilevel"/>
    <w:tmpl w:val="CC44C9F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49C67FF"/>
    <w:multiLevelType w:val="hybridMultilevel"/>
    <w:tmpl w:val="3F309E30"/>
    <w:lvl w:ilvl="0" w:tplc="E970062E">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5">
    <w:nsid w:val="47B079A2"/>
    <w:multiLevelType w:val="hybridMultilevel"/>
    <w:tmpl w:val="040C8FCA"/>
    <w:lvl w:ilvl="0" w:tplc="20748C98">
      <w:start w:val="1"/>
      <w:numFmt w:val="upperRoman"/>
      <w:lvlText w:val="%1."/>
      <w:lvlJc w:val="left"/>
      <w:pPr>
        <w:ind w:left="780" w:hanging="72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26">
    <w:nsid w:val="4D993828"/>
    <w:multiLevelType w:val="hybridMultilevel"/>
    <w:tmpl w:val="2918C4DA"/>
    <w:lvl w:ilvl="0" w:tplc="E24C03C0">
      <w:start w:val="1"/>
      <w:numFmt w:val="decimal"/>
      <w:lvlText w:val="%1."/>
      <w:lvlJc w:val="left"/>
      <w:pPr>
        <w:ind w:left="43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57966421"/>
    <w:multiLevelType w:val="hybridMultilevel"/>
    <w:tmpl w:val="E11233CC"/>
    <w:lvl w:ilvl="0" w:tplc="7A00D9C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CB26DE1"/>
    <w:multiLevelType w:val="hybridMultilevel"/>
    <w:tmpl w:val="1C7636CA"/>
    <w:lvl w:ilvl="0" w:tplc="E24C03C0">
      <w:start w:val="1"/>
      <w:numFmt w:val="decimal"/>
      <w:lvlText w:val="%1."/>
      <w:lvlJc w:val="left"/>
      <w:pPr>
        <w:ind w:left="4320" w:hanging="360"/>
      </w:pPr>
      <w:rPr>
        <w:rFonts w:hint="default"/>
      </w:rPr>
    </w:lvl>
    <w:lvl w:ilvl="1" w:tplc="340A0019" w:tentative="1">
      <w:start w:val="1"/>
      <w:numFmt w:val="lowerLetter"/>
      <w:lvlText w:val="%2."/>
      <w:lvlJc w:val="left"/>
      <w:pPr>
        <w:ind w:left="3600" w:hanging="360"/>
      </w:pPr>
    </w:lvl>
    <w:lvl w:ilvl="2" w:tplc="340A001B" w:tentative="1">
      <w:start w:val="1"/>
      <w:numFmt w:val="lowerRoman"/>
      <w:lvlText w:val="%3."/>
      <w:lvlJc w:val="right"/>
      <w:pPr>
        <w:ind w:left="4320" w:hanging="180"/>
      </w:pPr>
    </w:lvl>
    <w:lvl w:ilvl="3" w:tplc="340A000F">
      <w:start w:val="1"/>
      <w:numFmt w:val="decimal"/>
      <w:lvlText w:val="%4."/>
      <w:lvlJc w:val="left"/>
      <w:pPr>
        <w:ind w:left="5040" w:hanging="360"/>
      </w:pPr>
    </w:lvl>
    <w:lvl w:ilvl="4" w:tplc="340A0019" w:tentative="1">
      <w:start w:val="1"/>
      <w:numFmt w:val="lowerLetter"/>
      <w:lvlText w:val="%5."/>
      <w:lvlJc w:val="left"/>
      <w:pPr>
        <w:ind w:left="5760" w:hanging="360"/>
      </w:pPr>
    </w:lvl>
    <w:lvl w:ilvl="5" w:tplc="340A001B" w:tentative="1">
      <w:start w:val="1"/>
      <w:numFmt w:val="lowerRoman"/>
      <w:lvlText w:val="%6."/>
      <w:lvlJc w:val="right"/>
      <w:pPr>
        <w:ind w:left="6480" w:hanging="180"/>
      </w:pPr>
    </w:lvl>
    <w:lvl w:ilvl="6" w:tplc="340A000F" w:tentative="1">
      <w:start w:val="1"/>
      <w:numFmt w:val="decimal"/>
      <w:lvlText w:val="%7."/>
      <w:lvlJc w:val="left"/>
      <w:pPr>
        <w:ind w:left="7200" w:hanging="360"/>
      </w:pPr>
    </w:lvl>
    <w:lvl w:ilvl="7" w:tplc="340A0019" w:tentative="1">
      <w:start w:val="1"/>
      <w:numFmt w:val="lowerLetter"/>
      <w:lvlText w:val="%8."/>
      <w:lvlJc w:val="left"/>
      <w:pPr>
        <w:ind w:left="7920" w:hanging="360"/>
      </w:pPr>
    </w:lvl>
    <w:lvl w:ilvl="8" w:tplc="340A001B" w:tentative="1">
      <w:start w:val="1"/>
      <w:numFmt w:val="lowerRoman"/>
      <w:lvlText w:val="%9."/>
      <w:lvlJc w:val="right"/>
      <w:pPr>
        <w:ind w:left="8640" w:hanging="180"/>
      </w:pPr>
    </w:lvl>
  </w:abstractNum>
  <w:abstractNum w:abstractNumId="29">
    <w:nsid w:val="61E274AE"/>
    <w:multiLevelType w:val="hybridMultilevel"/>
    <w:tmpl w:val="BD8C343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4A007F8"/>
    <w:multiLevelType w:val="hybridMultilevel"/>
    <w:tmpl w:val="75DE5656"/>
    <w:lvl w:ilvl="0" w:tplc="B6741A8E">
      <w:start w:val="1"/>
      <w:numFmt w:val="decimal"/>
      <w:lvlText w:val="%1."/>
      <w:lvlJc w:val="left"/>
      <w:pPr>
        <w:ind w:left="1429"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8944AF2"/>
    <w:multiLevelType w:val="hybridMultilevel"/>
    <w:tmpl w:val="EDB6F72C"/>
    <w:lvl w:ilvl="0" w:tplc="E24C03C0">
      <w:start w:val="1"/>
      <w:numFmt w:val="decimal"/>
      <w:lvlText w:val="%1."/>
      <w:lvlJc w:val="left"/>
      <w:pPr>
        <w:ind w:left="43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D5C3E8D"/>
    <w:multiLevelType w:val="hybridMultilevel"/>
    <w:tmpl w:val="C90EB7F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1011472"/>
    <w:multiLevelType w:val="hybridMultilevel"/>
    <w:tmpl w:val="6AFA9060"/>
    <w:lvl w:ilvl="0" w:tplc="260E31D4">
      <w:start w:val="1"/>
      <w:numFmt w:val="decimal"/>
      <w:lvlText w:val="%1."/>
      <w:lvlJc w:val="left"/>
      <w:pPr>
        <w:ind w:left="720" w:hanging="360"/>
      </w:pPr>
      <w:rPr>
        <w:rFonts w:hint="default"/>
      </w:rPr>
    </w:lvl>
    <w:lvl w:ilvl="1" w:tplc="2C8A38A4">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3B06E2C"/>
    <w:multiLevelType w:val="hybridMultilevel"/>
    <w:tmpl w:val="515808F6"/>
    <w:lvl w:ilvl="0" w:tplc="7930B7C4">
      <w:start w:val="1"/>
      <w:numFmt w:val="decimal"/>
      <w:lvlText w:val="%1."/>
      <w:lvlJc w:val="left"/>
      <w:pPr>
        <w:ind w:left="1069" w:hanging="36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35">
    <w:nsid w:val="75633A4C"/>
    <w:multiLevelType w:val="hybridMultilevel"/>
    <w:tmpl w:val="8DC0A67C"/>
    <w:lvl w:ilvl="0" w:tplc="768E97E2">
      <w:start w:val="1"/>
      <w:numFmt w:val="bullet"/>
      <w:lvlText w:val="•"/>
      <w:lvlJc w:val="left"/>
      <w:pPr>
        <w:tabs>
          <w:tab w:val="num" w:pos="720"/>
        </w:tabs>
        <w:ind w:left="720" w:hanging="360"/>
      </w:pPr>
      <w:rPr>
        <w:rFonts w:ascii="Times New Roman" w:hAnsi="Times New Roman" w:hint="default"/>
      </w:rPr>
    </w:lvl>
    <w:lvl w:ilvl="1" w:tplc="4FC25D26" w:tentative="1">
      <w:start w:val="1"/>
      <w:numFmt w:val="bullet"/>
      <w:lvlText w:val="•"/>
      <w:lvlJc w:val="left"/>
      <w:pPr>
        <w:tabs>
          <w:tab w:val="num" w:pos="1440"/>
        </w:tabs>
        <w:ind w:left="1440" w:hanging="360"/>
      </w:pPr>
      <w:rPr>
        <w:rFonts w:ascii="Times New Roman" w:hAnsi="Times New Roman" w:hint="default"/>
      </w:rPr>
    </w:lvl>
    <w:lvl w:ilvl="2" w:tplc="DE4ED9FE" w:tentative="1">
      <w:start w:val="1"/>
      <w:numFmt w:val="bullet"/>
      <w:lvlText w:val="•"/>
      <w:lvlJc w:val="left"/>
      <w:pPr>
        <w:tabs>
          <w:tab w:val="num" w:pos="2160"/>
        </w:tabs>
        <w:ind w:left="2160" w:hanging="360"/>
      </w:pPr>
      <w:rPr>
        <w:rFonts w:ascii="Times New Roman" w:hAnsi="Times New Roman" w:hint="default"/>
      </w:rPr>
    </w:lvl>
    <w:lvl w:ilvl="3" w:tplc="96D612F2" w:tentative="1">
      <w:start w:val="1"/>
      <w:numFmt w:val="bullet"/>
      <w:lvlText w:val="•"/>
      <w:lvlJc w:val="left"/>
      <w:pPr>
        <w:tabs>
          <w:tab w:val="num" w:pos="2880"/>
        </w:tabs>
        <w:ind w:left="2880" w:hanging="360"/>
      </w:pPr>
      <w:rPr>
        <w:rFonts w:ascii="Times New Roman" w:hAnsi="Times New Roman" w:hint="default"/>
      </w:rPr>
    </w:lvl>
    <w:lvl w:ilvl="4" w:tplc="1542C4D4" w:tentative="1">
      <w:start w:val="1"/>
      <w:numFmt w:val="bullet"/>
      <w:lvlText w:val="•"/>
      <w:lvlJc w:val="left"/>
      <w:pPr>
        <w:tabs>
          <w:tab w:val="num" w:pos="3600"/>
        </w:tabs>
        <w:ind w:left="3600" w:hanging="360"/>
      </w:pPr>
      <w:rPr>
        <w:rFonts w:ascii="Times New Roman" w:hAnsi="Times New Roman" w:hint="default"/>
      </w:rPr>
    </w:lvl>
    <w:lvl w:ilvl="5" w:tplc="A1F01C6C" w:tentative="1">
      <w:start w:val="1"/>
      <w:numFmt w:val="bullet"/>
      <w:lvlText w:val="•"/>
      <w:lvlJc w:val="left"/>
      <w:pPr>
        <w:tabs>
          <w:tab w:val="num" w:pos="4320"/>
        </w:tabs>
        <w:ind w:left="4320" w:hanging="360"/>
      </w:pPr>
      <w:rPr>
        <w:rFonts w:ascii="Times New Roman" w:hAnsi="Times New Roman" w:hint="default"/>
      </w:rPr>
    </w:lvl>
    <w:lvl w:ilvl="6" w:tplc="A1FE3082" w:tentative="1">
      <w:start w:val="1"/>
      <w:numFmt w:val="bullet"/>
      <w:lvlText w:val="•"/>
      <w:lvlJc w:val="left"/>
      <w:pPr>
        <w:tabs>
          <w:tab w:val="num" w:pos="5040"/>
        </w:tabs>
        <w:ind w:left="5040" w:hanging="360"/>
      </w:pPr>
      <w:rPr>
        <w:rFonts w:ascii="Times New Roman" w:hAnsi="Times New Roman" w:hint="default"/>
      </w:rPr>
    </w:lvl>
    <w:lvl w:ilvl="7" w:tplc="3180708A" w:tentative="1">
      <w:start w:val="1"/>
      <w:numFmt w:val="bullet"/>
      <w:lvlText w:val="•"/>
      <w:lvlJc w:val="left"/>
      <w:pPr>
        <w:tabs>
          <w:tab w:val="num" w:pos="5760"/>
        </w:tabs>
        <w:ind w:left="5760" w:hanging="360"/>
      </w:pPr>
      <w:rPr>
        <w:rFonts w:ascii="Times New Roman" w:hAnsi="Times New Roman" w:hint="default"/>
      </w:rPr>
    </w:lvl>
    <w:lvl w:ilvl="8" w:tplc="E1D89E2E" w:tentative="1">
      <w:start w:val="1"/>
      <w:numFmt w:val="bullet"/>
      <w:lvlText w:val="•"/>
      <w:lvlJc w:val="left"/>
      <w:pPr>
        <w:tabs>
          <w:tab w:val="num" w:pos="6480"/>
        </w:tabs>
        <w:ind w:left="6480" w:hanging="360"/>
      </w:pPr>
      <w:rPr>
        <w:rFonts w:ascii="Times New Roman" w:hAnsi="Times New Roman" w:hint="default"/>
      </w:rPr>
    </w:lvl>
  </w:abstractNum>
  <w:abstractNum w:abstractNumId="36">
    <w:nsid w:val="777358EF"/>
    <w:multiLevelType w:val="hybridMultilevel"/>
    <w:tmpl w:val="06BE124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8"/>
  </w:num>
  <w:num w:numId="2">
    <w:abstractNumId w:val="6"/>
  </w:num>
  <w:num w:numId="3">
    <w:abstractNumId w:val="0"/>
  </w:num>
  <w:num w:numId="4">
    <w:abstractNumId w:val="4"/>
  </w:num>
  <w:num w:numId="5">
    <w:abstractNumId w:val="3"/>
  </w:num>
  <w:num w:numId="6">
    <w:abstractNumId w:val="34"/>
  </w:num>
  <w:num w:numId="7">
    <w:abstractNumId w:val="23"/>
  </w:num>
  <w:num w:numId="8">
    <w:abstractNumId w:val="18"/>
  </w:num>
  <w:num w:numId="9">
    <w:abstractNumId w:val="5"/>
  </w:num>
  <w:num w:numId="10">
    <w:abstractNumId w:val="27"/>
  </w:num>
  <w:num w:numId="11">
    <w:abstractNumId w:val="21"/>
  </w:num>
  <w:num w:numId="12">
    <w:abstractNumId w:val="36"/>
  </w:num>
  <w:num w:numId="13">
    <w:abstractNumId w:val="32"/>
  </w:num>
  <w:num w:numId="14">
    <w:abstractNumId w:val="24"/>
  </w:num>
  <w:num w:numId="15">
    <w:abstractNumId w:val="12"/>
  </w:num>
  <w:num w:numId="16">
    <w:abstractNumId w:val="28"/>
  </w:num>
  <w:num w:numId="17">
    <w:abstractNumId w:val="31"/>
  </w:num>
  <w:num w:numId="18">
    <w:abstractNumId w:val="26"/>
  </w:num>
  <w:num w:numId="19">
    <w:abstractNumId w:val="15"/>
  </w:num>
  <w:num w:numId="20">
    <w:abstractNumId w:val="13"/>
  </w:num>
  <w:num w:numId="21">
    <w:abstractNumId w:val="7"/>
  </w:num>
  <w:num w:numId="22">
    <w:abstractNumId w:val="17"/>
  </w:num>
  <w:num w:numId="23">
    <w:abstractNumId w:val="30"/>
  </w:num>
  <w:num w:numId="24">
    <w:abstractNumId w:val="30"/>
    <w:lvlOverride w:ilvl="0">
      <w:startOverride w:val="1"/>
    </w:lvlOverride>
  </w:num>
  <w:num w:numId="25">
    <w:abstractNumId w:val="11"/>
  </w:num>
  <w:num w:numId="26">
    <w:abstractNumId w:val="33"/>
  </w:num>
  <w:num w:numId="27">
    <w:abstractNumId w:val="5"/>
    <w:lvlOverride w:ilvl="0">
      <w:startOverride w:val="1"/>
    </w:lvlOverride>
  </w:num>
  <w:num w:numId="28">
    <w:abstractNumId w:val="16"/>
  </w:num>
  <w:num w:numId="29">
    <w:abstractNumId w:val="19"/>
  </w:num>
  <w:num w:numId="30">
    <w:abstractNumId w:val="10"/>
  </w:num>
  <w:num w:numId="31">
    <w:abstractNumId w:val="25"/>
  </w:num>
  <w:num w:numId="32">
    <w:abstractNumId w:val="35"/>
  </w:num>
  <w:num w:numId="33">
    <w:abstractNumId w:val="2"/>
  </w:num>
  <w:num w:numId="34">
    <w:abstractNumId w:val="1"/>
  </w:num>
  <w:num w:numId="35">
    <w:abstractNumId w:val="9"/>
  </w:num>
  <w:num w:numId="36">
    <w:abstractNumId w:val="14"/>
  </w:num>
  <w:num w:numId="37">
    <w:abstractNumId w:val="22"/>
  </w:num>
  <w:num w:numId="38">
    <w:abstractNumId w:val="29"/>
  </w:num>
  <w:num w:numId="39">
    <w:abstractNumId w:val="20"/>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octorado-8">
    <w15:presenceInfo w15:providerId="None" w15:userId="Doctorado-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activeWritingStyle w:appName="MSWord" w:lang="pt-BR" w:vendorID="64" w:dllVersion="6" w:nlCheck="1" w:checkStyle="0"/>
  <w:activeWritingStyle w:appName="MSWord" w:lang="es-CL"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AU" w:vendorID="64" w:dllVersion="6" w:nlCheck="1" w:checkStyle="1"/>
  <w:activeWritingStyle w:appName="MSWord" w:lang="en-US" w:vendorID="64" w:dllVersion="6" w:nlCheck="1" w:checkStyle="1"/>
  <w:activeWritingStyle w:appName="MSWord" w:lang="es-MX" w:vendorID="64" w:dllVersion="6" w:nlCheck="1" w:checkStyle="0"/>
  <w:activeWritingStyle w:appName="MSWord" w:lang="es-CL" w:vendorID="64" w:dllVersion="0" w:nlCheck="1" w:checkStyle="0"/>
  <w:activeWritingStyle w:appName="MSWord" w:lang="pt-BR"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AU" w:vendorID="64" w:dllVersion="0" w:nlCheck="1" w:checkStyle="0"/>
  <w:activeWritingStyle w:appName="MSWord" w:lang="es-MX" w:vendorID="64" w:dllVersion="0" w:nlCheck="1" w:checkStyle="0"/>
  <w:activeWritingStyle w:appName="MSWord" w:lang="en-US"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en-AU" w:vendorID="64" w:dllVersion="4096" w:nlCheck="1" w:checkStyle="0"/>
  <w:activeWritingStyle w:appName="MSWord" w:lang="pt-BR" w:vendorID="64" w:dllVersion="4096" w:nlCheck="1" w:checkStyle="0"/>
  <w:activeWritingStyle w:appName="MSWord" w:lang="es-ES" w:vendorID="64" w:dllVersion="131078" w:nlCheck="1" w:checkStyle="1"/>
  <w:activeWritingStyle w:appName="MSWord" w:lang="es-CL"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pt-BR" w:vendorID="64" w:dllVersion="131078" w:nlCheck="1" w:checkStyle="0"/>
  <w:activeWritingStyle w:appName="MSWord" w:lang="en-US" w:vendorID="64" w:dllVersion="131078" w:nlCheck="1" w:checkStyle="1"/>
  <w:activeWritingStyle w:appName="MSWord" w:lang="en-AU" w:vendorID="64" w:dllVersion="131078" w:nlCheck="1" w:checkStyle="1"/>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4A93"/>
    <w:rsid w:val="00000B41"/>
    <w:rsid w:val="0000186C"/>
    <w:rsid w:val="00001E36"/>
    <w:rsid w:val="00001E7A"/>
    <w:rsid w:val="0000240E"/>
    <w:rsid w:val="00002494"/>
    <w:rsid w:val="000028CE"/>
    <w:rsid w:val="00002DB3"/>
    <w:rsid w:val="0000371F"/>
    <w:rsid w:val="00003F76"/>
    <w:rsid w:val="0000452F"/>
    <w:rsid w:val="000048E5"/>
    <w:rsid w:val="00004E67"/>
    <w:rsid w:val="00006493"/>
    <w:rsid w:val="0000663C"/>
    <w:rsid w:val="0000670D"/>
    <w:rsid w:val="00007152"/>
    <w:rsid w:val="000100E3"/>
    <w:rsid w:val="000101DE"/>
    <w:rsid w:val="00010645"/>
    <w:rsid w:val="00010857"/>
    <w:rsid w:val="00010DD1"/>
    <w:rsid w:val="00011149"/>
    <w:rsid w:val="00011239"/>
    <w:rsid w:val="00012518"/>
    <w:rsid w:val="00012633"/>
    <w:rsid w:val="00012E0B"/>
    <w:rsid w:val="000156EF"/>
    <w:rsid w:val="00015A8E"/>
    <w:rsid w:val="00015E56"/>
    <w:rsid w:val="000167C2"/>
    <w:rsid w:val="00017FF7"/>
    <w:rsid w:val="00021B95"/>
    <w:rsid w:val="0002283B"/>
    <w:rsid w:val="00022840"/>
    <w:rsid w:val="00023C4E"/>
    <w:rsid w:val="00023D59"/>
    <w:rsid w:val="000243CE"/>
    <w:rsid w:val="00024A58"/>
    <w:rsid w:val="00025F1A"/>
    <w:rsid w:val="00030242"/>
    <w:rsid w:val="000306EA"/>
    <w:rsid w:val="00030DC5"/>
    <w:rsid w:val="0003331B"/>
    <w:rsid w:val="00033453"/>
    <w:rsid w:val="00035096"/>
    <w:rsid w:val="0003524B"/>
    <w:rsid w:val="0003533B"/>
    <w:rsid w:val="000355B8"/>
    <w:rsid w:val="00036611"/>
    <w:rsid w:val="00036808"/>
    <w:rsid w:val="00036AEA"/>
    <w:rsid w:val="00037027"/>
    <w:rsid w:val="00037088"/>
    <w:rsid w:val="00037A80"/>
    <w:rsid w:val="00040CCD"/>
    <w:rsid w:val="00040E30"/>
    <w:rsid w:val="00041B82"/>
    <w:rsid w:val="00044E3A"/>
    <w:rsid w:val="00044E43"/>
    <w:rsid w:val="000457F2"/>
    <w:rsid w:val="00046393"/>
    <w:rsid w:val="00046447"/>
    <w:rsid w:val="000470B5"/>
    <w:rsid w:val="000512FB"/>
    <w:rsid w:val="00052CFE"/>
    <w:rsid w:val="00053E68"/>
    <w:rsid w:val="00054140"/>
    <w:rsid w:val="00054294"/>
    <w:rsid w:val="00054A92"/>
    <w:rsid w:val="000553D7"/>
    <w:rsid w:val="000555F4"/>
    <w:rsid w:val="0005603F"/>
    <w:rsid w:val="00056AC7"/>
    <w:rsid w:val="00056EDA"/>
    <w:rsid w:val="00056F45"/>
    <w:rsid w:val="0005768E"/>
    <w:rsid w:val="00057DF9"/>
    <w:rsid w:val="00061A44"/>
    <w:rsid w:val="00061EB8"/>
    <w:rsid w:val="00062864"/>
    <w:rsid w:val="00064F74"/>
    <w:rsid w:val="00066E81"/>
    <w:rsid w:val="00067761"/>
    <w:rsid w:val="00071457"/>
    <w:rsid w:val="00071C2B"/>
    <w:rsid w:val="00071D2B"/>
    <w:rsid w:val="00071DE1"/>
    <w:rsid w:val="00072037"/>
    <w:rsid w:val="000724D9"/>
    <w:rsid w:val="00073E45"/>
    <w:rsid w:val="00075026"/>
    <w:rsid w:val="0007619E"/>
    <w:rsid w:val="00076522"/>
    <w:rsid w:val="00076755"/>
    <w:rsid w:val="00076889"/>
    <w:rsid w:val="0008029E"/>
    <w:rsid w:val="00080374"/>
    <w:rsid w:val="0008037C"/>
    <w:rsid w:val="000807EC"/>
    <w:rsid w:val="00081CD8"/>
    <w:rsid w:val="0008231A"/>
    <w:rsid w:val="00082B7A"/>
    <w:rsid w:val="0008473C"/>
    <w:rsid w:val="000850AC"/>
    <w:rsid w:val="000855F2"/>
    <w:rsid w:val="00086768"/>
    <w:rsid w:val="00087221"/>
    <w:rsid w:val="00090131"/>
    <w:rsid w:val="00091E8B"/>
    <w:rsid w:val="00093644"/>
    <w:rsid w:val="0009373E"/>
    <w:rsid w:val="00093F44"/>
    <w:rsid w:val="00095064"/>
    <w:rsid w:val="000957A8"/>
    <w:rsid w:val="0009629C"/>
    <w:rsid w:val="00096E28"/>
    <w:rsid w:val="00097514"/>
    <w:rsid w:val="00097815"/>
    <w:rsid w:val="000A1168"/>
    <w:rsid w:val="000A11B5"/>
    <w:rsid w:val="000A25AA"/>
    <w:rsid w:val="000A2BC3"/>
    <w:rsid w:val="000A2F54"/>
    <w:rsid w:val="000A582B"/>
    <w:rsid w:val="000A6480"/>
    <w:rsid w:val="000A662E"/>
    <w:rsid w:val="000A7C82"/>
    <w:rsid w:val="000B0910"/>
    <w:rsid w:val="000B0E87"/>
    <w:rsid w:val="000B112F"/>
    <w:rsid w:val="000B16D0"/>
    <w:rsid w:val="000B1708"/>
    <w:rsid w:val="000B17E9"/>
    <w:rsid w:val="000B2F7E"/>
    <w:rsid w:val="000B3259"/>
    <w:rsid w:val="000B3803"/>
    <w:rsid w:val="000B396A"/>
    <w:rsid w:val="000B4263"/>
    <w:rsid w:val="000B53E6"/>
    <w:rsid w:val="000B6219"/>
    <w:rsid w:val="000B66B2"/>
    <w:rsid w:val="000B66BE"/>
    <w:rsid w:val="000B6857"/>
    <w:rsid w:val="000B7CBF"/>
    <w:rsid w:val="000C16C0"/>
    <w:rsid w:val="000C2E49"/>
    <w:rsid w:val="000C34EF"/>
    <w:rsid w:val="000C4AFE"/>
    <w:rsid w:val="000C4DC8"/>
    <w:rsid w:val="000D00DA"/>
    <w:rsid w:val="000D2881"/>
    <w:rsid w:val="000D2C9F"/>
    <w:rsid w:val="000D3417"/>
    <w:rsid w:val="000D3456"/>
    <w:rsid w:val="000D3828"/>
    <w:rsid w:val="000D3AF5"/>
    <w:rsid w:val="000D3EDE"/>
    <w:rsid w:val="000D4C5A"/>
    <w:rsid w:val="000E09D5"/>
    <w:rsid w:val="000E1B48"/>
    <w:rsid w:val="000E1E14"/>
    <w:rsid w:val="000E25A5"/>
    <w:rsid w:val="000E2AB0"/>
    <w:rsid w:val="000E3320"/>
    <w:rsid w:val="000E3565"/>
    <w:rsid w:val="000E3BD7"/>
    <w:rsid w:val="000E581D"/>
    <w:rsid w:val="000E5AE0"/>
    <w:rsid w:val="000E659E"/>
    <w:rsid w:val="000E6861"/>
    <w:rsid w:val="000E6A35"/>
    <w:rsid w:val="000E6C82"/>
    <w:rsid w:val="000E74EE"/>
    <w:rsid w:val="000E7CE5"/>
    <w:rsid w:val="000E7E25"/>
    <w:rsid w:val="000F0420"/>
    <w:rsid w:val="000F0DF4"/>
    <w:rsid w:val="000F1590"/>
    <w:rsid w:val="000F2914"/>
    <w:rsid w:val="000F339D"/>
    <w:rsid w:val="000F3CEE"/>
    <w:rsid w:val="000F4386"/>
    <w:rsid w:val="000F4F78"/>
    <w:rsid w:val="000F5F34"/>
    <w:rsid w:val="000F70EC"/>
    <w:rsid w:val="00100DBB"/>
    <w:rsid w:val="00100F5E"/>
    <w:rsid w:val="00101BD6"/>
    <w:rsid w:val="00102589"/>
    <w:rsid w:val="0010279C"/>
    <w:rsid w:val="00104313"/>
    <w:rsid w:val="001061AA"/>
    <w:rsid w:val="001075F5"/>
    <w:rsid w:val="00112882"/>
    <w:rsid w:val="001129E1"/>
    <w:rsid w:val="00112CB9"/>
    <w:rsid w:val="001136DD"/>
    <w:rsid w:val="001136F5"/>
    <w:rsid w:val="00113891"/>
    <w:rsid w:val="00113CC1"/>
    <w:rsid w:val="00115580"/>
    <w:rsid w:val="001159CF"/>
    <w:rsid w:val="001160B4"/>
    <w:rsid w:val="001166CD"/>
    <w:rsid w:val="00116C5C"/>
    <w:rsid w:val="00120045"/>
    <w:rsid w:val="00121E57"/>
    <w:rsid w:val="001220E6"/>
    <w:rsid w:val="00122A25"/>
    <w:rsid w:val="00122BE3"/>
    <w:rsid w:val="001230D3"/>
    <w:rsid w:val="0012339B"/>
    <w:rsid w:val="0012418D"/>
    <w:rsid w:val="00124F8D"/>
    <w:rsid w:val="00125A9F"/>
    <w:rsid w:val="00125F87"/>
    <w:rsid w:val="00125FD9"/>
    <w:rsid w:val="00126760"/>
    <w:rsid w:val="001274BD"/>
    <w:rsid w:val="00127DF9"/>
    <w:rsid w:val="00130716"/>
    <w:rsid w:val="001312A4"/>
    <w:rsid w:val="001319BB"/>
    <w:rsid w:val="00131CC4"/>
    <w:rsid w:val="00131D82"/>
    <w:rsid w:val="001321D4"/>
    <w:rsid w:val="00132803"/>
    <w:rsid w:val="00134B7F"/>
    <w:rsid w:val="00134D1F"/>
    <w:rsid w:val="001407E5"/>
    <w:rsid w:val="001409E2"/>
    <w:rsid w:val="00140B84"/>
    <w:rsid w:val="00141EA3"/>
    <w:rsid w:val="00141FFD"/>
    <w:rsid w:val="00143F1A"/>
    <w:rsid w:val="0014434A"/>
    <w:rsid w:val="00144B94"/>
    <w:rsid w:val="00144C4B"/>
    <w:rsid w:val="00145486"/>
    <w:rsid w:val="00145D8F"/>
    <w:rsid w:val="0014633D"/>
    <w:rsid w:val="00146532"/>
    <w:rsid w:val="001473F4"/>
    <w:rsid w:val="00147ABF"/>
    <w:rsid w:val="001521AD"/>
    <w:rsid w:val="00153B92"/>
    <w:rsid w:val="00153E59"/>
    <w:rsid w:val="00154569"/>
    <w:rsid w:val="0015537E"/>
    <w:rsid w:val="00155CE7"/>
    <w:rsid w:val="00156FC2"/>
    <w:rsid w:val="0015733B"/>
    <w:rsid w:val="00157A68"/>
    <w:rsid w:val="0016005C"/>
    <w:rsid w:val="00160805"/>
    <w:rsid w:val="00162A1D"/>
    <w:rsid w:val="001633A5"/>
    <w:rsid w:val="00163794"/>
    <w:rsid w:val="0016412B"/>
    <w:rsid w:val="00164A0F"/>
    <w:rsid w:val="00164F99"/>
    <w:rsid w:val="00166F29"/>
    <w:rsid w:val="001673C3"/>
    <w:rsid w:val="001673FF"/>
    <w:rsid w:val="00167C7D"/>
    <w:rsid w:val="00167E71"/>
    <w:rsid w:val="00176260"/>
    <w:rsid w:val="001765EA"/>
    <w:rsid w:val="00176786"/>
    <w:rsid w:val="001769E2"/>
    <w:rsid w:val="00176FFB"/>
    <w:rsid w:val="00177EAB"/>
    <w:rsid w:val="00180119"/>
    <w:rsid w:val="00181AAD"/>
    <w:rsid w:val="00182496"/>
    <w:rsid w:val="00183007"/>
    <w:rsid w:val="00183471"/>
    <w:rsid w:val="00186CC2"/>
    <w:rsid w:val="00187CB6"/>
    <w:rsid w:val="00187CD6"/>
    <w:rsid w:val="00190174"/>
    <w:rsid w:val="00191A46"/>
    <w:rsid w:val="00192E5B"/>
    <w:rsid w:val="0019470E"/>
    <w:rsid w:val="00194EE3"/>
    <w:rsid w:val="00195F71"/>
    <w:rsid w:val="00196BC0"/>
    <w:rsid w:val="0019702F"/>
    <w:rsid w:val="0019779E"/>
    <w:rsid w:val="00197CDC"/>
    <w:rsid w:val="00197D73"/>
    <w:rsid w:val="001A07EA"/>
    <w:rsid w:val="001A1038"/>
    <w:rsid w:val="001A136F"/>
    <w:rsid w:val="001A15BD"/>
    <w:rsid w:val="001A20D4"/>
    <w:rsid w:val="001A28B7"/>
    <w:rsid w:val="001A29FB"/>
    <w:rsid w:val="001A4237"/>
    <w:rsid w:val="001A4910"/>
    <w:rsid w:val="001A5245"/>
    <w:rsid w:val="001A5E54"/>
    <w:rsid w:val="001A6675"/>
    <w:rsid w:val="001A6B91"/>
    <w:rsid w:val="001A6D94"/>
    <w:rsid w:val="001A6E57"/>
    <w:rsid w:val="001A72C9"/>
    <w:rsid w:val="001B16C2"/>
    <w:rsid w:val="001B25C2"/>
    <w:rsid w:val="001B2EF3"/>
    <w:rsid w:val="001B30BA"/>
    <w:rsid w:val="001B5D07"/>
    <w:rsid w:val="001B5E6D"/>
    <w:rsid w:val="001B606D"/>
    <w:rsid w:val="001B721C"/>
    <w:rsid w:val="001C007D"/>
    <w:rsid w:val="001C326F"/>
    <w:rsid w:val="001C4DBD"/>
    <w:rsid w:val="001C4E7F"/>
    <w:rsid w:val="001C5540"/>
    <w:rsid w:val="001C59BA"/>
    <w:rsid w:val="001C5EBC"/>
    <w:rsid w:val="001C6303"/>
    <w:rsid w:val="001C6377"/>
    <w:rsid w:val="001C65B2"/>
    <w:rsid w:val="001C6747"/>
    <w:rsid w:val="001C6CC1"/>
    <w:rsid w:val="001C76AC"/>
    <w:rsid w:val="001D11AF"/>
    <w:rsid w:val="001D1D73"/>
    <w:rsid w:val="001D2821"/>
    <w:rsid w:val="001D2E31"/>
    <w:rsid w:val="001D2ED2"/>
    <w:rsid w:val="001D3E1F"/>
    <w:rsid w:val="001D4CBF"/>
    <w:rsid w:val="001D633F"/>
    <w:rsid w:val="001E03E0"/>
    <w:rsid w:val="001E0455"/>
    <w:rsid w:val="001E04C2"/>
    <w:rsid w:val="001E2892"/>
    <w:rsid w:val="001E337F"/>
    <w:rsid w:val="001E401A"/>
    <w:rsid w:val="001E4A64"/>
    <w:rsid w:val="001E4BF5"/>
    <w:rsid w:val="001E501B"/>
    <w:rsid w:val="001E7423"/>
    <w:rsid w:val="001E7A39"/>
    <w:rsid w:val="001F064F"/>
    <w:rsid w:val="001F16E8"/>
    <w:rsid w:val="001F1A2C"/>
    <w:rsid w:val="001F1A62"/>
    <w:rsid w:val="001F1E2D"/>
    <w:rsid w:val="001F3C09"/>
    <w:rsid w:val="001F5466"/>
    <w:rsid w:val="001F5F4D"/>
    <w:rsid w:val="001F5FD4"/>
    <w:rsid w:val="001F76FA"/>
    <w:rsid w:val="001F7F26"/>
    <w:rsid w:val="0020309D"/>
    <w:rsid w:val="002035C8"/>
    <w:rsid w:val="00203B41"/>
    <w:rsid w:val="00203CF2"/>
    <w:rsid w:val="0020428C"/>
    <w:rsid w:val="002047D2"/>
    <w:rsid w:val="00204F85"/>
    <w:rsid w:val="00205361"/>
    <w:rsid w:val="0020551D"/>
    <w:rsid w:val="00206129"/>
    <w:rsid w:val="002078A6"/>
    <w:rsid w:val="00210986"/>
    <w:rsid w:val="0021113B"/>
    <w:rsid w:val="00211592"/>
    <w:rsid w:val="00211BC8"/>
    <w:rsid w:val="00211F3E"/>
    <w:rsid w:val="002125ED"/>
    <w:rsid w:val="002126B9"/>
    <w:rsid w:val="0021504F"/>
    <w:rsid w:val="00215128"/>
    <w:rsid w:val="00216EBD"/>
    <w:rsid w:val="00216ED2"/>
    <w:rsid w:val="002171A0"/>
    <w:rsid w:val="00217695"/>
    <w:rsid w:val="00217BB1"/>
    <w:rsid w:val="00217F0D"/>
    <w:rsid w:val="002209C3"/>
    <w:rsid w:val="002220C1"/>
    <w:rsid w:val="0022359F"/>
    <w:rsid w:val="002235C6"/>
    <w:rsid w:val="0022594D"/>
    <w:rsid w:val="002268A0"/>
    <w:rsid w:val="00226A0C"/>
    <w:rsid w:val="00227DD9"/>
    <w:rsid w:val="00230376"/>
    <w:rsid w:val="0023086B"/>
    <w:rsid w:val="0023167C"/>
    <w:rsid w:val="00231847"/>
    <w:rsid w:val="00231A7A"/>
    <w:rsid w:val="00232709"/>
    <w:rsid w:val="00235BFB"/>
    <w:rsid w:val="00235DFB"/>
    <w:rsid w:val="00236CDB"/>
    <w:rsid w:val="00242D91"/>
    <w:rsid w:val="0024315C"/>
    <w:rsid w:val="00243635"/>
    <w:rsid w:val="002442EB"/>
    <w:rsid w:val="0024439F"/>
    <w:rsid w:val="00246EEF"/>
    <w:rsid w:val="0024724F"/>
    <w:rsid w:val="002473F1"/>
    <w:rsid w:val="00247803"/>
    <w:rsid w:val="00247E6F"/>
    <w:rsid w:val="0025084D"/>
    <w:rsid w:val="00250A56"/>
    <w:rsid w:val="00250C82"/>
    <w:rsid w:val="0025475F"/>
    <w:rsid w:val="00254938"/>
    <w:rsid w:val="002557A3"/>
    <w:rsid w:val="002562FB"/>
    <w:rsid w:val="00257665"/>
    <w:rsid w:val="00257BEC"/>
    <w:rsid w:val="00260655"/>
    <w:rsid w:val="00261170"/>
    <w:rsid w:val="00261A16"/>
    <w:rsid w:val="002626B7"/>
    <w:rsid w:val="002632AA"/>
    <w:rsid w:val="00263BEC"/>
    <w:rsid w:val="00266027"/>
    <w:rsid w:val="002661D3"/>
    <w:rsid w:val="0026775E"/>
    <w:rsid w:val="00270099"/>
    <w:rsid w:val="002706FE"/>
    <w:rsid w:val="00270824"/>
    <w:rsid w:val="0027133F"/>
    <w:rsid w:val="00271EBE"/>
    <w:rsid w:val="00274ECD"/>
    <w:rsid w:val="00275303"/>
    <w:rsid w:val="002757D7"/>
    <w:rsid w:val="00277BFC"/>
    <w:rsid w:val="00277DFB"/>
    <w:rsid w:val="0028037E"/>
    <w:rsid w:val="002807D6"/>
    <w:rsid w:val="00281B01"/>
    <w:rsid w:val="00282939"/>
    <w:rsid w:val="002842A2"/>
    <w:rsid w:val="002847EB"/>
    <w:rsid w:val="0028543E"/>
    <w:rsid w:val="002858E1"/>
    <w:rsid w:val="00286273"/>
    <w:rsid w:val="00286311"/>
    <w:rsid w:val="00286E60"/>
    <w:rsid w:val="002874AC"/>
    <w:rsid w:val="002875EA"/>
    <w:rsid w:val="002876DE"/>
    <w:rsid w:val="002878D5"/>
    <w:rsid w:val="002905F7"/>
    <w:rsid w:val="00291405"/>
    <w:rsid w:val="002926A1"/>
    <w:rsid w:val="002927DE"/>
    <w:rsid w:val="00292BC8"/>
    <w:rsid w:val="00292EDA"/>
    <w:rsid w:val="002932BA"/>
    <w:rsid w:val="00294CAE"/>
    <w:rsid w:val="002953CA"/>
    <w:rsid w:val="002978D3"/>
    <w:rsid w:val="002A121C"/>
    <w:rsid w:val="002A157D"/>
    <w:rsid w:val="002A2568"/>
    <w:rsid w:val="002A27D5"/>
    <w:rsid w:val="002A468B"/>
    <w:rsid w:val="002A59C9"/>
    <w:rsid w:val="002A6369"/>
    <w:rsid w:val="002A655E"/>
    <w:rsid w:val="002A65AA"/>
    <w:rsid w:val="002A67DC"/>
    <w:rsid w:val="002A76CC"/>
    <w:rsid w:val="002A7AA4"/>
    <w:rsid w:val="002A7C66"/>
    <w:rsid w:val="002B03A4"/>
    <w:rsid w:val="002B0A3B"/>
    <w:rsid w:val="002B0C49"/>
    <w:rsid w:val="002B1103"/>
    <w:rsid w:val="002B1799"/>
    <w:rsid w:val="002B2B0E"/>
    <w:rsid w:val="002B2D0E"/>
    <w:rsid w:val="002B38FD"/>
    <w:rsid w:val="002B5480"/>
    <w:rsid w:val="002B5883"/>
    <w:rsid w:val="002B58A8"/>
    <w:rsid w:val="002B5967"/>
    <w:rsid w:val="002B5E6C"/>
    <w:rsid w:val="002B5EB6"/>
    <w:rsid w:val="002B5F1F"/>
    <w:rsid w:val="002B75A2"/>
    <w:rsid w:val="002B7873"/>
    <w:rsid w:val="002B7E51"/>
    <w:rsid w:val="002C0183"/>
    <w:rsid w:val="002C19B5"/>
    <w:rsid w:val="002C228F"/>
    <w:rsid w:val="002C3233"/>
    <w:rsid w:val="002C4C7A"/>
    <w:rsid w:val="002C50B8"/>
    <w:rsid w:val="002C5AA6"/>
    <w:rsid w:val="002C5D4F"/>
    <w:rsid w:val="002C74AD"/>
    <w:rsid w:val="002C7D82"/>
    <w:rsid w:val="002D239F"/>
    <w:rsid w:val="002D2E38"/>
    <w:rsid w:val="002D37DA"/>
    <w:rsid w:val="002D3CB3"/>
    <w:rsid w:val="002D3D18"/>
    <w:rsid w:val="002D41B5"/>
    <w:rsid w:val="002D4233"/>
    <w:rsid w:val="002D4FF0"/>
    <w:rsid w:val="002D53D1"/>
    <w:rsid w:val="002D6599"/>
    <w:rsid w:val="002D6EC7"/>
    <w:rsid w:val="002D707C"/>
    <w:rsid w:val="002D7E0B"/>
    <w:rsid w:val="002E1197"/>
    <w:rsid w:val="002E2205"/>
    <w:rsid w:val="002E3BEF"/>
    <w:rsid w:val="002E4199"/>
    <w:rsid w:val="002E44D1"/>
    <w:rsid w:val="002E65DB"/>
    <w:rsid w:val="002E6D77"/>
    <w:rsid w:val="002F1E9B"/>
    <w:rsid w:val="002F3005"/>
    <w:rsid w:val="002F3180"/>
    <w:rsid w:val="002F4171"/>
    <w:rsid w:val="002F653D"/>
    <w:rsid w:val="002F7C92"/>
    <w:rsid w:val="003002EE"/>
    <w:rsid w:val="003004DA"/>
    <w:rsid w:val="0030134F"/>
    <w:rsid w:val="00302D0B"/>
    <w:rsid w:val="00305277"/>
    <w:rsid w:val="00306A1A"/>
    <w:rsid w:val="00306C38"/>
    <w:rsid w:val="003103E7"/>
    <w:rsid w:val="00310CF8"/>
    <w:rsid w:val="00311F6F"/>
    <w:rsid w:val="00312279"/>
    <w:rsid w:val="00312B2A"/>
    <w:rsid w:val="00313510"/>
    <w:rsid w:val="00315B53"/>
    <w:rsid w:val="00315CEE"/>
    <w:rsid w:val="00317BF4"/>
    <w:rsid w:val="00320062"/>
    <w:rsid w:val="00320E43"/>
    <w:rsid w:val="003216CF"/>
    <w:rsid w:val="003224AC"/>
    <w:rsid w:val="00322A21"/>
    <w:rsid w:val="0032364A"/>
    <w:rsid w:val="0032386A"/>
    <w:rsid w:val="0032438C"/>
    <w:rsid w:val="00324952"/>
    <w:rsid w:val="00324EB7"/>
    <w:rsid w:val="00326CE4"/>
    <w:rsid w:val="00327F4C"/>
    <w:rsid w:val="00330501"/>
    <w:rsid w:val="003309B0"/>
    <w:rsid w:val="00330FC3"/>
    <w:rsid w:val="003315C7"/>
    <w:rsid w:val="00333390"/>
    <w:rsid w:val="00334200"/>
    <w:rsid w:val="00335D5C"/>
    <w:rsid w:val="00337C76"/>
    <w:rsid w:val="00340907"/>
    <w:rsid w:val="00340B0E"/>
    <w:rsid w:val="00342305"/>
    <w:rsid w:val="00342F4F"/>
    <w:rsid w:val="003442B5"/>
    <w:rsid w:val="00344A98"/>
    <w:rsid w:val="0034621A"/>
    <w:rsid w:val="0034633D"/>
    <w:rsid w:val="00346AA9"/>
    <w:rsid w:val="00347776"/>
    <w:rsid w:val="00350480"/>
    <w:rsid w:val="0035079B"/>
    <w:rsid w:val="00350AE2"/>
    <w:rsid w:val="00352A44"/>
    <w:rsid w:val="003533E9"/>
    <w:rsid w:val="00354080"/>
    <w:rsid w:val="00354B34"/>
    <w:rsid w:val="00355188"/>
    <w:rsid w:val="00355366"/>
    <w:rsid w:val="00355570"/>
    <w:rsid w:val="00355671"/>
    <w:rsid w:val="003557C1"/>
    <w:rsid w:val="00356A98"/>
    <w:rsid w:val="0036019D"/>
    <w:rsid w:val="003611C2"/>
    <w:rsid w:val="003621CE"/>
    <w:rsid w:val="00362900"/>
    <w:rsid w:val="00362FE8"/>
    <w:rsid w:val="003637A7"/>
    <w:rsid w:val="0036389F"/>
    <w:rsid w:val="00363DA7"/>
    <w:rsid w:val="0036441A"/>
    <w:rsid w:val="00364F9F"/>
    <w:rsid w:val="003652A6"/>
    <w:rsid w:val="003666EE"/>
    <w:rsid w:val="0036694A"/>
    <w:rsid w:val="00372474"/>
    <w:rsid w:val="0037439C"/>
    <w:rsid w:val="00375672"/>
    <w:rsid w:val="0037577B"/>
    <w:rsid w:val="003765C0"/>
    <w:rsid w:val="00376F35"/>
    <w:rsid w:val="00377659"/>
    <w:rsid w:val="003811F1"/>
    <w:rsid w:val="0038122E"/>
    <w:rsid w:val="00381FE2"/>
    <w:rsid w:val="00383C40"/>
    <w:rsid w:val="00384D39"/>
    <w:rsid w:val="00386579"/>
    <w:rsid w:val="00387211"/>
    <w:rsid w:val="00392956"/>
    <w:rsid w:val="00392D6F"/>
    <w:rsid w:val="00393F8F"/>
    <w:rsid w:val="00394E7C"/>
    <w:rsid w:val="00394EBD"/>
    <w:rsid w:val="0039501E"/>
    <w:rsid w:val="0039550B"/>
    <w:rsid w:val="00395733"/>
    <w:rsid w:val="00397643"/>
    <w:rsid w:val="003A0106"/>
    <w:rsid w:val="003A043E"/>
    <w:rsid w:val="003A120F"/>
    <w:rsid w:val="003A1390"/>
    <w:rsid w:val="003A1E88"/>
    <w:rsid w:val="003A3486"/>
    <w:rsid w:val="003A3622"/>
    <w:rsid w:val="003A55FB"/>
    <w:rsid w:val="003A5B46"/>
    <w:rsid w:val="003A5CB0"/>
    <w:rsid w:val="003A6115"/>
    <w:rsid w:val="003A6629"/>
    <w:rsid w:val="003A673F"/>
    <w:rsid w:val="003A6CA9"/>
    <w:rsid w:val="003A6FAB"/>
    <w:rsid w:val="003A7B15"/>
    <w:rsid w:val="003B0A58"/>
    <w:rsid w:val="003B1718"/>
    <w:rsid w:val="003B2BBB"/>
    <w:rsid w:val="003B4D9A"/>
    <w:rsid w:val="003B505F"/>
    <w:rsid w:val="003B62DA"/>
    <w:rsid w:val="003B79C6"/>
    <w:rsid w:val="003B7FDE"/>
    <w:rsid w:val="003C0E3E"/>
    <w:rsid w:val="003C10DD"/>
    <w:rsid w:val="003C1C1F"/>
    <w:rsid w:val="003C2F48"/>
    <w:rsid w:val="003C3696"/>
    <w:rsid w:val="003C3FD5"/>
    <w:rsid w:val="003C5022"/>
    <w:rsid w:val="003C5FDA"/>
    <w:rsid w:val="003D0A2D"/>
    <w:rsid w:val="003D1BC4"/>
    <w:rsid w:val="003D3215"/>
    <w:rsid w:val="003D425D"/>
    <w:rsid w:val="003D4B22"/>
    <w:rsid w:val="003D6B5D"/>
    <w:rsid w:val="003D6EFE"/>
    <w:rsid w:val="003D7AD2"/>
    <w:rsid w:val="003E0188"/>
    <w:rsid w:val="003E05B4"/>
    <w:rsid w:val="003E10C5"/>
    <w:rsid w:val="003E129E"/>
    <w:rsid w:val="003E1CA7"/>
    <w:rsid w:val="003E2385"/>
    <w:rsid w:val="003E2426"/>
    <w:rsid w:val="003E263E"/>
    <w:rsid w:val="003E282D"/>
    <w:rsid w:val="003E3C08"/>
    <w:rsid w:val="003E3C1B"/>
    <w:rsid w:val="003E4557"/>
    <w:rsid w:val="003E4AF1"/>
    <w:rsid w:val="003E4B4E"/>
    <w:rsid w:val="003E52FE"/>
    <w:rsid w:val="003E5C12"/>
    <w:rsid w:val="003E6102"/>
    <w:rsid w:val="003E73BF"/>
    <w:rsid w:val="003E764E"/>
    <w:rsid w:val="003E7FAF"/>
    <w:rsid w:val="003F0F56"/>
    <w:rsid w:val="003F1B1F"/>
    <w:rsid w:val="003F1BDC"/>
    <w:rsid w:val="003F3454"/>
    <w:rsid w:val="003F4C9E"/>
    <w:rsid w:val="003F5C3C"/>
    <w:rsid w:val="003F7194"/>
    <w:rsid w:val="00400060"/>
    <w:rsid w:val="0040080B"/>
    <w:rsid w:val="00400971"/>
    <w:rsid w:val="00401407"/>
    <w:rsid w:val="00401B00"/>
    <w:rsid w:val="00402B7D"/>
    <w:rsid w:val="004049A6"/>
    <w:rsid w:val="00405DD0"/>
    <w:rsid w:val="00407BD8"/>
    <w:rsid w:val="00411097"/>
    <w:rsid w:val="004125FA"/>
    <w:rsid w:val="00413080"/>
    <w:rsid w:val="00413165"/>
    <w:rsid w:val="00413B9B"/>
    <w:rsid w:val="004152C8"/>
    <w:rsid w:val="00415A85"/>
    <w:rsid w:val="00417162"/>
    <w:rsid w:val="00417B07"/>
    <w:rsid w:val="00417E34"/>
    <w:rsid w:val="004204BE"/>
    <w:rsid w:val="0042061A"/>
    <w:rsid w:val="00420A67"/>
    <w:rsid w:val="00420EAA"/>
    <w:rsid w:val="004210C0"/>
    <w:rsid w:val="00421C83"/>
    <w:rsid w:val="0042353F"/>
    <w:rsid w:val="00423F43"/>
    <w:rsid w:val="004258E3"/>
    <w:rsid w:val="00425E3D"/>
    <w:rsid w:val="00425FB4"/>
    <w:rsid w:val="0042643C"/>
    <w:rsid w:val="00426D09"/>
    <w:rsid w:val="0042745A"/>
    <w:rsid w:val="00427A7E"/>
    <w:rsid w:val="00427AF7"/>
    <w:rsid w:val="00432913"/>
    <w:rsid w:val="004333F3"/>
    <w:rsid w:val="00433E49"/>
    <w:rsid w:val="004347E0"/>
    <w:rsid w:val="00435F1A"/>
    <w:rsid w:val="00436044"/>
    <w:rsid w:val="004372DD"/>
    <w:rsid w:val="00437B58"/>
    <w:rsid w:val="004416AB"/>
    <w:rsid w:val="00442EA0"/>
    <w:rsid w:val="004440AD"/>
    <w:rsid w:val="00444727"/>
    <w:rsid w:val="0044591C"/>
    <w:rsid w:val="004500C0"/>
    <w:rsid w:val="00451355"/>
    <w:rsid w:val="004518AC"/>
    <w:rsid w:val="004520A2"/>
    <w:rsid w:val="0045262F"/>
    <w:rsid w:val="004540CC"/>
    <w:rsid w:val="004548D2"/>
    <w:rsid w:val="00455996"/>
    <w:rsid w:val="00455AFE"/>
    <w:rsid w:val="00457470"/>
    <w:rsid w:val="00461DC2"/>
    <w:rsid w:val="00462082"/>
    <w:rsid w:val="004627E0"/>
    <w:rsid w:val="00462A4B"/>
    <w:rsid w:val="00463990"/>
    <w:rsid w:val="00464312"/>
    <w:rsid w:val="00464464"/>
    <w:rsid w:val="00464636"/>
    <w:rsid w:val="0046481B"/>
    <w:rsid w:val="00465EE2"/>
    <w:rsid w:val="0046749D"/>
    <w:rsid w:val="00467512"/>
    <w:rsid w:val="0047068F"/>
    <w:rsid w:val="00472309"/>
    <w:rsid w:val="0047366B"/>
    <w:rsid w:val="00473ACB"/>
    <w:rsid w:val="00476B90"/>
    <w:rsid w:val="00476E92"/>
    <w:rsid w:val="00477FB1"/>
    <w:rsid w:val="00480921"/>
    <w:rsid w:val="004838E5"/>
    <w:rsid w:val="00483A94"/>
    <w:rsid w:val="00484A9F"/>
    <w:rsid w:val="00485052"/>
    <w:rsid w:val="00486357"/>
    <w:rsid w:val="004900A6"/>
    <w:rsid w:val="00490178"/>
    <w:rsid w:val="0049044A"/>
    <w:rsid w:val="004914D7"/>
    <w:rsid w:val="00491DF9"/>
    <w:rsid w:val="00492867"/>
    <w:rsid w:val="00493073"/>
    <w:rsid w:val="00494AFF"/>
    <w:rsid w:val="00495233"/>
    <w:rsid w:val="004955B9"/>
    <w:rsid w:val="004A06C4"/>
    <w:rsid w:val="004A0C3D"/>
    <w:rsid w:val="004A0C45"/>
    <w:rsid w:val="004A2CB8"/>
    <w:rsid w:val="004A3405"/>
    <w:rsid w:val="004A3781"/>
    <w:rsid w:val="004A43B8"/>
    <w:rsid w:val="004A44F7"/>
    <w:rsid w:val="004A4C40"/>
    <w:rsid w:val="004A6512"/>
    <w:rsid w:val="004A72AE"/>
    <w:rsid w:val="004A79B1"/>
    <w:rsid w:val="004A7C39"/>
    <w:rsid w:val="004B0012"/>
    <w:rsid w:val="004B0031"/>
    <w:rsid w:val="004B0943"/>
    <w:rsid w:val="004B0A2A"/>
    <w:rsid w:val="004B1626"/>
    <w:rsid w:val="004B2EE4"/>
    <w:rsid w:val="004B2FC2"/>
    <w:rsid w:val="004B417C"/>
    <w:rsid w:val="004B5A56"/>
    <w:rsid w:val="004B6C07"/>
    <w:rsid w:val="004B6D28"/>
    <w:rsid w:val="004B6E0F"/>
    <w:rsid w:val="004B7322"/>
    <w:rsid w:val="004C018E"/>
    <w:rsid w:val="004C3085"/>
    <w:rsid w:val="004C3432"/>
    <w:rsid w:val="004C4ADB"/>
    <w:rsid w:val="004C6177"/>
    <w:rsid w:val="004C7290"/>
    <w:rsid w:val="004D01B7"/>
    <w:rsid w:val="004D0EC0"/>
    <w:rsid w:val="004D20C3"/>
    <w:rsid w:val="004D21A8"/>
    <w:rsid w:val="004D2434"/>
    <w:rsid w:val="004D2812"/>
    <w:rsid w:val="004D328C"/>
    <w:rsid w:val="004D3764"/>
    <w:rsid w:val="004D49CD"/>
    <w:rsid w:val="004D4C76"/>
    <w:rsid w:val="004D6695"/>
    <w:rsid w:val="004D6AE0"/>
    <w:rsid w:val="004D6E06"/>
    <w:rsid w:val="004E00B6"/>
    <w:rsid w:val="004E0EAE"/>
    <w:rsid w:val="004E1162"/>
    <w:rsid w:val="004E1277"/>
    <w:rsid w:val="004E1417"/>
    <w:rsid w:val="004E1762"/>
    <w:rsid w:val="004E2384"/>
    <w:rsid w:val="004E458A"/>
    <w:rsid w:val="004E4621"/>
    <w:rsid w:val="004E5BCD"/>
    <w:rsid w:val="004E6D3C"/>
    <w:rsid w:val="004E76BB"/>
    <w:rsid w:val="004E7AD6"/>
    <w:rsid w:val="004E7BDF"/>
    <w:rsid w:val="004E7D4C"/>
    <w:rsid w:val="004F0F56"/>
    <w:rsid w:val="004F1687"/>
    <w:rsid w:val="004F1C78"/>
    <w:rsid w:val="004F3E33"/>
    <w:rsid w:val="004F578D"/>
    <w:rsid w:val="004F745E"/>
    <w:rsid w:val="004F7736"/>
    <w:rsid w:val="0050049E"/>
    <w:rsid w:val="0050070D"/>
    <w:rsid w:val="00500BA9"/>
    <w:rsid w:val="00500D65"/>
    <w:rsid w:val="005010D2"/>
    <w:rsid w:val="0050150A"/>
    <w:rsid w:val="00502407"/>
    <w:rsid w:val="005029B8"/>
    <w:rsid w:val="00502BA7"/>
    <w:rsid w:val="00502C74"/>
    <w:rsid w:val="0050322E"/>
    <w:rsid w:val="005033FA"/>
    <w:rsid w:val="00503A87"/>
    <w:rsid w:val="00505219"/>
    <w:rsid w:val="0050559C"/>
    <w:rsid w:val="00505D17"/>
    <w:rsid w:val="0050630D"/>
    <w:rsid w:val="0050632B"/>
    <w:rsid w:val="0050681C"/>
    <w:rsid w:val="00506FD3"/>
    <w:rsid w:val="005105FB"/>
    <w:rsid w:val="005113FA"/>
    <w:rsid w:val="0051228C"/>
    <w:rsid w:val="0051241B"/>
    <w:rsid w:val="005124A7"/>
    <w:rsid w:val="00512C96"/>
    <w:rsid w:val="00512EDF"/>
    <w:rsid w:val="00513125"/>
    <w:rsid w:val="005138B8"/>
    <w:rsid w:val="00514697"/>
    <w:rsid w:val="00514A0B"/>
    <w:rsid w:val="005156F7"/>
    <w:rsid w:val="00515846"/>
    <w:rsid w:val="00515B69"/>
    <w:rsid w:val="0052028A"/>
    <w:rsid w:val="00522642"/>
    <w:rsid w:val="00522AFC"/>
    <w:rsid w:val="00524121"/>
    <w:rsid w:val="0052715A"/>
    <w:rsid w:val="00530735"/>
    <w:rsid w:val="00530E78"/>
    <w:rsid w:val="0053218F"/>
    <w:rsid w:val="005321C7"/>
    <w:rsid w:val="00532380"/>
    <w:rsid w:val="00532579"/>
    <w:rsid w:val="0053515E"/>
    <w:rsid w:val="0053551B"/>
    <w:rsid w:val="005378CA"/>
    <w:rsid w:val="0054083A"/>
    <w:rsid w:val="00540C1F"/>
    <w:rsid w:val="005413DB"/>
    <w:rsid w:val="00541D24"/>
    <w:rsid w:val="005426FE"/>
    <w:rsid w:val="00543A1B"/>
    <w:rsid w:val="00543CDD"/>
    <w:rsid w:val="00543DDB"/>
    <w:rsid w:val="005449C2"/>
    <w:rsid w:val="00544B81"/>
    <w:rsid w:val="005465AA"/>
    <w:rsid w:val="00547153"/>
    <w:rsid w:val="00547BEF"/>
    <w:rsid w:val="00551FF9"/>
    <w:rsid w:val="00554603"/>
    <w:rsid w:val="00554606"/>
    <w:rsid w:val="005555EB"/>
    <w:rsid w:val="00555E4B"/>
    <w:rsid w:val="00556497"/>
    <w:rsid w:val="00556E11"/>
    <w:rsid w:val="00556F2E"/>
    <w:rsid w:val="00557D17"/>
    <w:rsid w:val="00562158"/>
    <w:rsid w:val="00562DC3"/>
    <w:rsid w:val="00563DFE"/>
    <w:rsid w:val="00564940"/>
    <w:rsid w:val="00565658"/>
    <w:rsid w:val="005656DA"/>
    <w:rsid w:val="00566FC5"/>
    <w:rsid w:val="005675E5"/>
    <w:rsid w:val="00567897"/>
    <w:rsid w:val="00567F6E"/>
    <w:rsid w:val="00570BE4"/>
    <w:rsid w:val="0057154C"/>
    <w:rsid w:val="00571E41"/>
    <w:rsid w:val="0057234C"/>
    <w:rsid w:val="00572A6E"/>
    <w:rsid w:val="00572B2B"/>
    <w:rsid w:val="00572C2C"/>
    <w:rsid w:val="00574288"/>
    <w:rsid w:val="00574364"/>
    <w:rsid w:val="00574FCE"/>
    <w:rsid w:val="00575D0D"/>
    <w:rsid w:val="00576340"/>
    <w:rsid w:val="00576F3C"/>
    <w:rsid w:val="00577029"/>
    <w:rsid w:val="0057799E"/>
    <w:rsid w:val="00577E04"/>
    <w:rsid w:val="00581219"/>
    <w:rsid w:val="00581F6A"/>
    <w:rsid w:val="00582346"/>
    <w:rsid w:val="00582948"/>
    <w:rsid w:val="00583918"/>
    <w:rsid w:val="005839D0"/>
    <w:rsid w:val="00583A2D"/>
    <w:rsid w:val="00584039"/>
    <w:rsid w:val="00584A91"/>
    <w:rsid w:val="00584B44"/>
    <w:rsid w:val="00584E5A"/>
    <w:rsid w:val="00585F2E"/>
    <w:rsid w:val="00586038"/>
    <w:rsid w:val="005869A7"/>
    <w:rsid w:val="00586BAE"/>
    <w:rsid w:val="00587983"/>
    <w:rsid w:val="00590311"/>
    <w:rsid w:val="005907AE"/>
    <w:rsid w:val="0059362B"/>
    <w:rsid w:val="00593BFF"/>
    <w:rsid w:val="00595B31"/>
    <w:rsid w:val="005965E6"/>
    <w:rsid w:val="00596AD0"/>
    <w:rsid w:val="00597C3D"/>
    <w:rsid w:val="00597FE7"/>
    <w:rsid w:val="005A3966"/>
    <w:rsid w:val="005A5756"/>
    <w:rsid w:val="005A644B"/>
    <w:rsid w:val="005A6AD0"/>
    <w:rsid w:val="005A6CBC"/>
    <w:rsid w:val="005B016F"/>
    <w:rsid w:val="005B3A01"/>
    <w:rsid w:val="005B3AEA"/>
    <w:rsid w:val="005B432B"/>
    <w:rsid w:val="005B4B0A"/>
    <w:rsid w:val="005B66B2"/>
    <w:rsid w:val="005B7BFC"/>
    <w:rsid w:val="005C4303"/>
    <w:rsid w:val="005C4A21"/>
    <w:rsid w:val="005C51FE"/>
    <w:rsid w:val="005C7E9B"/>
    <w:rsid w:val="005D18C0"/>
    <w:rsid w:val="005D1FCD"/>
    <w:rsid w:val="005D2743"/>
    <w:rsid w:val="005D4FEE"/>
    <w:rsid w:val="005D578B"/>
    <w:rsid w:val="005D5AD0"/>
    <w:rsid w:val="005D621E"/>
    <w:rsid w:val="005D631C"/>
    <w:rsid w:val="005D70A0"/>
    <w:rsid w:val="005D7A1C"/>
    <w:rsid w:val="005E06B1"/>
    <w:rsid w:val="005E1C89"/>
    <w:rsid w:val="005E2909"/>
    <w:rsid w:val="005E2DEA"/>
    <w:rsid w:val="005E31D5"/>
    <w:rsid w:val="005E4C5A"/>
    <w:rsid w:val="005E5121"/>
    <w:rsid w:val="005F05DA"/>
    <w:rsid w:val="005F098B"/>
    <w:rsid w:val="005F319A"/>
    <w:rsid w:val="005F3BC5"/>
    <w:rsid w:val="005F40DB"/>
    <w:rsid w:val="005F4343"/>
    <w:rsid w:val="005F5B7E"/>
    <w:rsid w:val="005F6009"/>
    <w:rsid w:val="005F6145"/>
    <w:rsid w:val="005F6311"/>
    <w:rsid w:val="005F78B7"/>
    <w:rsid w:val="005F7DCC"/>
    <w:rsid w:val="00601D51"/>
    <w:rsid w:val="00602985"/>
    <w:rsid w:val="00602C2A"/>
    <w:rsid w:val="00603CDA"/>
    <w:rsid w:val="00604190"/>
    <w:rsid w:val="00604BEE"/>
    <w:rsid w:val="006060AC"/>
    <w:rsid w:val="006110AB"/>
    <w:rsid w:val="00611222"/>
    <w:rsid w:val="0061201E"/>
    <w:rsid w:val="006121C4"/>
    <w:rsid w:val="0061323D"/>
    <w:rsid w:val="00613B54"/>
    <w:rsid w:val="0061544B"/>
    <w:rsid w:val="00616A5D"/>
    <w:rsid w:val="00617333"/>
    <w:rsid w:val="00620120"/>
    <w:rsid w:val="00620589"/>
    <w:rsid w:val="006209BE"/>
    <w:rsid w:val="00620DFD"/>
    <w:rsid w:val="0062115D"/>
    <w:rsid w:val="0062172A"/>
    <w:rsid w:val="00621E63"/>
    <w:rsid w:val="00621EAB"/>
    <w:rsid w:val="006221DB"/>
    <w:rsid w:val="006222C9"/>
    <w:rsid w:val="0062241A"/>
    <w:rsid w:val="00622CF2"/>
    <w:rsid w:val="00622F4A"/>
    <w:rsid w:val="00623F29"/>
    <w:rsid w:val="00624B2F"/>
    <w:rsid w:val="006258AC"/>
    <w:rsid w:val="0062606D"/>
    <w:rsid w:val="00626752"/>
    <w:rsid w:val="00627FF9"/>
    <w:rsid w:val="006320C0"/>
    <w:rsid w:val="0063585F"/>
    <w:rsid w:val="006367D5"/>
    <w:rsid w:val="00636936"/>
    <w:rsid w:val="00637EF3"/>
    <w:rsid w:val="006402EC"/>
    <w:rsid w:val="006424CB"/>
    <w:rsid w:val="00643D6B"/>
    <w:rsid w:val="00644D25"/>
    <w:rsid w:val="0064647D"/>
    <w:rsid w:val="0064769D"/>
    <w:rsid w:val="006503B5"/>
    <w:rsid w:val="00650920"/>
    <w:rsid w:val="0065186F"/>
    <w:rsid w:val="00651AF6"/>
    <w:rsid w:val="00653A7F"/>
    <w:rsid w:val="00655186"/>
    <w:rsid w:val="00655204"/>
    <w:rsid w:val="006553EC"/>
    <w:rsid w:val="00655528"/>
    <w:rsid w:val="00655877"/>
    <w:rsid w:val="006558EC"/>
    <w:rsid w:val="00656103"/>
    <w:rsid w:val="00656BF1"/>
    <w:rsid w:val="0065769C"/>
    <w:rsid w:val="0066008B"/>
    <w:rsid w:val="006607AD"/>
    <w:rsid w:val="006608D6"/>
    <w:rsid w:val="0066091B"/>
    <w:rsid w:val="0066111A"/>
    <w:rsid w:val="00661662"/>
    <w:rsid w:val="00661EE2"/>
    <w:rsid w:val="006623A2"/>
    <w:rsid w:val="00662F22"/>
    <w:rsid w:val="006646F3"/>
    <w:rsid w:val="006647BB"/>
    <w:rsid w:val="00666081"/>
    <w:rsid w:val="00666124"/>
    <w:rsid w:val="00667DCA"/>
    <w:rsid w:val="006707B5"/>
    <w:rsid w:val="00670A10"/>
    <w:rsid w:val="00670E78"/>
    <w:rsid w:val="00671440"/>
    <w:rsid w:val="00673343"/>
    <w:rsid w:val="006747D3"/>
    <w:rsid w:val="00675225"/>
    <w:rsid w:val="00676074"/>
    <w:rsid w:val="00676E00"/>
    <w:rsid w:val="00677291"/>
    <w:rsid w:val="0068024D"/>
    <w:rsid w:val="0068169D"/>
    <w:rsid w:val="0068343B"/>
    <w:rsid w:val="00684F10"/>
    <w:rsid w:val="00685CAB"/>
    <w:rsid w:val="00686151"/>
    <w:rsid w:val="00686C4D"/>
    <w:rsid w:val="00687FCB"/>
    <w:rsid w:val="0069040C"/>
    <w:rsid w:val="006906CB"/>
    <w:rsid w:val="006916DA"/>
    <w:rsid w:val="00691C83"/>
    <w:rsid w:val="006922A2"/>
    <w:rsid w:val="0069293D"/>
    <w:rsid w:val="00693659"/>
    <w:rsid w:val="00694745"/>
    <w:rsid w:val="00695C0B"/>
    <w:rsid w:val="00697BD9"/>
    <w:rsid w:val="00697F6D"/>
    <w:rsid w:val="006A009A"/>
    <w:rsid w:val="006A156E"/>
    <w:rsid w:val="006A23BB"/>
    <w:rsid w:val="006A2995"/>
    <w:rsid w:val="006A2FCB"/>
    <w:rsid w:val="006A35F2"/>
    <w:rsid w:val="006A4EED"/>
    <w:rsid w:val="006A5FC8"/>
    <w:rsid w:val="006B0779"/>
    <w:rsid w:val="006B1F60"/>
    <w:rsid w:val="006B25FB"/>
    <w:rsid w:val="006B4738"/>
    <w:rsid w:val="006B69D0"/>
    <w:rsid w:val="006B7F3C"/>
    <w:rsid w:val="006C0D23"/>
    <w:rsid w:val="006C0EF5"/>
    <w:rsid w:val="006C172B"/>
    <w:rsid w:val="006C1DA8"/>
    <w:rsid w:val="006C28B1"/>
    <w:rsid w:val="006C3714"/>
    <w:rsid w:val="006C4144"/>
    <w:rsid w:val="006C4314"/>
    <w:rsid w:val="006C4FEE"/>
    <w:rsid w:val="006C56E3"/>
    <w:rsid w:val="006C68FF"/>
    <w:rsid w:val="006C6CB3"/>
    <w:rsid w:val="006C75F3"/>
    <w:rsid w:val="006D1166"/>
    <w:rsid w:val="006D1F44"/>
    <w:rsid w:val="006D5A35"/>
    <w:rsid w:val="006D6212"/>
    <w:rsid w:val="006D64F9"/>
    <w:rsid w:val="006E1835"/>
    <w:rsid w:val="006E1A34"/>
    <w:rsid w:val="006E3B5A"/>
    <w:rsid w:val="006E5908"/>
    <w:rsid w:val="006E780F"/>
    <w:rsid w:val="006E7D4B"/>
    <w:rsid w:val="006F31F6"/>
    <w:rsid w:val="006F3AA6"/>
    <w:rsid w:val="006F45C3"/>
    <w:rsid w:val="006F5351"/>
    <w:rsid w:val="006F7826"/>
    <w:rsid w:val="007000F8"/>
    <w:rsid w:val="00700413"/>
    <w:rsid w:val="00703276"/>
    <w:rsid w:val="00703305"/>
    <w:rsid w:val="007033EA"/>
    <w:rsid w:val="00703577"/>
    <w:rsid w:val="00703CBE"/>
    <w:rsid w:val="007047C1"/>
    <w:rsid w:val="00705457"/>
    <w:rsid w:val="00706DF6"/>
    <w:rsid w:val="00706E5A"/>
    <w:rsid w:val="0071077E"/>
    <w:rsid w:val="00710F69"/>
    <w:rsid w:val="00713244"/>
    <w:rsid w:val="007135A4"/>
    <w:rsid w:val="007164B9"/>
    <w:rsid w:val="00716918"/>
    <w:rsid w:val="00716B20"/>
    <w:rsid w:val="00717E77"/>
    <w:rsid w:val="007227CD"/>
    <w:rsid w:val="00722F60"/>
    <w:rsid w:val="00723454"/>
    <w:rsid w:val="00723A42"/>
    <w:rsid w:val="0072402D"/>
    <w:rsid w:val="007242AF"/>
    <w:rsid w:val="0072462A"/>
    <w:rsid w:val="007247F6"/>
    <w:rsid w:val="00727545"/>
    <w:rsid w:val="00730EAB"/>
    <w:rsid w:val="0073156F"/>
    <w:rsid w:val="007323BB"/>
    <w:rsid w:val="007323DC"/>
    <w:rsid w:val="00732493"/>
    <w:rsid w:val="00734321"/>
    <w:rsid w:val="00736EF3"/>
    <w:rsid w:val="007371A7"/>
    <w:rsid w:val="00737CBB"/>
    <w:rsid w:val="007405F5"/>
    <w:rsid w:val="00740CC2"/>
    <w:rsid w:val="00742504"/>
    <w:rsid w:val="00745949"/>
    <w:rsid w:val="00746A41"/>
    <w:rsid w:val="007502A3"/>
    <w:rsid w:val="007505DA"/>
    <w:rsid w:val="007545CC"/>
    <w:rsid w:val="00754B8B"/>
    <w:rsid w:val="00754DEF"/>
    <w:rsid w:val="007550B8"/>
    <w:rsid w:val="007567AC"/>
    <w:rsid w:val="00756EB2"/>
    <w:rsid w:val="0075750C"/>
    <w:rsid w:val="00757866"/>
    <w:rsid w:val="007579A6"/>
    <w:rsid w:val="00761484"/>
    <w:rsid w:val="007617A9"/>
    <w:rsid w:val="007623AC"/>
    <w:rsid w:val="007625E7"/>
    <w:rsid w:val="0076309B"/>
    <w:rsid w:val="00763ACF"/>
    <w:rsid w:val="00763CC1"/>
    <w:rsid w:val="00764B18"/>
    <w:rsid w:val="00764CCE"/>
    <w:rsid w:val="00765459"/>
    <w:rsid w:val="00765D5C"/>
    <w:rsid w:val="00766C2F"/>
    <w:rsid w:val="00767077"/>
    <w:rsid w:val="0076748C"/>
    <w:rsid w:val="00767B1B"/>
    <w:rsid w:val="00767CBA"/>
    <w:rsid w:val="00767D70"/>
    <w:rsid w:val="00767E24"/>
    <w:rsid w:val="00767F52"/>
    <w:rsid w:val="00772642"/>
    <w:rsid w:val="0077638B"/>
    <w:rsid w:val="00777BE0"/>
    <w:rsid w:val="00780B47"/>
    <w:rsid w:val="00781FE6"/>
    <w:rsid w:val="007827C3"/>
    <w:rsid w:val="00782C10"/>
    <w:rsid w:val="007838D4"/>
    <w:rsid w:val="00783C39"/>
    <w:rsid w:val="00784B31"/>
    <w:rsid w:val="00784D34"/>
    <w:rsid w:val="00786457"/>
    <w:rsid w:val="00786664"/>
    <w:rsid w:val="00786E39"/>
    <w:rsid w:val="0078709A"/>
    <w:rsid w:val="00787B8D"/>
    <w:rsid w:val="00790B40"/>
    <w:rsid w:val="00791C3D"/>
    <w:rsid w:val="007926CE"/>
    <w:rsid w:val="00794562"/>
    <w:rsid w:val="00794A61"/>
    <w:rsid w:val="00794C7E"/>
    <w:rsid w:val="007950FC"/>
    <w:rsid w:val="007957AC"/>
    <w:rsid w:val="0079768A"/>
    <w:rsid w:val="00797D2D"/>
    <w:rsid w:val="007A123D"/>
    <w:rsid w:val="007A1A04"/>
    <w:rsid w:val="007A1EC0"/>
    <w:rsid w:val="007A224B"/>
    <w:rsid w:val="007A244D"/>
    <w:rsid w:val="007A2C6A"/>
    <w:rsid w:val="007A368C"/>
    <w:rsid w:val="007A3CC0"/>
    <w:rsid w:val="007A3D3E"/>
    <w:rsid w:val="007A46D4"/>
    <w:rsid w:val="007A5B6B"/>
    <w:rsid w:val="007A5D2A"/>
    <w:rsid w:val="007B0511"/>
    <w:rsid w:val="007B090E"/>
    <w:rsid w:val="007B0D68"/>
    <w:rsid w:val="007B1E01"/>
    <w:rsid w:val="007B2D54"/>
    <w:rsid w:val="007B37E1"/>
    <w:rsid w:val="007B3FEE"/>
    <w:rsid w:val="007B4315"/>
    <w:rsid w:val="007B4DCE"/>
    <w:rsid w:val="007B4FF6"/>
    <w:rsid w:val="007B5072"/>
    <w:rsid w:val="007B6188"/>
    <w:rsid w:val="007B68A9"/>
    <w:rsid w:val="007C16AE"/>
    <w:rsid w:val="007C2BEB"/>
    <w:rsid w:val="007C3C29"/>
    <w:rsid w:val="007C3CCB"/>
    <w:rsid w:val="007C4C65"/>
    <w:rsid w:val="007C51FF"/>
    <w:rsid w:val="007C5577"/>
    <w:rsid w:val="007C6AEA"/>
    <w:rsid w:val="007C7238"/>
    <w:rsid w:val="007C7480"/>
    <w:rsid w:val="007C75D8"/>
    <w:rsid w:val="007D0C7E"/>
    <w:rsid w:val="007D12B3"/>
    <w:rsid w:val="007D1424"/>
    <w:rsid w:val="007D3680"/>
    <w:rsid w:val="007D525F"/>
    <w:rsid w:val="007D534A"/>
    <w:rsid w:val="007D6325"/>
    <w:rsid w:val="007D6656"/>
    <w:rsid w:val="007D696A"/>
    <w:rsid w:val="007D712E"/>
    <w:rsid w:val="007D72FB"/>
    <w:rsid w:val="007D7555"/>
    <w:rsid w:val="007E12A3"/>
    <w:rsid w:val="007E25AF"/>
    <w:rsid w:val="007E2E36"/>
    <w:rsid w:val="007E3B3B"/>
    <w:rsid w:val="007E3B9F"/>
    <w:rsid w:val="007E3BEE"/>
    <w:rsid w:val="007E53F7"/>
    <w:rsid w:val="007E576D"/>
    <w:rsid w:val="007E6310"/>
    <w:rsid w:val="007F0B35"/>
    <w:rsid w:val="007F1072"/>
    <w:rsid w:val="007F1C75"/>
    <w:rsid w:val="007F1CD2"/>
    <w:rsid w:val="007F34CD"/>
    <w:rsid w:val="007F3B2E"/>
    <w:rsid w:val="007F3DB2"/>
    <w:rsid w:val="007F3EEE"/>
    <w:rsid w:val="007F430C"/>
    <w:rsid w:val="007F73AF"/>
    <w:rsid w:val="008000D2"/>
    <w:rsid w:val="00800392"/>
    <w:rsid w:val="0080125F"/>
    <w:rsid w:val="00801D11"/>
    <w:rsid w:val="008025E1"/>
    <w:rsid w:val="008034DC"/>
    <w:rsid w:val="0080387D"/>
    <w:rsid w:val="00803F11"/>
    <w:rsid w:val="008040F1"/>
    <w:rsid w:val="0080429A"/>
    <w:rsid w:val="008047E7"/>
    <w:rsid w:val="008049F2"/>
    <w:rsid w:val="00806DD6"/>
    <w:rsid w:val="008071E4"/>
    <w:rsid w:val="008077E8"/>
    <w:rsid w:val="008100A9"/>
    <w:rsid w:val="008104E8"/>
    <w:rsid w:val="00810E93"/>
    <w:rsid w:val="00812E1A"/>
    <w:rsid w:val="008149B5"/>
    <w:rsid w:val="00814AD7"/>
    <w:rsid w:val="0081652B"/>
    <w:rsid w:val="00816DD3"/>
    <w:rsid w:val="008201E6"/>
    <w:rsid w:val="00820518"/>
    <w:rsid w:val="008209D4"/>
    <w:rsid w:val="00821A01"/>
    <w:rsid w:val="00822B16"/>
    <w:rsid w:val="0082481D"/>
    <w:rsid w:val="008262DC"/>
    <w:rsid w:val="0082672B"/>
    <w:rsid w:val="008277DE"/>
    <w:rsid w:val="00827ACD"/>
    <w:rsid w:val="008300C3"/>
    <w:rsid w:val="008338E1"/>
    <w:rsid w:val="008339FC"/>
    <w:rsid w:val="0083447A"/>
    <w:rsid w:val="00834534"/>
    <w:rsid w:val="00835232"/>
    <w:rsid w:val="008353E4"/>
    <w:rsid w:val="00835F68"/>
    <w:rsid w:val="008362E4"/>
    <w:rsid w:val="00836407"/>
    <w:rsid w:val="0083647C"/>
    <w:rsid w:val="00836ED9"/>
    <w:rsid w:val="008373D3"/>
    <w:rsid w:val="008373E4"/>
    <w:rsid w:val="008419CB"/>
    <w:rsid w:val="008428AC"/>
    <w:rsid w:val="00846412"/>
    <w:rsid w:val="00846672"/>
    <w:rsid w:val="00847D60"/>
    <w:rsid w:val="00851613"/>
    <w:rsid w:val="008531B4"/>
    <w:rsid w:val="00853E6E"/>
    <w:rsid w:val="008541D8"/>
    <w:rsid w:val="008543D7"/>
    <w:rsid w:val="0085462F"/>
    <w:rsid w:val="00854E85"/>
    <w:rsid w:val="00854F32"/>
    <w:rsid w:val="008567A4"/>
    <w:rsid w:val="0085684C"/>
    <w:rsid w:val="008635BC"/>
    <w:rsid w:val="00863654"/>
    <w:rsid w:val="00865655"/>
    <w:rsid w:val="00865AC6"/>
    <w:rsid w:val="008660EC"/>
    <w:rsid w:val="008666E0"/>
    <w:rsid w:val="008673F4"/>
    <w:rsid w:val="00870659"/>
    <w:rsid w:val="00870944"/>
    <w:rsid w:val="00873B9C"/>
    <w:rsid w:val="00873BEF"/>
    <w:rsid w:val="00873E5E"/>
    <w:rsid w:val="00874B4C"/>
    <w:rsid w:val="0087537D"/>
    <w:rsid w:val="008758C3"/>
    <w:rsid w:val="0087675D"/>
    <w:rsid w:val="00876EEA"/>
    <w:rsid w:val="00877C62"/>
    <w:rsid w:val="00880B26"/>
    <w:rsid w:val="008819B0"/>
    <w:rsid w:val="00882534"/>
    <w:rsid w:val="008834C1"/>
    <w:rsid w:val="00884A6A"/>
    <w:rsid w:val="00884ADD"/>
    <w:rsid w:val="0088550D"/>
    <w:rsid w:val="00885E45"/>
    <w:rsid w:val="00885FE2"/>
    <w:rsid w:val="00886760"/>
    <w:rsid w:val="0088747D"/>
    <w:rsid w:val="008879CE"/>
    <w:rsid w:val="008903BE"/>
    <w:rsid w:val="00891242"/>
    <w:rsid w:val="00891B0E"/>
    <w:rsid w:val="00891FEC"/>
    <w:rsid w:val="008930E1"/>
    <w:rsid w:val="008938F2"/>
    <w:rsid w:val="00894C3F"/>
    <w:rsid w:val="008974EB"/>
    <w:rsid w:val="00897F71"/>
    <w:rsid w:val="008A00C5"/>
    <w:rsid w:val="008A0997"/>
    <w:rsid w:val="008A0F3E"/>
    <w:rsid w:val="008A1E7F"/>
    <w:rsid w:val="008A34C8"/>
    <w:rsid w:val="008A3FE5"/>
    <w:rsid w:val="008A4954"/>
    <w:rsid w:val="008A4EE2"/>
    <w:rsid w:val="008A64FC"/>
    <w:rsid w:val="008A68B6"/>
    <w:rsid w:val="008A7933"/>
    <w:rsid w:val="008A7987"/>
    <w:rsid w:val="008B1300"/>
    <w:rsid w:val="008B2B47"/>
    <w:rsid w:val="008B37AE"/>
    <w:rsid w:val="008B3C76"/>
    <w:rsid w:val="008B4272"/>
    <w:rsid w:val="008B5F15"/>
    <w:rsid w:val="008B609C"/>
    <w:rsid w:val="008B61A0"/>
    <w:rsid w:val="008B757C"/>
    <w:rsid w:val="008C0212"/>
    <w:rsid w:val="008C0857"/>
    <w:rsid w:val="008C0E42"/>
    <w:rsid w:val="008C143C"/>
    <w:rsid w:val="008C238E"/>
    <w:rsid w:val="008C4129"/>
    <w:rsid w:val="008C4174"/>
    <w:rsid w:val="008C4B28"/>
    <w:rsid w:val="008C5556"/>
    <w:rsid w:val="008C7488"/>
    <w:rsid w:val="008C7817"/>
    <w:rsid w:val="008C79BB"/>
    <w:rsid w:val="008D0978"/>
    <w:rsid w:val="008D0D92"/>
    <w:rsid w:val="008D17C0"/>
    <w:rsid w:val="008D1821"/>
    <w:rsid w:val="008D21B6"/>
    <w:rsid w:val="008D2975"/>
    <w:rsid w:val="008D315A"/>
    <w:rsid w:val="008D36C1"/>
    <w:rsid w:val="008D3B13"/>
    <w:rsid w:val="008D4377"/>
    <w:rsid w:val="008D5E8C"/>
    <w:rsid w:val="008D624F"/>
    <w:rsid w:val="008D6B83"/>
    <w:rsid w:val="008E2602"/>
    <w:rsid w:val="008E34D5"/>
    <w:rsid w:val="008E381E"/>
    <w:rsid w:val="008E450D"/>
    <w:rsid w:val="008E7821"/>
    <w:rsid w:val="008F0229"/>
    <w:rsid w:val="008F1B63"/>
    <w:rsid w:val="008F1DF1"/>
    <w:rsid w:val="008F255D"/>
    <w:rsid w:val="008F26DA"/>
    <w:rsid w:val="008F46BA"/>
    <w:rsid w:val="008F483B"/>
    <w:rsid w:val="008F5DC1"/>
    <w:rsid w:val="008F742E"/>
    <w:rsid w:val="0090009A"/>
    <w:rsid w:val="00900F2A"/>
    <w:rsid w:val="00901BBC"/>
    <w:rsid w:val="009024E6"/>
    <w:rsid w:val="009025C0"/>
    <w:rsid w:val="0090271E"/>
    <w:rsid w:val="009033D8"/>
    <w:rsid w:val="00903E78"/>
    <w:rsid w:val="00904101"/>
    <w:rsid w:val="00904831"/>
    <w:rsid w:val="00904ED0"/>
    <w:rsid w:val="0090626A"/>
    <w:rsid w:val="00907157"/>
    <w:rsid w:val="00910FF2"/>
    <w:rsid w:val="00911870"/>
    <w:rsid w:val="009134ED"/>
    <w:rsid w:val="009138D9"/>
    <w:rsid w:val="00914972"/>
    <w:rsid w:val="00915608"/>
    <w:rsid w:val="00920619"/>
    <w:rsid w:val="0092290F"/>
    <w:rsid w:val="009229E8"/>
    <w:rsid w:val="0092350C"/>
    <w:rsid w:val="00923C4C"/>
    <w:rsid w:val="0092483A"/>
    <w:rsid w:val="009248F7"/>
    <w:rsid w:val="00924E77"/>
    <w:rsid w:val="009270BC"/>
    <w:rsid w:val="0092722C"/>
    <w:rsid w:val="009277E7"/>
    <w:rsid w:val="009304DA"/>
    <w:rsid w:val="0093052B"/>
    <w:rsid w:val="00930CAD"/>
    <w:rsid w:val="00930D5C"/>
    <w:rsid w:val="00931AA6"/>
    <w:rsid w:val="00932182"/>
    <w:rsid w:val="00932BD3"/>
    <w:rsid w:val="00933617"/>
    <w:rsid w:val="00935C1D"/>
    <w:rsid w:val="00936778"/>
    <w:rsid w:val="00936DB6"/>
    <w:rsid w:val="00937443"/>
    <w:rsid w:val="009378C4"/>
    <w:rsid w:val="0094007A"/>
    <w:rsid w:val="00940907"/>
    <w:rsid w:val="00940C01"/>
    <w:rsid w:val="0094116C"/>
    <w:rsid w:val="009440CB"/>
    <w:rsid w:val="00944793"/>
    <w:rsid w:val="009456D0"/>
    <w:rsid w:val="00945AE2"/>
    <w:rsid w:val="00945CDE"/>
    <w:rsid w:val="00946DED"/>
    <w:rsid w:val="00946E38"/>
    <w:rsid w:val="00950713"/>
    <w:rsid w:val="00950BF1"/>
    <w:rsid w:val="00950C33"/>
    <w:rsid w:val="00951981"/>
    <w:rsid w:val="00951983"/>
    <w:rsid w:val="009530C2"/>
    <w:rsid w:val="00953754"/>
    <w:rsid w:val="00953A91"/>
    <w:rsid w:val="00953BB0"/>
    <w:rsid w:val="0095428E"/>
    <w:rsid w:val="0095563C"/>
    <w:rsid w:val="00955848"/>
    <w:rsid w:val="00956242"/>
    <w:rsid w:val="0095687A"/>
    <w:rsid w:val="00957575"/>
    <w:rsid w:val="009601D0"/>
    <w:rsid w:val="00962964"/>
    <w:rsid w:val="00963266"/>
    <w:rsid w:val="00963ABD"/>
    <w:rsid w:val="00966C26"/>
    <w:rsid w:val="00967FA3"/>
    <w:rsid w:val="00970E81"/>
    <w:rsid w:val="00971E27"/>
    <w:rsid w:val="00974323"/>
    <w:rsid w:val="009743CC"/>
    <w:rsid w:val="009760C7"/>
    <w:rsid w:val="00976947"/>
    <w:rsid w:val="00980D57"/>
    <w:rsid w:val="009816EF"/>
    <w:rsid w:val="00982D09"/>
    <w:rsid w:val="00983E55"/>
    <w:rsid w:val="009853A9"/>
    <w:rsid w:val="009866C1"/>
    <w:rsid w:val="00987F77"/>
    <w:rsid w:val="00990BB8"/>
    <w:rsid w:val="009930E7"/>
    <w:rsid w:val="0099326C"/>
    <w:rsid w:val="00993438"/>
    <w:rsid w:val="00993ECE"/>
    <w:rsid w:val="0099521E"/>
    <w:rsid w:val="00995266"/>
    <w:rsid w:val="00995418"/>
    <w:rsid w:val="00996BD7"/>
    <w:rsid w:val="00997CD0"/>
    <w:rsid w:val="00997F36"/>
    <w:rsid w:val="009A0CB4"/>
    <w:rsid w:val="009A204F"/>
    <w:rsid w:val="009A2A76"/>
    <w:rsid w:val="009A3521"/>
    <w:rsid w:val="009A3E82"/>
    <w:rsid w:val="009A4D03"/>
    <w:rsid w:val="009A4D66"/>
    <w:rsid w:val="009A65A7"/>
    <w:rsid w:val="009A6B8A"/>
    <w:rsid w:val="009B0D88"/>
    <w:rsid w:val="009B1E1E"/>
    <w:rsid w:val="009B24CB"/>
    <w:rsid w:val="009B2E70"/>
    <w:rsid w:val="009B3A41"/>
    <w:rsid w:val="009B586B"/>
    <w:rsid w:val="009B60BA"/>
    <w:rsid w:val="009B7837"/>
    <w:rsid w:val="009C3152"/>
    <w:rsid w:val="009C3225"/>
    <w:rsid w:val="009C57A1"/>
    <w:rsid w:val="009C5C80"/>
    <w:rsid w:val="009C611F"/>
    <w:rsid w:val="009C6F03"/>
    <w:rsid w:val="009D041F"/>
    <w:rsid w:val="009D5F37"/>
    <w:rsid w:val="009D6035"/>
    <w:rsid w:val="009D675A"/>
    <w:rsid w:val="009D7128"/>
    <w:rsid w:val="009D713A"/>
    <w:rsid w:val="009E0AF4"/>
    <w:rsid w:val="009E2EC3"/>
    <w:rsid w:val="009E34C5"/>
    <w:rsid w:val="009E3841"/>
    <w:rsid w:val="009E48E0"/>
    <w:rsid w:val="009E594D"/>
    <w:rsid w:val="009E5B4D"/>
    <w:rsid w:val="009E6CEC"/>
    <w:rsid w:val="009F032B"/>
    <w:rsid w:val="009F0412"/>
    <w:rsid w:val="009F0898"/>
    <w:rsid w:val="009F0AD0"/>
    <w:rsid w:val="009F1DEE"/>
    <w:rsid w:val="009F2321"/>
    <w:rsid w:val="009F25E4"/>
    <w:rsid w:val="009F2CA2"/>
    <w:rsid w:val="009F3B4A"/>
    <w:rsid w:val="009F3F3A"/>
    <w:rsid w:val="009F4B52"/>
    <w:rsid w:val="009F66FA"/>
    <w:rsid w:val="009F7356"/>
    <w:rsid w:val="00A014E0"/>
    <w:rsid w:val="00A02E8A"/>
    <w:rsid w:val="00A041D6"/>
    <w:rsid w:val="00A04931"/>
    <w:rsid w:val="00A04A71"/>
    <w:rsid w:val="00A05364"/>
    <w:rsid w:val="00A0663E"/>
    <w:rsid w:val="00A077E1"/>
    <w:rsid w:val="00A10DFF"/>
    <w:rsid w:val="00A11838"/>
    <w:rsid w:val="00A11CEF"/>
    <w:rsid w:val="00A11F97"/>
    <w:rsid w:val="00A12070"/>
    <w:rsid w:val="00A12187"/>
    <w:rsid w:val="00A126DA"/>
    <w:rsid w:val="00A130D5"/>
    <w:rsid w:val="00A136C8"/>
    <w:rsid w:val="00A15132"/>
    <w:rsid w:val="00A15A0E"/>
    <w:rsid w:val="00A15E10"/>
    <w:rsid w:val="00A16F85"/>
    <w:rsid w:val="00A171DA"/>
    <w:rsid w:val="00A17756"/>
    <w:rsid w:val="00A2058B"/>
    <w:rsid w:val="00A20636"/>
    <w:rsid w:val="00A2091B"/>
    <w:rsid w:val="00A209EF"/>
    <w:rsid w:val="00A20E09"/>
    <w:rsid w:val="00A21610"/>
    <w:rsid w:val="00A22AFC"/>
    <w:rsid w:val="00A2504F"/>
    <w:rsid w:val="00A257AA"/>
    <w:rsid w:val="00A259AD"/>
    <w:rsid w:val="00A2641A"/>
    <w:rsid w:val="00A26792"/>
    <w:rsid w:val="00A27C3A"/>
    <w:rsid w:val="00A27ED7"/>
    <w:rsid w:val="00A3127E"/>
    <w:rsid w:val="00A315F4"/>
    <w:rsid w:val="00A33506"/>
    <w:rsid w:val="00A3353D"/>
    <w:rsid w:val="00A34001"/>
    <w:rsid w:val="00A343C0"/>
    <w:rsid w:val="00A34657"/>
    <w:rsid w:val="00A34BB2"/>
    <w:rsid w:val="00A36BAE"/>
    <w:rsid w:val="00A36D9E"/>
    <w:rsid w:val="00A41253"/>
    <w:rsid w:val="00A42108"/>
    <w:rsid w:val="00A42406"/>
    <w:rsid w:val="00A424CC"/>
    <w:rsid w:val="00A42D7C"/>
    <w:rsid w:val="00A42DD4"/>
    <w:rsid w:val="00A44FBC"/>
    <w:rsid w:val="00A451AC"/>
    <w:rsid w:val="00A462F9"/>
    <w:rsid w:val="00A467E9"/>
    <w:rsid w:val="00A47B28"/>
    <w:rsid w:val="00A50358"/>
    <w:rsid w:val="00A5198B"/>
    <w:rsid w:val="00A5269A"/>
    <w:rsid w:val="00A541EF"/>
    <w:rsid w:val="00A5447C"/>
    <w:rsid w:val="00A55875"/>
    <w:rsid w:val="00A57A7F"/>
    <w:rsid w:val="00A60330"/>
    <w:rsid w:val="00A60A82"/>
    <w:rsid w:val="00A612E0"/>
    <w:rsid w:val="00A6242B"/>
    <w:rsid w:val="00A6305B"/>
    <w:rsid w:val="00A63533"/>
    <w:rsid w:val="00A63AEB"/>
    <w:rsid w:val="00A63D58"/>
    <w:rsid w:val="00A6451D"/>
    <w:rsid w:val="00A646ED"/>
    <w:rsid w:val="00A6651E"/>
    <w:rsid w:val="00A66B83"/>
    <w:rsid w:val="00A66E86"/>
    <w:rsid w:val="00A67366"/>
    <w:rsid w:val="00A67CE8"/>
    <w:rsid w:val="00A71B9C"/>
    <w:rsid w:val="00A71BE5"/>
    <w:rsid w:val="00A74007"/>
    <w:rsid w:val="00A74438"/>
    <w:rsid w:val="00A74C76"/>
    <w:rsid w:val="00A74D79"/>
    <w:rsid w:val="00A750AC"/>
    <w:rsid w:val="00A7545B"/>
    <w:rsid w:val="00A7580C"/>
    <w:rsid w:val="00A7607A"/>
    <w:rsid w:val="00A76236"/>
    <w:rsid w:val="00A767F2"/>
    <w:rsid w:val="00A80426"/>
    <w:rsid w:val="00A80C81"/>
    <w:rsid w:val="00A81E46"/>
    <w:rsid w:val="00A8230A"/>
    <w:rsid w:val="00A827C0"/>
    <w:rsid w:val="00A82C14"/>
    <w:rsid w:val="00A8394C"/>
    <w:rsid w:val="00A83F9A"/>
    <w:rsid w:val="00A85779"/>
    <w:rsid w:val="00A87259"/>
    <w:rsid w:val="00A87506"/>
    <w:rsid w:val="00A90F72"/>
    <w:rsid w:val="00A94960"/>
    <w:rsid w:val="00A9592E"/>
    <w:rsid w:val="00A95E14"/>
    <w:rsid w:val="00A96063"/>
    <w:rsid w:val="00A961A3"/>
    <w:rsid w:val="00A96382"/>
    <w:rsid w:val="00A979A8"/>
    <w:rsid w:val="00A979C8"/>
    <w:rsid w:val="00A97DDF"/>
    <w:rsid w:val="00AA0231"/>
    <w:rsid w:val="00AA214F"/>
    <w:rsid w:val="00AA24D7"/>
    <w:rsid w:val="00AA3895"/>
    <w:rsid w:val="00AA3B68"/>
    <w:rsid w:val="00AA6CB2"/>
    <w:rsid w:val="00AA71AD"/>
    <w:rsid w:val="00AA756B"/>
    <w:rsid w:val="00AA7824"/>
    <w:rsid w:val="00AB01E7"/>
    <w:rsid w:val="00AB2E37"/>
    <w:rsid w:val="00AB2EB4"/>
    <w:rsid w:val="00AB3B90"/>
    <w:rsid w:val="00AB3C7C"/>
    <w:rsid w:val="00AB56C3"/>
    <w:rsid w:val="00AB5791"/>
    <w:rsid w:val="00AB67D0"/>
    <w:rsid w:val="00AB68CE"/>
    <w:rsid w:val="00AB763E"/>
    <w:rsid w:val="00AC04B5"/>
    <w:rsid w:val="00AC0C1F"/>
    <w:rsid w:val="00AC12C0"/>
    <w:rsid w:val="00AC1848"/>
    <w:rsid w:val="00AC1B36"/>
    <w:rsid w:val="00AC1FA4"/>
    <w:rsid w:val="00AC5A94"/>
    <w:rsid w:val="00AC717A"/>
    <w:rsid w:val="00AC75B6"/>
    <w:rsid w:val="00AC78B3"/>
    <w:rsid w:val="00AC7B60"/>
    <w:rsid w:val="00AC7E7C"/>
    <w:rsid w:val="00AD039C"/>
    <w:rsid w:val="00AD04C6"/>
    <w:rsid w:val="00AD068C"/>
    <w:rsid w:val="00AD0AF2"/>
    <w:rsid w:val="00AD10E1"/>
    <w:rsid w:val="00AD2664"/>
    <w:rsid w:val="00AD5745"/>
    <w:rsid w:val="00AD5E6A"/>
    <w:rsid w:val="00AD61A7"/>
    <w:rsid w:val="00AD6A3E"/>
    <w:rsid w:val="00AD6CEC"/>
    <w:rsid w:val="00AD7033"/>
    <w:rsid w:val="00AD74D0"/>
    <w:rsid w:val="00AE08BA"/>
    <w:rsid w:val="00AE0BC2"/>
    <w:rsid w:val="00AE0D13"/>
    <w:rsid w:val="00AE10C4"/>
    <w:rsid w:val="00AE1A66"/>
    <w:rsid w:val="00AE1CB6"/>
    <w:rsid w:val="00AE2C83"/>
    <w:rsid w:val="00AE45E9"/>
    <w:rsid w:val="00AE492D"/>
    <w:rsid w:val="00AE4F85"/>
    <w:rsid w:val="00AE5130"/>
    <w:rsid w:val="00AE5EFE"/>
    <w:rsid w:val="00AE6262"/>
    <w:rsid w:val="00AE65EB"/>
    <w:rsid w:val="00AE72AB"/>
    <w:rsid w:val="00AE72F7"/>
    <w:rsid w:val="00AF0B9A"/>
    <w:rsid w:val="00AF0BA0"/>
    <w:rsid w:val="00AF185D"/>
    <w:rsid w:val="00AF37B6"/>
    <w:rsid w:val="00AF3E93"/>
    <w:rsid w:val="00AF4A98"/>
    <w:rsid w:val="00AF4CE3"/>
    <w:rsid w:val="00AF56DB"/>
    <w:rsid w:val="00AF5C7A"/>
    <w:rsid w:val="00AF66B5"/>
    <w:rsid w:val="00AF7F57"/>
    <w:rsid w:val="00AF7FCF"/>
    <w:rsid w:val="00B003A4"/>
    <w:rsid w:val="00B01018"/>
    <w:rsid w:val="00B010F7"/>
    <w:rsid w:val="00B01801"/>
    <w:rsid w:val="00B01CB8"/>
    <w:rsid w:val="00B025A4"/>
    <w:rsid w:val="00B04262"/>
    <w:rsid w:val="00B044DF"/>
    <w:rsid w:val="00B04660"/>
    <w:rsid w:val="00B05080"/>
    <w:rsid w:val="00B051AB"/>
    <w:rsid w:val="00B0737F"/>
    <w:rsid w:val="00B07595"/>
    <w:rsid w:val="00B101CA"/>
    <w:rsid w:val="00B10BD8"/>
    <w:rsid w:val="00B10E62"/>
    <w:rsid w:val="00B12989"/>
    <w:rsid w:val="00B13837"/>
    <w:rsid w:val="00B1433F"/>
    <w:rsid w:val="00B1450E"/>
    <w:rsid w:val="00B146B2"/>
    <w:rsid w:val="00B1664C"/>
    <w:rsid w:val="00B16D6B"/>
    <w:rsid w:val="00B1714D"/>
    <w:rsid w:val="00B20DFE"/>
    <w:rsid w:val="00B21064"/>
    <w:rsid w:val="00B21AE7"/>
    <w:rsid w:val="00B23E52"/>
    <w:rsid w:val="00B23EAB"/>
    <w:rsid w:val="00B23F08"/>
    <w:rsid w:val="00B2466B"/>
    <w:rsid w:val="00B24984"/>
    <w:rsid w:val="00B24CE9"/>
    <w:rsid w:val="00B25AE7"/>
    <w:rsid w:val="00B25E2A"/>
    <w:rsid w:val="00B264C6"/>
    <w:rsid w:val="00B27473"/>
    <w:rsid w:val="00B3109E"/>
    <w:rsid w:val="00B31D2F"/>
    <w:rsid w:val="00B3218A"/>
    <w:rsid w:val="00B32E13"/>
    <w:rsid w:val="00B3351B"/>
    <w:rsid w:val="00B33756"/>
    <w:rsid w:val="00B345AC"/>
    <w:rsid w:val="00B34664"/>
    <w:rsid w:val="00B35709"/>
    <w:rsid w:val="00B3602E"/>
    <w:rsid w:val="00B37772"/>
    <w:rsid w:val="00B42649"/>
    <w:rsid w:val="00B4291D"/>
    <w:rsid w:val="00B4358E"/>
    <w:rsid w:val="00B43813"/>
    <w:rsid w:val="00B443E5"/>
    <w:rsid w:val="00B44B11"/>
    <w:rsid w:val="00B45F14"/>
    <w:rsid w:val="00B46C97"/>
    <w:rsid w:val="00B51BEA"/>
    <w:rsid w:val="00B55816"/>
    <w:rsid w:val="00B558B0"/>
    <w:rsid w:val="00B55DF7"/>
    <w:rsid w:val="00B5700B"/>
    <w:rsid w:val="00B575DC"/>
    <w:rsid w:val="00B5799F"/>
    <w:rsid w:val="00B57D9B"/>
    <w:rsid w:val="00B60271"/>
    <w:rsid w:val="00B60C12"/>
    <w:rsid w:val="00B61095"/>
    <w:rsid w:val="00B614C4"/>
    <w:rsid w:val="00B6241C"/>
    <w:rsid w:val="00B63B31"/>
    <w:rsid w:val="00B64ADF"/>
    <w:rsid w:val="00B65F85"/>
    <w:rsid w:val="00B6713C"/>
    <w:rsid w:val="00B678F3"/>
    <w:rsid w:val="00B70CF7"/>
    <w:rsid w:val="00B713F4"/>
    <w:rsid w:val="00B71C20"/>
    <w:rsid w:val="00B72456"/>
    <w:rsid w:val="00B7332B"/>
    <w:rsid w:val="00B73913"/>
    <w:rsid w:val="00B73950"/>
    <w:rsid w:val="00B7396D"/>
    <w:rsid w:val="00B73C86"/>
    <w:rsid w:val="00B74BB4"/>
    <w:rsid w:val="00B7540A"/>
    <w:rsid w:val="00B7577B"/>
    <w:rsid w:val="00B75B74"/>
    <w:rsid w:val="00B772DB"/>
    <w:rsid w:val="00B804AE"/>
    <w:rsid w:val="00B805BE"/>
    <w:rsid w:val="00B808D7"/>
    <w:rsid w:val="00B81140"/>
    <w:rsid w:val="00B81347"/>
    <w:rsid w:val="00B813F6"/>
    <w:rsid w:val="00B819C9"/>
    <w:rsid w:val="00B81B62"/>
    <w:rsid w:val="00B82DF4"/>
    <w:rsid w:val="00B843BC"/>
    <w:rsid w:val="00B8496B"/>
    <w:rsid w:val="00B85B16"/>
    <w:rsid w:val="00B85D45"/>
    <w:rsid w:val="00B85E4C"/>
    <w:rsid w:val="00B86FA1"/>
    <w:rsid w:val="00B87CD0"/>
    <w:rsid w:val="00B9127A"/>
    <w:rsid w:val="00B91FCD"/>
    <w:rsid w:val="00B926A3"/>
    <w:rsid w:val="00B948BD"/>
    <w:rsid w:val="00B952F4"/>
    <w:rsid w:val="00B9628A"/>
    <w:rsid w:val="00B9688D"/>
    <w:rsid w:val="00B970BB"/>
    <w:rsid w:val="00B97736"/>
    <w:rsid w:val="00B97D44"/>
    <w:rsid w:val="00BA0192"/>
    <w:rsid w:val="00BA0668"/>
    <w:rsid w:val="00BA1328"/>
    <w:rsid w:val="00BA32BD"/>
    <w:rsid w:val="00BA3B1B"/>
    <w:rsid w:val="00BA45C4"/>
    <w:rsid w:val="00BA47FF"/>
    <w:rsid w:val="00BA4B53"/>
    <w:rsid w:val="00BA4EF0"/>
    <w:rsid w:val="00BA553A"/>
    <w:rsid w:val="00BA56E8"/>
    <w:rsid w:val="00BA5750"/>
    <w:rsid w:val="00BA7D73"/>
    <w:rsid w:val="00BB0859"/>
    <w:rsid w:val="00BB1E83"/>
    <w:rsid w:val="00BB4091"/>
    <w:rsid w:val="00BB459C"/>
    <w:rsid w:val="00BB62FE"/>
    <w:rsid w:val="00BB7DE8"/>
    <w:rsid w:val="00BC1D12"/>
    <w:rsid w:val="00BC24FC"/>
    <w:rsid w:val="00BC31D5"/>
    <w:rsid w:val="00BC3235"/>
    <w:rsid w:val="00BC50B4"/>
    <w:rsid w:val="00BC5FBE"/>
    <w:rsid w:val="00BC6C68"/>
    <w:rsid w:val="00BC776E"/>
    <w:rsid w:val="00BD0770"/>
    <w:rsid w:val="00BD0D22"/>
    <w:rsid w:val="00BD0F5E"/>
    <w:rsid w:val="00BD1F78"/>
    <w:rsid w:val="00BD3338"/>
    <w:rsid w:val="00BD3D5F"/>
    <w:rsid w:val="00BD431C"/>
    <w:rsid w:val="00BD4ED8"/>
    <w:rsid w:val="00BD4F9B"/>
    <w:rsid w:val="00BD525A"/>
    <w:rsid w:val="00BD5878"/>
    <w:rsid w:val="00BD5D65"/>
    <w:rsid w:val="00BD6CDD"/>
    <w:rsid w:val="00BE06B9"/>
    <w:rsid w:val="00BE1B84"/>
    <w:rsid w:val="00BE266A"/>
    <w:rsid w:val="00BE41AB"/>
    <w:rsid w:val="00BE43A4"/>
    <w:rsid w:val="00BE5C8A"/>
    <w:rsid w:val="00BE60F6"/>
    <w:rsid w:val="00BE62CF"/>
    <w:rsid w:val="00BE62D0"/>
    <w:rsid w:val="00BE64CE"/>
    <w:rsid w:val="00BE67CC"/>
    <w:rsid w:val="00BE6CB8"/>
    <w:rsid w:val="00BE7CB4"/>
    <w:rsid w:val="00BF1C84"/>
    <w:rsid w:val="00BF222D"/>
    <w:rsid w:val="00BF32B2"/>
    <w:rsid w:val="00BF332A"/>
    <w:rsid w:val="00BF3C2B"/>
    <w:rsid w:val="00BF5773"/>
    <w:rsid w:val="00BF5B98"/>
    <w:rsid w:val="00BF659C"/>
    <w:rsid w:val="00BF720D"/>
    <w:rsid w:val="00BF7C20"/>
    <w:rsid w:val="00BF7F40"/>
    <w:rsid w:val="00C00471"/>
    <w:rsid w:val="00C005B5"/>
    <w:rsid w:val="00C013F9"/>
    <w:rsid w:val="00C01468"/>
    <w:rsid w:val="00C02241"/>
    <w:rsid w:val="00C02CBF"/>
    <w:rsid w:val="00C02DFD"/>
    <w:rsid w:val="00C04291"/>
    <w:rsid w:val="00C04B6B"/>
    <w:rsid w:val="00C051CA"/>
    <w:rsid w:val="00C05268"/>
    <w:rsid w:val="00C05BDF"/>
    <w:rsid w:val="00C05BF1"/>
    <w:rsid w:val="00C07544"/>
    <w:rsid w:val="00C104AE"/>
    <w:rsid w:val="00C10C7E"/>
    <w:rsid w:val="00C11ABC"/>
    <w:rsid w:val="00C11DD6"/>
    <w:rsid w:val="00C1309A"/>
    <w:rsid w:val="00C137CD"/>
    <w:rsid w:val="00C137F6"/>
    <w:rsid w:val="00C13B9C"/>
    <w:rsid w:val="00C146AB"/>
    <w:rsid w:val="00C1523A"/>
    <w:rsid w:val="00C15AC2"/>
    <w:rsid w:val="00C15E8E"/>
    <w:rsid w:val="00C16891"/>
    <w:rsid w:val="00C1723F"/>
    <w:rsid w:val="00C179C1"/>
    <w:rsid w:val="00C214FE"/>
    <w:rsid w:val="00C2197A"/>
    <w:rsid w:val="00C23717"/>
    <w:rsid w:val="00C23C07"/>
    <w:rsid w:val="00C24940"/>
    <w:rsid w:val="00C24D2B"/>
    <w:rsid w:val="00C25655"/>
    <w:rsid w:val="00C2712E"/>
    <w:rsid w:val="00C27739"/>
    <w:rsid w:val="00C27F91"/>
    <w:rsid w:val="00C31076"/>
    <w:rsid w:val="00C3171F"/>
    <w:rsid w:val="00C3190D"/>
    <w:rsid w:val="00C32175"/>
    <w:rsid w:val="00C323A5"/>
    <w:rsid w:val="00C326FC"/>
    <w:rsid w:val="00C3335F"/>
    <w:rsid w:val="00C340A5"/>
    <w:rsid w:val="00C354DB"/>
    <w:rsid w:val="00C35875"/>
    <w:rsid w:val="00C378B4"/>
    <w:rsid w:val="00C4010A"/>
    <w:rsid w:val="00C40C39"/>
    <w:rsid w:val="00C41A14"/>
    <w:rsid w:val="00C41E5F"/>
    <w:rsid w:val="00C4286A"/>
    <w:rsid w:val="00C42B08"/>
    <w:rsid w:val="00C447C8"/>
    <w:rsid w:val="00C452EA"/>
    <w:rsid w:val="00C459FC"/>
    <w:rsid w:val="00C45C21"/>
    <w:rsid w:val="00C46962"/>
    <w:rsid w:val="00C46AF6"/>
    <w:rsid w:val="00C4724A"/>
    <w:rsid w:val="00C473E0"/>
    <w:rsid w:val="00C50081"/>
    <w:rsid w:val="00C50960"/>
    <w:rsid w:val="00C50DB3"/>
    <w:rsid w:val="00C51C77"/>
    <w:rsid w:val="00C52611"/>
    <w:rsid w:val="00C526C1"/>
    <w:rsid w:val="00C53D30"/>
    <w:rsid w:val="00C54157"/>
    <w:rsid w:val="00C55A8D"/>
    <w:rsid w:val="00C563DB"/>
    <w:rsid w:val="00C6060B"/>
    <w:rsid w:val="00C60732"/>
    <w:rsid w:val="00C62334"/>
    <w:rsid w:val="00C633D9"/>
    <w:rsid w:val="00C63D5B"/>
    <w:rsid w:val="00C654F9"/>
    <w:rsid w:val="00C6575B"/>
    <w:rsid w:val="00C65ABD"/>
    <w:rsid w:val="00C67803"/>
    <w:rsid w:val="00C679CC"/>
    <w:rsid w:val="00C71CAF"/>
    <w:rsid w:val="00C71E38"/>
    <w:rsid w:val="00C7253C"/>
    <w:rsid w:val="00C72894"/>
    <w:rsid w:val="00C72D99"/>
    <w:rsid w:val="00C73E4E"/>
    <w:rsid w:val="00C73F4B"/>
    <w:rsid w:val="00C75230"/>
    <w:rsid w:val="00C774BE"/>
    <w:rsid w:val="00C77CEA"/>
    <w:rsid w:val="00C80570"/>
    <w:rsid w:val="00C81924"/>
    <w:rsid w:val="00C8388E"/>
    <w:rsid w:val="00C8392B"/>
    <w:rsid w:val="00C8393C"/>
    <w:rsid w:val="00C83EE7"/>
    <w:rsid w:val="00C84E32"/>
    <w:rsid w:val="00C851C8"/>
    <w:rsid w:val="00C87485"/>
    <w:rsid w:val="00C87A4C"/>
    <w:rsid w:val="00C87E46"/>
    <w:rsid w:val="00C90BFA"/>
    <w:rsid w:val="00C9111B"/>
    <w:rsid w:val="00C923D4"/>
    <w:rsid w:val="00C948C0"/>
    <w:rsid w:val="00C96069"/>
    <w:rsid w:val="00C96A7F"/>
    <w:rsid w:val="00CA1A39"/>
    <w:rsid w:val="00CA2056"/>
    <w:rsid w:val="00CA41F4"/>
    <w:rsid w:val="00CA46CC"/>
    <w:rsid w:val="00CA4AA4"/>
    <w:rsid w:val="00CA66DB"/>
    <w:rsid w:val="00CA71B8"/>
    <w:rsid w:val="00CB0BD3"/>
    <w:rsid w:val="00CB1903"/>
    <w:rsid w:val="00CB1D4C"/>
    <w:rsid w:val="00CB1EAC"/>
    <w:rsid w:val="00CB2CB2"/>
    <w:rsid w:val="00CB39EC"/>
    <w:rsid w:val="00CB3EBF"/>
    <w:rsid w:val="00CB448E"/>
    <w:rsid w:val="00CB5382"/>
    <w:rsid w:val="00CB65DE"/>
    <w:rsid w:val="00CB7495"/>
    <w:rsid w:val="00CB7848"/>
    <w:rsid w:val="00CC0515"/>
    <w:rsid w:val="00CC06CF"/>
    <w:rsid w:val="00CC129A"/>
    <w:rsid w:val="00CC3233"/>
    <w:rsid w:val="00CC3349"/>
    <w:rsid w:val="00CC3AD4"/>
    <w:rsid w:val="00CC3E91"/>
    <w:rsid w:val="00CC3FD1"/>
    <w:rsid w:val="00CC5547"/>
    <w:rsid w:val="00CC643D"/>
    <w:rsid w:val="00CC6833"/>
    <w:rsid w:val="00CC7B8C"/>
    <w:rsid w:val="00CD006F"/>
    <w:rsid w:val="00CD0B44"/>
    <w:rsid w:val="00CD1F75"/>
    <w:rsid w:val="00CD1F7A"/>
    <w:rsid w:val="00CD229B"/>
    <w:rsid w:val="00CD2D24"/>
    <w:rsid w:val="00CD2DD0"/>
    <w:rsid w:val="00CD3F7F"/>
    <w:rsid w:val="00CD4507"/>
    <w:rsid w:val="00CD4CE9"/>
    <w:rsid w:val="00CD5591"/>
    <w:rsid w:val="00CD6251"/>
    <w:rsid w:val="00CD6D5A"/>
    <w:rsid w:val="00CD79A2"/>
    <w:rsid w:val="00CD7D77"/>
    <w:rsid w:val="00CE0414"/>
    <w:rsid w:val="00CE09DC"/>
    <w:rsid w:val="00CE131D"/>
    <w:rsid w:val="00CE13C3"/>
    <w:rsid w:val="00CE1C19"/>
    <w:rsid w:val="00CE2D5D"/>
    <w:rsid w:val="00CE3B99"/>
    <w:rsid w:val="00CE484E"/>
    <w:rsid w:val="00CE501F"/>
    <w:rsid w:val="00CE5936"/>
    <w:rsid w:val="00CE693E"/>
    <w:rsid w:val="00CE6E99"/>
    <w:rsid w:val="00CE741C"/>
    <w:rsid w:val="00CE77D7"/>
    <w:rsid w:val="00CE7E39"/>
    <w:rsid w:val="00CF0E6A"/>
    <w:rsid w:val="00CF27C8"/>
    <w:rsid w:val="00CF3209"/>
    <w:rsid w:val="00CF3C58"/>
    <w:rsid w:val="00CF5626"/>
    <w:rsid w:val="00D005FA"/>
    <w:rsid w:val="00D010DD"/>
    <w:rsid w:val="00D014B8"/>
    <w:rsid w:val="00D0192C"/>
    <w:rsid w:val="00D01C5C"/>
    <w:rsid w:val="00D03E9E"/>
    <w:rsid w:val="00D04F1F"/>
    <w:rsid w:val="00D05A4D"/>
    <w:rsid w:val="00D05C98"/>
    <w:rsid w:val="00D06DCF"/>
    <w:rsid w:val="00D11752"/>
    <w:rsid w:val="00D12F81"/>
    <w:rsid w:val="00D12FFB"/>
    <w:rsid w:val="00D14A8A"/>
    <w:rsid w:val="00D15D11"/>
    <w:rsid w:val="00D21926"/>
    <w:rsid w:val="00D22615"/>
    <w:rsid w:val="00D22B7D"/>
    <w:rsid w:val="00D23798"/>
    <w:rsid w:val="00D23CA2"/>
    <w:rsid w:val="00D23F31"/>
    <w:rsid w:val="00D23F85"/>
    <w:rsid w:val="00D2503A"/>
    <w:rsid w:val="00D2516D"/>
    <w:rsid w:val="00D25D42"/>
    <w:rsid w:val="00D25FBF"/>
    <w:rsid w:val="00D26DE2"/>
    <w:rsid w:val="00D274F8"/>
    <w:rsid w:val="00D30167"/>
    <w:rsid w:val="00D30A6D"/>
    <w:rsid w:val="00D310D7"/>
    <w:rsid w:val="00D3160C"/>
    <w:rsid w:val="00D318D3"/>
    <w:rsid w:val="00D3254A"/>
    <w:rsid w:val="00D33279"/>
    <w:rsid w:val="00D33466"/>
    <w:rsid w:val="00D33C8C"/>
    <w:rsid w:val="00D348B1"/>
    <w:rsid w:val="00D35522"/>
    <w:rsid w:val="00D370CA"/>
    <w:rsid w:val="00D3738E"/>
    <w:rsid w:val="00D377D1"/>
    <w:rsid w:val="00D40922"/>
    <w:rsid w:val="00D41228"/>
    <w:rsid w:val="00D42077"/>
    <w:rsid w:val="00D42998"/>
    <w:rsid w:val="00D464AD"/>
    <w:rsid w:val="00D4744A"/>
    <w:rsid w:val="00D47937"/>
    <w:rsid w:val="00D47CA7"/>
    <w:rsid w:val="00D50A4D"/>
    <w:rsid w:val="00D5111E"/>
    <w:rsid w:val="00D51794"/>
    <w:rsid w:val="00D51A41"/>
    <w:rsid w:val="00D521AD"/>
    <w:rsid w:val="00D53428"/>
    <w:rsid w:val="00D53D20"/>
    <w:rsid w:val="00D57B48"/>
    <w:rsid w:val="00D6062F"/>
    <w:rsid w:val="00D60EB4"/>
    <w:rsid w:val="00D60EF7"/>
    <w:rsid w:val="00D61BB6"/>
    <w:rsid w:val="00D61CA1"/>
    <w:rsid w:val="00D63BC1"/>
    <w:rsid w:val="00D640A7"/>
    <w:rsid w:val="00D644EF"/>
    <w:rsid w:val="00D651C8"/>
    <w:rsid w:val="00D65E08"/>
    <w:rsid w:val="00D6739E"/>
    <w:rsid w:val="00D704DA"/>
    <w:rsid w:val="00D71360"/>
    <w:rsid w:val="00D71450"/>
    <w:rsid w:val="00D71569"/>
    <w:rsid w:val="00D717F9"/>
    <w:rsid w:val="00D72181"/>
    <w:rsid w:val="00D741BB"/>
    <w:rsid w:val="00D74505"/>
    <w:rsid w:val="00D74826"/>
    <w:rsid w:val="00D74EFD"/>
    <w:rsid w:val="00D76E62"/>
    <w:rsid w:val="00D804AF"/>
    <w:rsid w:val="00D825F7"/>
    <w:rsid w:val="00D82819"/>
    <w:rsid w:val="00D82B22"/>
    <w:rsid w:val="00D83E7A"/>
    <w:rsid w:val="00D84504"/>
    <w:rsid w:val="00D85755"/>
    <w:rsid w:val="00D86063"/>
    <w:rsid w:val="00D86C46"/>
    <w:rsid w:val="00D870CF"/>
    <w:rsid w:val="00D91546"/>
    <w:rsid w:val="00D916EC"/>
    <w:rsid w:val="00D92B3E"/>
    <w:rsid w:val="00D935F4"/>
    <w:rsid w:val="00D9369D"/>
    <w:rsid w:val="00D93937"/>
    <w:rsid w:val="00D941D9"/>
    <w:rsid w:val="00D949AB"/>
    <w:rsid w:val="00D94F8F"/>
    <w:rsid w:val="00D95A87"/>
    <w:rsid w:val="00D96305"/>
    <w:rsid w:val="00DA09DB"/>
    <w:rsid w:val="00DA1ADB"/>
    <w:rsid w:val="00DA2500"/>
    <w:rsid w:val="00DA2C07"/>
    <w:rsid w:val="00DA3CEA"/>
    <w:rsid w:val="00DA458D"/>
    <w:rsid w:val="00DA4732"/>
    <w:rsid w:val="00DA62F2"/>
    <w:rsid w:val="00DA6A1B"/>
    <w:rsid w:val="00DA76E9"/>
    <w:rsid w:val="00DB110D"/>
    <w:rsid w:val="00DB1696"/>
    <w:rsid w:val="00DB239D"/>
    <w:rsid w:val="00DB2B5A"/>
    <w:rsid w:val="00DB37B4"/>
    <w:rsid w:val="00DB3963"/>
    <w:rsid w:val="00DB3BD5"/>
    <w:rsid w:val="00DB4E96"/>
    <w:rsid w:val="00DB5253"/>
    <w:rsid w:val="00DC1312"/>
    <w:rsid w:val="00DC171E"/>
    <w:rsid w:val="00DC1C3E"/>
    <w:rsid w:val="00DC226D"/>
    <w:rsid w:val="00DC29DD"/>
    <w:rsid w:val="00DC2B73"/>
    <w:rsid w:val="00DC3B58"/>
    <w:rsid w:val="00DC3CAB"/>
    <w:rsid w:val="00DC4FCA"/>
    <w:rsid w:val="00DC5E4A"/>
    <w:rsid w:val="00DC70C4"/>
    <w:rsid w:val="00DC74AC"/>
    <w:rsid w:val="00DD0075"/>
    <w:rsid w:val="00DD0104"/>
    <w:rsid w:val="00DD0347"/>
    <w:rsid w:val="00DD0B35"/>
    <w:rsid w:val="00DD1177"/>
    <w:rsid w:val="00DD2414"/>
    <w:rsid w:val="00DD295A"/>
    <w:rsid w:val="00DD3EA8"/>
    <w:rsid w:val="00DD4CC4"/>
    <w:rsid w:val="00DD57DC"/>
    <w:rsid w:val="00DD5CD0"/>
    <w:rsid w:val="00DD5F7F"/>
    <w:rsid w:val="00DD629B"/>
    <w:rsid w:val="00DD7CE2"/>
    <w:rsid w:val="00DE0E78"/>
    <w:rsid w:val="00DE178A"/>
    <w:rsid w:val="00DE1D60"/>
    <w:rsid w:val="00DE2421"/>
    <w:rsid w:val="00DE449E"/>
    <w:rsid w:val="00DE5894"/>
    <w:rsid w:val="00DE643D"/>
    <w:rsid w:val="00DE6C7A"/>
    <w:rsid w:val="00DE6EE2"/>
    <w:rsid w:val="00DE7283"/>
    <w:rsid w:val="00DE7C83"/>
    <w:rsid w:val="00DF0276"/>
    <w:rsid w:val="00DF0417"/>
    <w:rsid w:val="00DF1602"/>
    <w:rsid w:val="00DF2C88"/>
    <w:rsid w:val="00DF3086"/>
    <w:rsid w:val="00DF3681"/>
    <w:rsid w:val="00DF4EC7"/>
    <w:rsid w:val="00DF5764"/>
    <w:rsid w:val="00DF60DE"/>
    <w:rsid w:val="00DF6143"/>
    <w:rsid w:val="00DF69C8"/>
    <w:rsid w:val="00DF6E7D"/>
    <w:rsid w:val="00DF77C3"/>
    <w:rsid w:val="00E0010D"/>
    <w:rsid w:val="00E00E37"/>
    <w:rsid w:val="00E01038"/>
    <w:rsid w:val="00E01A4C"/>
    <w:rsid w:val="00E0362A"/>
    <w:rsid w:val="00E03A54"/>
    <w:rsid w:val="00E03DDD"/>
    <w:rsid w:val="00E04340"/>
    <w:rsid w:val="00E04FB0"/>
    <w:rsid w:val="00E05123"/>
    <w:rsid w:val="00E0528F"/>
    <w:rsid w:val="00E06551"/>
    <w:rsid w:val="00E07396"/>
    <w:rsid w:val="00E10010"/>
    <w:rsid w:val="00E101FA"/>
    <w:rsid w:val="00E106B2"/>
    <w:rsid w:val="00E1106C"/>
    <w:rsid w:val="00E110FB"/>
    <w:rsid w:val="00E12D59"/>
    <w:rsid w:val="00E14A3E"/>
    <w:rsid w:val="00E14B41"/>
    <w:rsid w:val="00E14E35"/>
    <w:rsid w:val="00E15BC4"/>
    <w:rsid w:val="00E16976"/>
    <w:rsid w:val="00E16AEE"/>
    <w:rsid w:val="00E17129"/>
    <w:rsid w:val="00E17F9B"/>
    <w:rsid w:val="00E20AFE"/>
    <w:rsid w:val="00E20D81"/>
    <w:rsid w:val="00E222D5"/>
    <w:rsid w:val="00E229AC"/>
    <w:rsid w:val="00E231DF"/>
    <w:rsid w:val="00E236D1"/>
    <w:rsid w:val="00E23FE1"/>
    <w:rsid w:val="00E24A9A"/>
    <w:rsid w:val="00E25130"/>
    <w:rsid w:val="00E25F3D"/>
    <w:rsid w:val="00E26158"/>
    <w:rsid w:val="00E26995"/>
    <w:rsid w:val="00E27430"/>
    <w:rsid w:val="00E27AD8"/>
    <w:rsid w:val="00E30F95"/>
    <w:rsid w:val="00E32C48"/>
    <w:rsid w:val="00E335C9"/>
    <w:rsid w:val="00E34F14"/>
    <w:rsid w:val="00E357F7"/>
    <w:rsid w:val="00E35899"/>
    <w:rsid w:val="00E35D23"/>
    <w:rsid w:val="00E36EF0"/>
    <w:rsid w:val="00E37232"/>
    <w:rsid w:val="00E37246"/>
    <w:rsid w:val="00E373FE"/>
    <w:rsid w:val="00E37972"/>
    <w:rsid w:val="00E41527"/>
    <w:rsid w:val="00E42C54"/>
    <w:rsid w:val="00E43179"/>
    <w:rsid w:val="00E435DB"/>
    <w:rsid w:val="00E43F1E"/>
    <w:rsid w:val="00E44390"/>
    <w:rsid w:val="00E4460B"/>
    <w:rsid w:val="00E449BA"/>
    <w:rsid w:val="00E44D79"/>
    <w:rsid w:val="00E47CA8"/>
    <w:rsid w:val="00E47DF4"/>
    <w:rsid w:val="00E50D8D"/>
    <w:rsid w:val="00E53B3E"/>
    <w:rsid w:val="00E53C96"/>
    <w:rsid w:val="00E54004"/>
    <w:rsid w:val="00E54C1D"/>
    <w:rsid w:val="00E5690A"/>
    <w:rsid w:val="00E621D8"/>
    <w:rsid w:val="00E62679"/>
    <w:rsid w:val="00E63E14"/>
    <w:rsid w:val="00E64AC1"/>
    <w:rsid w:val="00E65A73"/>
    <w:rsid w:val="00E66980"/>
    <w:rsid w:val="00E66D26"/>
    <w:rsid w:val="00E71F03"/>
    <w:rsid w:val="00E72DAE"/>
    <w:rsid w:val="00E73A37"/>
    <w:rsid w:val="00E73AFE"/>
    <w:rsid w:val="00E73E3B"/>
    <w:rsid w:val="00E74192"/>
    <w:rsid w:val="00E74200"/>
    <w:rsid w:val="00E746BB"/>
    <w:rsid w:val="00E7663F"/>
    <w:rsid w:val="00E76916"/>
    <w:rsid w:val="00E772C3"/>
    <w:rsid w:val="00E809E8"/>
    <w:rsid w:val="00E80AB6"/>
    <w:rsid w:val="00E81217"/>
    <w:rsid w:val="00E815C7"/>
    <w:rsid w:val="00E822AF"/>
    <w:rsid w:val="00E82370"/>
    <w:rsid w:val="00E82729"/>
    <w:rsid w:val="00E82ED1"/>
    <w:rsid w:val="00E83412"/>
    <w:rsid w:val="00E83AE1"/>
    <w:rsid w:val="00E83ECE"/>
    <w:rsid w:val="00E849A0"/>
    <w:rsid w:val="00E84E06"/>
    <w:rsid w:val="00E8564C"/>
    <w:rsid w:val="00E86C33"/>
    <w:rsid w:val="00E903E6"/>
    <w:rsid w:val="00E9096B"/>
    <w:rsid w:val="00E91EBF"/>
    <w:rsid w:val="00E921A3"/>
    <w:rsid w:val="00E94885"/>
    <w:rsid w:val="00E94A93"/>
    <w:rsid w:val="00E95077"/>
    <w:rsid w:val="00E9776E"/>
    <w:rsid w:val="00E97A06"/>
    <w:rsid w:val="00EA0501"/>
    <w:rsid w:val="00EA20C3"/>
    <w:rsid w:val="00EA380C"/>
    <w:rsid w:val="00EA3A4D"/>
    <w:rsid w:val="00EA3A97"/>
    <w:rsid w:val="00EA3C0F"/>
    <w:rsid w:val="00EA558A"/>
    <w:rsid w:val="00EA5719"/>
    <w:rsid w:val="00EA7F89"/>
    <w:rsid w:val="00EB011B"/>
    <w:rsid w:val="00EB3C5F"/>
    <w:rsid w:val="00EB6159"/>
    <w:rsid w:val="00EC00CE"/>
    <w:rsid w:val="00EC031B"/>
    <w:rsid w:val="00EC03F9"/>
    <w:rsid w:val="00EC1432"/>
    <w:rsid w:val="00EC2D0C"/>
    <w:rsid w:val="00EC38D9"/>
    <w:rsid w:val="00EC4020"/>
    <w:rsid w:val="00EC440D"/>
    <w:rsid w:val="00EC59C1"/>
    <w:rsid w:val="00EC6A0F"/>
    <w:rsid w:val="00EC6FB0"/>
    <w:rsid w:val="00EC7BDE"/>
    <w:rsid w:val="00EC7FD1"/>
    <w:rsid w:val="00ED0CDC"/>
    <w:rsid w:val="00ED0E4E"/>
    <w:rsid w:val="00ED1777"/>
    <w:rsid w:val="00ED3244"/>
    <w:rsid w:val="00ED33B5"/>
    <w:rsid w:val="00ED467A"/>
    <w:rsid w:val="00ED4E2E"/>
    <w:rsid w:val="00ED6A0E"/>
    <w:rsid w:val="00ED75E5"/>
    <w:rsid w:val="00EE16EC"/>
    <w:rsid w:val="00EE18F9"/>
    <w:rsid w:val="00EE1B1A"/>
    <w:rsid w:val="00EE2720"/>
    <w:rsid w:val="00EE5848"/>
    <w:rsid w:val="00EE5C82"/>
    <w:rsid w:val="00EE6447"/>
    <w:rsid w:val="00EE77A4"/>
    <w:rsid w:val="00EF10AF"/>
    <w:rsid w:val="00EF1FB1"/>
    <w:rsid w:val="00EF21EE"/>
    <w:rsid w:val="00EF2A7A"/>
    <w:rsid w:val="00EF2DF2"/>
    <w:rsid w:val="00EF45B0"/>
    <w:rsid w:val="00EF4A30"/>
    <w:rsid w:val="00EF590D"/>
    <w:rsid w:val="00EF5981"/>
    <w:rsid w:val="00EF6015"/>
    <w:rsid w:val="00EF616A"/>
    <w:rsid w:val="00EF6CE3"/>
    <w:rsid w:val="00F00BDD"/>
    <w:rsid w:val="00F01125"/>
    <w:rsid w:val="00F0205B"/>
    <w:rsid w:val="00F02C41"/>
    <w:rsid w:val="00F04DA6"/>
    <w:rsid w:val="00F051B2"/>
    <w:rsid w:val="00F06857"/>
    <w:rsid w:val="00F06A74"/>
    <w:rsid w:val="00F07403"/>
    <w:rsid w:val="00F077A0"/>
    <w:rsid w:val="00F10642"/>
    <w:rsid w:val="00F112E4"/>
    <w:rsid w:val="00F11CE6"/>
    <w:rsid w:val="00F11E45"/>
    <w:rsid w:val="00F125DA"/>
    <w:rsid w:val="00F12645"/>
    <w:rsid w:val="00F1306F"/>
    <w:rsid w:val="00F13634"/>
    <w:rsid w:val="00F14AB4"/>
    <w:rsid w:val="00F17DA9"/>
    <w:rsid w:val="00F22249"/>
    <w:rsid w:val="00F2288E"/>
    <w:rsid w:val="00F22F27"/>
    <w:rsid w:val="00F230C0"/>
    <w:rsid w:val="00F26462"/>
    <w:rsid w:val="00F26ACA"/>
    <w:rsid w:val="00F27301"/>
    <w:rsid w:val="00F30E77"/>
    <w:rsid w:val="00F31DAF"/>
    <w:rsid w:val="00F325EB"/>
    <w:rsid w:val="00F337C4"/>
    <w:rsid w:val="00F345AB"/>
    <w:rsid w:val="00F3539D"/>
    <w:rsid w:val="00F35A95"/>
    <w:rsid w:val="00F3694B"/>
    <w:rsid w:val="00F36AD9"/>
    <w:rsid w:val="00F36E3D"/>
    <w:rsid w:val="00F4145C"/>
    <w:rsid w:val="00F41593"/>
    <w:rsid w:val="00F41C7E"/>
    <w:rsid w:val="00F41D6A"/>
    <w:rsid w:val="00F432EF"/>
    <w:rsid w:val="00F436E4"/>
    <w:rsid w:val="00F441D3"/>
    <w:rsid w:val="00F44A17"/>
    <w:rsid w:val="00F4568C"/>
    <w:rsid w:val="00F46017"/>
    <w:rsid w:val="00F4662A"/>
    <w:rsid w:val="00F46F73"/>
    <w:rsid w:val="00F47457"/>
    <w:rsid w:val="00F47A29"/>
    <w:rsid w:val="00F521E0"/>
    <w:rsid w:val="00F54804"/>
    <w:rsid w:val="00F54809"/>
    <w:rsid w:val="00F5561A"/>
    <w:rsid w:val="00F55E93"/>
    <w:rsid w:val="00F56EC6"/>
    <w:rsid w:val="00F57593"/>
    <w:rsid w:val="00F57E94"/>
    <w:rsid w:val="00F6079B"/>
    <w:rsid w:val="00F60B19"/>
    <w:rsid w:val="00F6129A"/>
    <w:rsid w:val="00F61B92"/>
    <w:rsid w:val="00F62A8F"/>
    <w:rsid w:val="00F63B77"/>
    <w:rsid w:val="00F65333"/>
    <w:rsid w:val="00F65804"/>
    <w:rsid w:val="00F65999"/>
    <w:rsid w:val="00F669E6"/>
    <w:rsid w:val="00F67563"/>
    <w:rsid w:val="00F70297"/>
    <w:rsid w:val="00F70B64"/>
    <w:rsid w:val="00F70D89"/>
    <w:rsid w:val="00F710CF"/>
    <w:rsid w:val="00F71717"/>
    <w:rsid w:val="00F71FB3"/>
    <w:rsid w:val="00F72E9B"/>
    <w:rsid w:val="00F73432"/>
    <w:rsid w:val="00F75AEB"/>
    <w:rsid w:val="00F766EB"/>
    <w:rsid w:val="00F779C9"/>
    <w:rsid w:val="00F805B7"/>
    <w:rsid w:val="00F81E30"/>
    <w:rsid w:val="00F8492B"/>
    <w:rsid w:val="00F85A7A"/>
    <w:rsid w:val="00F85CEB"/>
    <w:rsid w:val="00F86491"/>
    <w:rsid w:val="00F867A5"/>
    <w:rsid w:val="00F86D91"/>
    <w:rsid w:val="00F9005B"/>
    <w:rsid w:val="00F90A2E"/>
    <w:rsid w:val="00F915C6"/>
    <w:rsid w:val="00F919B5"/>
    <w:rsid w:val="00F92BD8"/>
    <w:rsid w:val="00F94159"/>
    <w:rsid w:val="00F958B9"/>
    <w:rsid w:val="00F95C60"/>
    <w:rsid w:val="00F967DB"/>
    <w:rsid w:val="00F9733E"/>
    <w:rsid w:val="00F97564"/>
    <w:rsid w:val="00FA050C"/>
    <w:rsid w:val="00FA2CA5"/>
    <w:rsid w:val="00FA41FF"/>
    <w:rsid w:val="00FA4648"/>
    <w:rsid w:val="00FA4D96"/>
    <w:rsid w:val="00FA6773"/>
    <w:rsid w:val="00FA7637"/>
    <w:rsid w:val="00FB028D"/>
    <w:rsid w:val="00FB1424"/>
    <w:rsid w:val="00FB15E7"/>
    <w:rsid w:val="00FB27B2"/>
    <w:rsid w:val="00FB40E4"/>
    <w:rsid w:val="00FB4228"/>
    <w:rsid w:val="00FB4DA6"/>
    <w:rsid w:val="00FB6568"/>
    <w:rsid w:val="00FB6C42"/>
    <w:rsid w:val="00FB7ED1"/>
    <w:rsid w:val="00FC0536"/>
    <w:rsid w:val="00FC08F1"/>
    <w:rsid w:val="00FC44DC"/>
    <w:rsid w:val="00FC47A2"/>
    <w:rsid w:val="00FC5042"/>
    <w:rsid w:val="00FC55B3"/>
    <w:rsid w:val="00FC6CAC"/>
    <w:rsid w:val="00FC7580"/>
    <w:rsid w:val="00FC7804"/>
    <w:rsid w:val="00FC7932"/>
    <w:rsid w:val="00FD1436"/>
    <w:rsid w:val="00FD315D"/>
    <w:rsid w:val="00FD39FC"/>
    <w:rsid w:val="00FD3AC9"/>
    <w:rsid w:val="00FD3B02"/>
    <w:rsid w:val="00FD4644"/>
    <w:rsid w:val="00FD696A"/>
    <w:rsid w:val="00FD6F2B"/>
    <w:rsid w:val="00FD73F0"/>
    <w:rsid w:val="00FD7554"/>
    <w:rsid w:val="00FD7800"/>
    <w:rsid w:val="00FE0251"/>
    <w:rsid w:val="00FE16C3"/>
    <w:rsid w:val="00FE19A2"/>
    <w:rsid w:val="00FE224B"/>
    <w:rsid w:val="00FE3104"/>
    <w:rsid w:val="00FE40DE"/>
    <w:rsid w:val="00FE4331"/>
    <w:rsid w:val="00FE5AEE"/>
    <w:rsid w:val="00FE5F64"/>
    <w:rsid w:val="00FE605A"/>
    <w:rsid w:val="00FE7382"/>
    <w:rsid w:val="00FF02D0"/>
    <w:rsid w:val="00FF0816"/>
    <w:rsid w:val="00FF08E5"/>
    <w:rsid w:val="00FF0AEC"/>
    <w:rsid w:val="00FF3E28"/>
    <w:rsid w:val="00FF3F41"/>
    <w:rsid w:val="00FF6F59"/>
    <w:rsid w:val="00FF7423"/>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6FAA66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C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0E3"/>
    <w:pPr>
      <w:spacing w:after="160" w:line="259" w:lineRule="auto"/>
    </w:pPr>
    <w:rPr>
      <w:rFonts w:eastAsiaTheme="minorHAnsi"/>
      <w:sz w:val="22"/>
      <w:szCs w:val="22"/>
    </w:rPr>
  </w:style>
  <w:style w:type="paragraph" w:styleId="Ttulo1">
    <w:name w:val="heading 1"/>
    <w:aliases w:val="INICIO DE PARTE"/>
    <w:next w:val="Normal"/>
    <w:link w:val="Ttulo1Car"/>
    <w:qFormat/>
    <w:rsid w:val="00401407"/>
    <w:pPr>
      <w:keepNext/>
      <w:keepLines/>
      <w:spacing w:before="480" w:after="480"/>
      <w:ind w:firstLine="709"/>
      <w:outlineLvl w:val="0"/>
    </w:pPr>
    <w:rPr>
      <w:rFonts w:ascii="Times New Roman" w:eastAsiaTheme="majorEastAsia" w:hAnsi="Times New Roman" w:cstheme="majorBidi"/>
      <w:b/>
      <w:smallCaps/>
      <w:szCs w:val="32"/>
      <w:lang w:val="es-ES" w:eastAsia="pt-BR"/>
    </w:rPr>
  </w:style>
  <w:style w:type="paragraph" w:styleId="Ttulo2">
    <w:name w:val="heading 2"/>
    <w:aliases w:val="INICIO DE CAPITULO"/>
    <w:basedOn w:val="Normal"/>
    <w:next w:val="Normal"/>
    <w:link w:val="Ttulo2Car"/>
    <w:uiPriority w:val="99"/>
    <w:qFormat/>
    <w:rsid w:val="00C00471"/>
    <w:pPr>
      <w:keepNext/>
      <w:keepLines/>
      <w:numPr>
        <w:ilvl w:val="1"/>
        <w:numId w:val="2"/>
      </w:numPr>
      <w:tabs>
        <w:tab w:val="clear" w:pos="1353"/>
        <w:tab w:val="num" w:pos="1440"/>
      </w:tabs>
      <w:spacing w:before="200" w:after="0" w:line="240" w:lineRule="auto"/>
      <w:ind w:left="1440"/>
      <w:jc w:val="both"/>
      <w:outlineLvl w:val="1"/>
    </w:pPr>
    <w:rPr>
      <w:rFonts w:ascii="Times New Roman" w:eastAsia="Times New Roman" w:hAnsi="Times New Roman" w:cs="Times New Roman"/>
      <w:sz w:val="28"/>
      <w:szCs w:val="26"/>
      <w:lang w:val="es-MX" w:eastAsia="pt-BR"/>
    </w:rPr>
  </w:style>
  <w:style w:type="paragraph" w:styleId="Ttulo3">
    <w:name w:val="heading 3"/>
    <w:aliases w:val="SECCION"/>
    <w:basedOn w:val="Normal"/>
    <w:next w:val="Normal"/>
    <w:link w:val="Ttulo3Car"/>
    <w:uiPriority w:val="99"/>
    <w:qFormat/>
    <w:rsid w:val="00C00471"/>
    <w:pPr>
      <w:keepNext/>
      <w:spacing w:before="240" w:after="60" w:line="240" w:lineRule="auto"/>
      <w:ind w:firstLine="709"/>
      <w:jc w:val="both"/>
      <w:outlineLvl w:val="2"/>
    </w:pPr>
    <w:rPr>
      <w:rFonts w:ascii="Cambria" w:eastAsia="Calibri" w:hAnsi="Cambria" w:cs="Times New Roman"/>
      <w:b/>
      <w:bCs/>
      <w:color w:val="000000"/>
      <w:sz w:val="26"/>
      <w:szCs w:val="26"/>
      <w:lang w:val="es-ES" w:eastAsia="pt-BR"/>
    </w:rPr>
  </w:style>
  <w:style w:type="paragraph" w:styleId="Ttulo4">
    <w:name w:val="heading 4"/>
    <w:aliases w:val="Título II"/>
    <w:basedOn w:val="Normal"/>
    <w:next w:val="Normal"/>
    <w:link w:val="Ttulo4Car"/>
    <w:autoRedefine/>
    <w:unhideWhenUsed/>
    <w:qFormat/>
    <w:rsid w:val="00D84504"/>
    <w:pPr>
      <w:keepNext/>
      <w:keepLines/>
      <w:spacing w:after="0" w:line="360" w:lineRule="auto"/>
      <w:outlineLvl w:val="3"/>
    </w:pPr>
    <w:rPr>
      <w:rFonts w:ascii="Times New Roman" w:eastAsiaTheme="majorEastAsia" w:hAnsi="Times New Roman" w:cstheme="majorBidi"/>
      <w:b/>
      <w:bCs/>
      <w:iCs/>
      <w:smallCaps/>
      <w:color w:val="000000"/>
      <w:sz w:val="24"/>
      <w:szCs w:val="38"/>
      <w:lang w:val="es-ES_tradnl" w:eastAsia="pt-BR"/>
    </w:rPr>
  </w:style>
  <w:style w:type="paragraph" w:styleId="Ttulo5">
    <w:name w:val="heading 5"/>
    <w:aliases w:val="Título III"/>
    <w:next w:val="Normal"/>
    <w:link w:val="Ttulo5Car"/>
    <w:unhideWhenUsed/>
    <w:qFormat/>
    <w:rsid w:val="00C00471"/>
    <w:pPr>
      <w:keepNext/>
      <w:keepLines/>
      <w:spacing w:before="200" w:after="240"/>
      <w:ind w:firstLine="709"/>
      <w:jc w:val="both"/>
      <w:outlineLvl w:val="4"/>
    </w:pPr>
    <w:rPr>
      <w:rFonts w:ascii="Times New Roman" w:eastAsiaTheme="majorEastAsia" w:hAnsi="Times New Roman" w:cstheme="majorBidi"/>
      <w:bCs/>
      <w:szCs w:val="38"/>
      <w:lang w:val="es-ES_tradnl" w:eastAsia="pt-BR"/>
    </w:rPr>
  </w:style>
  <w:style w:type="paragraph" w:styleId="Ttulo6">
    <w:name w:val="heading 6"/>
    <w:aliases w:val="Título IV"/>
    <w:next w:val="Normal"/>
    <w:link w:val="Ttulo6Car"/>
    <w:unhideWhenUsed/>
    <w:qFormat/>
    <w:rsid w:val="00C00471"/>
    <w:pPr>
      <w:keepNext/>
      <w:keepLines/>
      <w:spacing w:before="200" w:after="120"/>
      <w:ind w:firstLine="709"/>
      <w:jc w:val="both"/>
      <w:outlineLvl w:val="5"/>
    </w:pPr>
    <w:rPr>
      <w:rFonts w:ascii="Times New Roman" w:eastAsiaTheme="majorEastAsia" w:hAnsi="Times New Roman" w:cstheme="majorBidi"/>
      <w:bCs/>
      <w:iCs/>
      <w:szCs w:val="38"/>
      <w:lang w:val="es-ES_tradnl" w:eastAsia="pt-B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rsid w:val="000100E3"/>
    <w:pPr>
      <w:spacing w:after="0" w:line="240" w:lineRule="auto"/>
      <w:ind w:firstLine="709"/>
      <w:jc w:val="both"/>
    </w:pPr>
    <w:rPr>
      <w:rFonts w:ascii="Times" w:eastAsia="Times New Roman" w:hAnsi="Times" w:cs="Times"/>
      <w:b/>
      <w:bCs/>
      <w:color w:val="000000"/>
      <w:sz w:val="20"/>
      <w:szCs w:val="20"/>
      <w:lang w:val="es-ES_tradnl" w:eastAsia="pt-BR"/>
    </w:rPr>
  </w:style>
  <w:style w:type="character" w:customStyle="1" w:styleId="TextonotapieCar">
    <w:name w:val="Texto nota pie Car"/>
    <w:basedOn w:val="Fuentedeprrafopredeter"/>
    <w:link w:val="Textonotapie"/>
    <w:uiPriority w:val="99"/>
    <w:semiHidden/>
    <w:rsid w:val="000100E3"/>
    <w:rPr>
      <w:rFonts w:ascii="Times" w:eastAsia="Times New Roman" w:hAnsi="Times" w:cs="Times"/>
      <w:b/>
      <w:bCs/>
      <w:color w:val="000000"/>
      <w:sz w:val="20"/>
      <w:szCs w:val="20"/>
      <w:lang w:val="es-ES_tradnl" w:eastAsia="pt-BR"/>
    </w:rPr>
  </w:style>
  <w:style w:type="character" w:styleId="Refdenotaalpie">
    <w:name w:val="footnote reference"/>
    <w:basedOn w:val="Fuentedeprrafopredeter"/>
    <w:uiPriority w:val="99"/>
    <w:semiHidden/>
    <w:rsid w:val="000100E3"/>
    <w:rPr>
      <w:rFonts w:cs="Times New Roman"/>
      <w:vertAlign w:val="superscript"/>
    </w:rPr>
  </w:style>
  <w:style w:type="character" w:styleId="Hipervnculo">
    <w:name w:val="Hyperlink"/>
    <w:basedOn w:val="Fuentedeprrafopredeter"/>
    <w:uiPriority w:val="99"/>
    <w:rsid w:val="000100E3"/>
    <w:rPr>
      <w:rFonts w:cs="Times New Roman"/>
      <w:color w:val="0000FF"/>
      <w:u w:val="single"/>
    </w:rPr>
  </w:style>
  <w:style w:type="paragraph" w:customStyle="1" w:styleId="Textoprrafos">
    <w:name w:val="Texto párrafos"/>
    <w:next w:val="Normal"/>
    <w:link w:val="TextoprrafosCar"/>
    <w:qFormat/>
    <w:rsid w:val="000100E3"/>
    <w:pPr>
      <w:ind w:firstLine="709"/>
      <w:jc w:val="both"/>
    </w:pPr>
    <w:rPr>
      <w:rFonts w:ascii="Times New Roman" w:eastAsiaTheme="majorEastAsia" w:hAnsi="Times New Roman" w:cstheme="majorBidi"/>
      <w:bCs/>
      <w:szCs w:val="28"/>
      <w:lang w:val="es-ES" w:eastAsia="pt-BR"/>
    </w:rPr>
  </w:style>
  <w:style w:type="character" w:customStyle="1" w:styleId="TextoprrafosCar">
    <w:name w:val="Texto párrafos Car"/>
    <w:basedOn w:val="Fuentedeprrafopredeter"/>
    <w:link w:val="Textoprrafos"/>
    <w:rsid w:val="000100E3"/>
    <w:rPr>
      <w:rFonts w:ascii="Times New Roman" w:eastAsiaTheme="majorEastAsia" w:hAnsi="Times New Roman" w:cstheme="majorBidi"/>
      <w:bCs/>
      <w:szCs w:val="28"/>
      <w:lang w:val="es-ES" w:eastAsia="pt-BR"/>
    </w:rPr>
  </w:style>
  <w:style w:type="paragraph" w:styleId="Prrafodelista">
    <w:name w:val="List Paragraph"/>
    <w:aliases w:val="NICIO DIVISION"/>
    <w:basedOn w:val="Listaconnmeros"/>
    <w:next w:val="Normal"/>
    <w:autoRedefine/>
    <w:uiPriority w:val="99"/>
    <w:qFormat/>
    <w:rsid w:val="00E84E06"/>
    <w:pPr>
      <w:keepNext/>
      <w:keepLines/>
      <w:spacing w:before="480" w:after="0" w:line="360" w:lineRule="auto"/>
      <w:ind w:left="0" w:firstLine="0"/>
      <w:jc w:val="center"/>
      <w:outlineLvl w:val="1"/>
    </w:pPr>
    <w:rPr>
      <w:rFonts w:ascii="Times New Roman" w:eastAsia="Calibri" w:hAnsi="Times New Roman" w:cs="Times New Roman"/>
      <w:b/>
      <w:bCs/>
      <w:i/>
      <w:color w:val="000000"/>
      <w:sz w:val="24"/>
      <w:szCs w:val="24"/>
      <w:lang w:val="es-ES_tradnl" w:eastAsia="pt-BR"/>
    </w:rPr>
  </w:style>
  <w:style w:type="character" w:styleId="Enfasis">
    <w:name w:val="Emphasis"/>
    <w:basedOn w:val="Fuentedeprrafopredeter"/>
    <w:uiPriority w:val="99"/>
    <w:qFormat/>
    <w:rsid w:val="000100E3"/>
    <w:rPr>
      <w:rFonts w:cs="Times New Roman"/>
      <w:i/>
      <w:iCs/>
    </w:rPr>
  </w:style>
  <w:style w:type="paragraph" w:customStyle="1" w:styleId="footnotedescription">
    <w:name w:val="footnote description"/>
    <w:next w:val="Normal"/>
    <w:link w:val="footnotedescriptionChar"/>
    <w:hidden/>
    <w:rsid w:val="000100E3"/>
    <w:pPr>
      <w:spacing w:line="247" w:lineRule="auto"/>
      <w:ind w:right="4"/>
    </w:pPr>
    <w:rPr>
      <w:rFonts w:ascii="Calibri" w:eastAsia="Calibri" w:hAnsi="Calibri" w:cs="Calibri"/>
      <w:color w:val="000000"/>
      <w:sz w:val="20"/>
      <w:szCs w:val="22"/>
      <w:lang w:eastAsia="es-CL"/>
    </w:rPr>
  </w:style>
  <w:style w:type="character" w:customStyle="1" w:styleId="footnotedescriptionChar">
    <w:name w:val="footnote description Char"/>
    <w:link w:val="footnotedescription"/>
    <w:rsid w:val="000100E3"/>
    <w:rPr>
      <w:rFonts w:ascii="Calibri" w:eastAsia="Calibri" w:hAnsi="Calibri" w:cs="Calibri"/>
      <w:color w:val="000000"/>
      <w:sz w:val="20"/>
      <w:szCs w:val="22"/>
      <w:lang w:eastAsia="es-CL"/>
    </w:rPr>
  </w:style>
  <w:style w:type="character" w:customStyle="1" w:styleId="footnotemark">
    <w:name w:val="footnote mark"/>
    <w:hidden/>
    <w:rsid w:val="000100E3"/>
    <w:rPr>
      <w:rFonts w:ascii="Calibri" w:eastAsia="Calibri" w:hAnsi="Calibri" w:cs="Calibri"/>
      <w:color w:val="000000"/>
      <w:sz w:val="20"/>
      <w:vertAlign w:val="superscript"/>
    </w:rPr>
  </w:style>
  <w:style w:type="paragraph" w:styleId="Listaconnmeros">
    <w:name w:val="List Number"/>
    <w:basedOn w:val="Normal"/>
    <w:uiPriority w:val="99"/>
    <w:semiHidden/>
    <w:unhideWhenUsed/>
    <w:rsid w:val="000100E3"/>
    <w:pPr>
      <w:ind w:left="1069" w:hanging="360"/>
      <w:contextualSpacing/>
    </w:pPr>
  </w:style>
  <w:style w:type="paragraph" w:styleId="Textodeglobo">
    <w:name w:val="Balloon Text"/>
    <w:basedOn w:val="Normal"/>
    <w:link w:val="TextodegloboCar"/>
    <w:uiPriority w:val="99"/>
    <w:semiHidden/>
    <w:unhideWhenUsed/>
    <w:rsid w:val="000100E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100E3"/>
    <w:rPr>
      <w:rFonts w:ascii="Segoe UI" w:eastAsiaTheme="minorHAnsi" w:hAnsi="Segoe UI" w:cs="Segoe UI"/>
      <w:sz w:val="18"/>
      <w:szCs w:val="18"/>
    </w:rPr>
  </w:style>
  <w:style w:type="character" w:styleId="Refdecomentario">
    <w:name w:val="annotation reference"/>
    <w:basedOn w:val="Fuentedeprrafopredeter"/>
    <w:uiPriority w:val="99"/>
    <w:semiHidden/>
    <w:unhideWhenUsed/>
    <w:rsid w:val="000100E3"/>
    <w:rPr>
      <w:sz w:val="16"/>
      <w:szCs w:val="16"/>
    </w:rPr>
  </w:style>
  <w:style w:type="paragraph" w:styleId="Textocomentario">
    <w:name w:val="annotation text"/>
    <w:basedOn w:val="Normal"/>
    <w:link w:val="TextocomentarioCar"/>
    <w:uiPriority w:val="99"/>
    <w:semiHidden/>
    <w:unhideWhenUsed/>
    <w:rsid w:val="000100E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100E3"/>
    <w:rPr>
      <w:rFonts w:eastAsiaTheme="minorHAnsi"/>
      <w:sz w:val="20"/>
      <w:szCs w:val="20"/>
    </w:rPr>
  </w:style>
  <w:style w:type="paragraph" w:styleId="Asuntodelcomentario">
    <w:name w:val="annotation subject"/>
    <w:basedOn w:val="Textocomentario"/>
    <w:next w:val="Textocomentario"/>
    <w:link w:val="AsuntodelcomentarioCar"/>
    <w:uiPriority w:val="99"/>
    <w:semiHidden/>
    <w:unhideWhenUsed/>
    <w:rsid w:val="000100E3"/>
    <w:rPr>
      <w:b/>
      <w:bCs/>
    </w:rPr>
  </w:style>
  <w:style w:type="character" w:customStyle="1" w:styleId="AsuntodelcomentarioCar">
    <w:name w:val="Asunto del comentario Car"/>
    <w:basedOn w:val="TextocomentarioCar"/>
    <w:link w:val="Asuntodelcomentario"/>
    <w:uiPriority w:val="99"/>
    <w:semiHidden/>
    <w:rsid w:val="000100E3"/>
    <w:rPr>
      <w:rFonts w:eastAsiaTheme="minorHAnsi"/>
      <w:b/>
      <w:bCs/>
      <w:sz w:val="20"/>
      <w:szCs w:val="20"/>
    </w:rPr>
  </w:style>
  <w:style w:type="paragraph" w:styleId="Revisin">
    <w:name w:val="Revision"/>
    <w:hidden/>
    <w:uiPriority w:val="99"/>
    <w:semiHidden/>
    <w:rsid w:val="001E04C2"/>
    <w:rPr>
      <w:rFonts w:eastAsiaTheme="minorHAnsi"/>
      <w:sz w:val="22"/>
      <w:szCs w:val="22"/>
    </w:rPr>
  </w:style>
  <w:style w:type="character" w:customStyle="1" w:styleId="Ttulo1Car">
    <w:name w:val="Título 1 Car"/>
    <w:aliases w:val="INICIO DE PARTE Car"/>
    <w:basedOn w:val="Fuentedeprrafopredeter"/>
    <w:link w:val="Ttulo1"/>
    <w:rsid w:val="00401407"/>
    <w:rPr>
      <w:rFonts w:ascii="Times New Roman" w:eastAsiaTheme="majorEastAsia" w:hAnsi="Times New Roman" w:cstheme="majorBidi"/>
      <w:b/>
      <w:smallCaps/>
      <w:szCs w:val="32"/>
      <w:lang w:val="es-ES" w:eastAsia="pt-BR"/>
    </w:rPr>
  </w:style>
  <w:style w:type="character" w:customStyle="1" w:styleId="Ttulo2Car">
    <w:name w:val="Título 2 Car"/>
    <w:aliases w:val="INICIO DE CAPITULO Car"/>
    <w:basedOn w:val="Fuentedeprrafopredeter"/>
    <w:link w:val="Ttulo2"/>
    <w:uiPriority w:val="99"/>
    <w:rsid w:val="00C00471"/>
    <w:rPr>
      <w:rFonts w:ascii="Times New Roman" w:eastAsia="Times New Roman" w:hAnsi="Times New Roman" w:cs="Times New Roman"/>
      <w:sz w:val="28"/>
      <w:szCs w:val="26"/>
      <w:lang w:val="es-MX" w:eastAsia="pt-BR"/>
    </w:rPr>
  </w:style>
  <w:style w:type="character" w:customStyle="1" w:styleId="Ttulo3Car">
    <w:name w:val="Título 3 Car"/>
    <w:aliases w:val="SECCION Car"/>
    <w:basedOn w:val="Fuentedeprrafopredeter"/>
    <w:link w:val="Ttulo3"/>
    <w:uiPriority w:val="99"/>
    <w:rsid w:val="00C00471"/>
    <w:rPr>
      <w:rFonts w:ascii="Cambria" w:eastAsia="Calibri" w:hAnsi="Cambria" w:cs="Times New Roman"/>
      <w:b/>
      <w:bCs/>
      <w:color w:val="000000"/>
      <w:sz w:val="26"/>
      <w:szCs w:val="26"/>
      <w:lang w:val="es-ES" w:eastAsia="pt-BR"/>
    </w:rPr>
  </w:style>
  <w:style w:type="character" w:customStyle="1" w:styleId="Ttulo4Car">
    <w:name w:val="Título 4 Car"/>
    <w:aliases w:val="Título II Car"/>
    <w:basedOn w:val="Fuentedeprrafopredeter"/>
    <w:link w:val="Ttulo4"/>
    <w:rsid w:val="00D84504"/>
    <w:rPr>
      <w:rFonts w:ascii="Times New Roman" w:eastAsiaTheme="majorEastAsia" w:hAnsi="Times New Roman" w:cstheme="majorBidi"/>
      <w:b/>
      <w:bCs/>
      <w:iCs/>
      <w:smallCaps/>
      <w:color w:val="000000"/>
      <w:szCs w:val="38"/>
      <w:lang w:val="es-ES_tradnl" w:eastAsia="pt-BR"/>
    </w:rPr>
  </w:style>
  <w:style w:type="character" w:customStyle="1" w:styleId="Ttulo5Car">
    <w:name w:val="Título 5 Car"/>
    <w:aliases w:val="Título III Car"/>
    <w:basedOn w:val="Fuentedeprrafopredeter"/>
    <w:link w:val="Ttulo5"/>
    <w:rsid w:val="00C00471"/>
    <w:rPr>
      <w:rFonts w:ascii="Times New Roman" w:eastAsiaTheme="majorEastAsia" w:hAnsi="Times New Roman" w:cstheme="majorBidi"/>
      <w:bCs/>
      <w:szCs w:val="38"/>
      <w:lang w:val="es-ES_tradnl" w:eastAsia="pt-BR"/>
    </w:rPr>
  </w:style>
  <w:style w:type="character" w:customStyle="1" w:styleId="Ttulo6Car">
    <w:name w:val="Título 6 Car"/>
    <w:aliases w:val="Título IV Car"/>
    <w:basedOn w:val="Fuentedeprrafopredeter"/>
    <w:link w:val="Ttulo6"/>
    <w:rsid w:val="00C00471"/>
    <w:rPr>
      <w:rFonts w:ascii="Times New Roman" w:eastAsiaTheme="majorEastAsia" w:hAnsi="Times New Roman" w:cstheme="majorBidi"/>
      <w:bCs/>
      <w:iCs/>
      <w:szCs w:val="38"/>
      <w:lang w:val="es-ES_tradnl" w:eastAsia="pt-BR"/>
    </w:rPr>
  </w:style>
  <w:style w:type="paragraph" w:customStyle="1" w:styleId="subtit">
    <w:name w:val="subtit"/>
    <w:basedOn w:val="Ttulo1"/>
    <w:link w:val="subtitCar"/>
    <w:qFormat/>
    <w:rsid w:val="00C00471"/>
    <w:rPr>
      <w:bCs/>
      <w:iCs/>
    </w:rPr>
  </w:style>
  <w:style w:type="character" w:customStyle="1" w:styleId="subtitCar">
    <w:name w:val="subtit Car"/>
    <w:basedOn w:val="Ttulo1Car"/>
    <w:link w:val="subtit"/>
    <w:rsid w:val="00C00471"/>
    <w:rPr>
      <w:rFonts w:ascii="Times New Roman" w:eastAsiaTheme="majorEastAsia" w:hAnsi="Times New Roman" w:cstheme="majorBidi"/>
      <w:b/>
      <w:bCs/>
      <w:iCs/>
      <w:smallCaps/>
      <w:sz w:val="32"/>
      <w:szCs w:val="32"/>
      <w:lang w:val="es-ES" w:eastAsia="pt-BR"/>
    </w:rPr>
  </w:style>
  <w:style w:type="paragraph" w:customStyle="1" w:styleId="division1">
    <w:name w:val="division1"/>
    <w:basedOn w:val="Subttulo"/>
    <w:link w:val="division1Car"/>
    <w:qFormat/>
    <w:rsid w:val="000A662E"/>
    <w:pPr>
      <w:keepNext/>
      <w:numPr>
        <w:ilvl w:val="0"/>
      </w:numPr>
      <w:spacing w:after="0"/>
      <w:ind w:firstLine="709"/>
      <w:outlineLvl w:val="0"/>
    </w:pPr>
    <w:rPr>
      <w:rFonts w:ascii="Times New Roman" w:eastAsia="Calibri" w:hAnsi="Times New Roman" w:cs="Times New Roman"/>
      <w:color w:val="000000"/>
      <w:spacing w:val="0"/>
      <w:sz w:val="24"/>
      <w:szCs w:val="24"/>
    </w:rPr>
  </w:style>
  <w:style w:type="paragraph" w:styleId="Subttulo">
    <w:name w:val="Subtitle"/>
    <w:aliases w:val="NICIO DE SUBSECCION"/>
    <w:basedOn w:val="Normal"/>
    <w:next w:val="Normal"/>
    <w:link w:val="SubttuloCar"/>
    <w:uiPriority w:val="99"/>
    <w:qFormat/>
    <w:rsid w:val="00C00471"/>
    <w:pPr>
      <w:numPr>
        <w:ilvl w:val="1"/>
      </w:numPr>
      <w:spacing w:line="240" w:lineRule="auto"/>
      <w:ind w:firstLine="709"/>
      <w:jc w:val="both"/>
    </w:pPr>
    <w:rPr>
      <w:rFonts w:eastAsiaTheme="minorEastAsia"/>
      <w:b/>
      <w:bCs/>
      <w:color w:val="5A5A5A" w:themeColor="text1" w:themeTint="A5"/>
      <w:spacing w:val="15"/>
      <w:lang w:val="es-ES_tradnl" w:eastAsia="pt-BR"/>
    </w:rPr>
  </w:style>
  <w:style w:type="character" w:customStyle="1" w:styleId="SubttuloCar">
    <w:name w:val="Subtítulo Car"/>
    <w:aliases w:val="NICIO DE SUBSECCION Car"/>
    <w:basedOn w:val="Fuentedeprrafopredeter"/>
    <w:link w:val="Subttulo"/>
    <w:uiPriority w:val="99"/>
    <w:rsid w:val="00C00471"/>
    <w:rPr>
      <w:b/>
      <w:bCs/>
      <w:color w:val="5A5A5A" w:themeColor="text1" w:themeTint="A5"/>
      <w:spacing w:val="15"/>
      <w:sz w:val="22"/>
      <w:szCs w:val="22"/>
      <w:lang w:val="es-ES_tradnl" w:eastAsia="pt-BR"/>
    </w:rPr>
  </w:style>
  <w:style w:type="character" w:customStyle="1" w:styleId="division1Car">
    <w:name w:val="division1 Car"/>
    <w:basedOn w:val="Fuentedeprrafopredeter"/>
    <w:link w:val="division1"/>
    <w:rsid w:val="000A662E"/>
    <w:rPr>
      <w:rFonts w:ascii="Times New Roman" w:eastAsia="Calibri" w:hAnsi="Times New Roman" w:cs="Times New Roman"/>
      <w:b/>
      <w:bCs/>
      <w:color w:val="000000"/>
      <w:lang w:val="es-ES_tradnl" w:eastAsia="pt-BR"/>
    </w:rPr>
  </w:style>
  <w:style w:type="paragraph" w:customStyle="1" w:styleId="division2">
    <w:name w:val="division2"/>
    <w:basedOn w:val="division1"/>
    <w:link w:val="division2Car"/>
    <w:autoRedefine/>
    <w:qFormat/>
    <w:rsid w:val="00362900"/>
    <w:pPr>
      <w:ind w:firstLine="0"/>
    </w:pPr>
  </w:style>
  <w:style w:type="character" w:customStyle="1" w:styleId="division2Car">
    <w:name w:val="division2 Car"/>
    <w:basedOn w:val="division1Car"/>
    <w:link w:val="division2"/>
    <w:rsid w:val="00362900"/>
    <w:rPr>
      <w:rFonts w:ascii="Times New Roman" w:eastAsia="Calibri" w:hAnsi="Times New Roman" w:cs="Times New Roman"/>
      <w:b/>
      <w:bCs/>
      <w:color w:val="000000"/>
      <w:lang w:val="es-ES_tradnl" w:eastAsia="pt-BR"/>
    </w:rPr>
  </w:style>
  <w:style w:type="character" w:styleId="CitaHTML">
    <w:name w:val="HTML Cite"/>
    <w:basedOn w:val="Fuentedeprrafopredeter"/>
    <w:uiPriority w:val="99"/>
    <w:rsid w:val="00C00471"/>
    <w:rPr>
      <w:rFonts w:cs="Times New Roman"/>
      <w:i/>
      <w:iCs/>
    </w:rPr>
  </w:style>
  <w:style w:type="character" w:customStyle="1" w:styleId="TextonotaalfinalCar">
    <w:name w:val="Texto nota al final Car"/>
    <w:basedOn w:val="Fuentedeprrafopredeter"/>
    <w:link w:val="Textonotaalfinal"/>
    <w:uiPriority w:val="99"/>
    <w:semiHidden/>
    <w:rsid w:val="00C00471"/>
    <w:rPr>
      <w:rFonts w:ascii="Courier" w:eastAsia="Times New Roman" w:hAnsi="Courier" w:cs="Times New Roman"/>
      <w:szCs w:val="20"/>
      <w:lang w:eastAsia="es-ES"/>
    </w:rPr>
  </w:style>
  <w:style w:type="paragraph" w:styleId="Textonotaalfinal">
    <w:name w:val="endnote text"/>
    <w:basedOn w:val="Normal"/>
    <w:link w:val="TextonotaalfinalCar"/>
    <w:uiPriority w:val="99"/>
    <w:semiHidden/>
    <w:rsid w:val="00C00471"/>
    <w:pPr>
      <w:widowControl w:val="0"/>
      <w:spacing w:after="0" w:line="240" w:lineRule="auto"/>
      <w:ind w:firstLine="709"/>
      <w:jc w:val="both"/>
    </w:pPr>
    <w:rPr>
      <w:rFonts w:ascii="Courier" w:eastAsia="Times New Roman" w:hAnsi="Courier" w:cs="Times New Roman"/>
      <w:sz w:val="24"/>
      <w:szCs w:val="20"/>
      <w:lang w:eastAsia="es-ES"/>
    </w:rPr>
  </w:style>
  <w:style w:type="character" w:customStyle="1" w:styleId="EndnoteTextChar1">
    <w:name w:val="Endnote Text Char1"/>
    <w:basedOn w:val="Fuentedeprrafopredeter"/>
    <w:uiPriority w:val="99"/>
    <w:semiHidden/>
    <w:rsid w:val="00C00471"/>
    <w:rPr>
      <w:rFonts w:eastAsiaTheme="minorHAnsi"/>
    </w:rPr>
  </w:style>
  <w:style w:type="paragraph" w:styleId="NormalWeb">
    <w:name w:val="Normal (Web)"/>
    <w:basedOn w:val="Normal"/>
    <w:uiPriority w:val="99"/>
    <w:rsid w:val="00C00471"/>
    <w:pPr>
      <w:spacing w:before="100" w:beforeAutospacing="1" w:after="100" w:afterAutospacing="1" w:line="240" w:lineRule="auto"/>
      <w:ind w:firstLine="709"/>
      <w:jc w:val="both"/>
    </w:pPr>
    <w:rPr>
      <w:rFonts w:ascii="Times New Roman" w:eastAsia="Times New Roman" w:hAnsi="Times New Roman" w:cs="Times New Roman"/>
      <w:sz w:val="24"/>
      <w:szCs w:val="24"/>
      <w:lang w:val="es-ES_tradnl" w:eastAsia="es-ES"/>
    </w:rPr>
  </w:style>
  <w:style w:type="character" w:customStyle="1" w:styleId="apple-converted-space">
    <w:name w:val="apple-converted-space"/>
    <w:basedOn w:val="Fuentedeprrafopredeter"/>
    <w:rsid w:val="00C00471"/>
    <w:rPr>
      <w:rFonts w:cs="Times New Roman"/>
    </w:rPr>
  </w:style>
  <w:style w:type="character" w:customStyle="1" w:styleId="nome-autor1">
    <w:name w:val="nome-autor1"/>
    <w:basedOn w:val="Fuentedeprrafopredeter"/>
    <w:uiPriority w:val="99"/>
    <w:rsid w:val="00C00471"/>
    <w:rPr>
      <w:rFonts w:cs="Times New Roman"/>
      <w:color w:val="3A382C"/>
      <w:sz w:val="18"/>
      <w:szCs w:val="18"/>
    </w:rPr>
  </w:style>
  <w:style w:type="character" w:customStyle="1" w:styleId="nome-autor21">
    <w:name w:val="nome-autor21"/>
    <w:basedOn w:val="Fuentedeprrafopredeter"/>
    <w:uiPriority w:val="99"/>
    <w:rsid w:val="00C00471"/>
    <w:rPr>
      <w:rFonts w:cs="Times New Roman"/>
      <w:color w:val="2E4A5A"/>
      <w:sz w:val="24"/>
      <w:szCs w:val="24"/>
    </w:rPr>
  </w:style>
  <w:style w:type="paragraph" w:customStyle="1" w:styleId="manchete1">
    <w:name w:val="manchete1"/>
    <w:basedOn w:val="Normal"/>
    <w:uiPriority w:val="99"/>
    <w:rsid w:val="00C00471"/>
    <w:pPr>
      <w:spacing w:before="100" w:beforeAutospacing="1" w:after="100" w:afterAutospacing="1" w:line="264" w:lineRule="auto"/>
      <w:ind w:firstLine="709"/>
      <w:jc w:val="both"/>
    </w:pPr>
    <w:rPr>
      <w:rFonts w:ascii="Arial" w:eastAsia="Times New Roman" w:hAnsi="Arial" w:cs="Arial"/>
      <w:b/>
      <w:bCs/>
      <w:sz w:val="36"/>
      <w:szCs w:val="36"/>
      <w:lang w:val="es-ES_tradnl" w:eastAsia="es-ES"/>
    </w:rPr>
  </w:style>
  <w:style w:type="paragraph" w:customStyle="1" w:styleId="manchete3">
    <w:name w:val="manchete3"/>
    <w:basedOn w:val="Normal"/>
    <w:uiPriority w:val="99"/>
    <w:rsid w:val="00C00471"/>
    <w:pPr>
      <w:spacing w:after="0" w:line="264" w:lineRule="auto"/>
      <w:ind w:firstLine="709"/>
      <w:jc w:val="both"/>
    </w:pPr>
    <w:rPr>
      <w:rFonts w:ascii="Arial" w:eastAsia="Times New Roman" w:hAnsi="Arial" w:cs="Arial"/>
      <w:b/>
      <w:bCs/>
      <w:sz w:val="21"/>
      <w:szCs w:val="21"/>
      <w:lang w:val="es-ES_tradnl" w:eastAsia="es-ES"/>
    </w:rPr>
  </w:style>
  <w:style w:type="paragraph" w:customStyle="1" w:styleId="manchete4">
    <w:name w:val="manchete4"/>
    <w:basedOn w:val="Normal"/>
    <w:uiPriority w:val="99"/>
    <w:rsid w:val="00C00471"/>
    <w:pPr>
      <w:spacing w:after="0" w:line="264" w:lineRule="auto"/>
      <w:ind w:firstLine="709"/>
      <w:jc w:val="both"/>
    </w:pPr>
    <w:rPr>
      <w:rFonts w:ascii="Arial" w:eastAsia="Times New Roman" w:hAnsi="Arial" w:cs="Arial"/>
      <w:b/>
      <w:bCs/>
      <w:sz w:val="15"/>
      <w:szCs w:val="15"/>
      <w:lang w:val="es-ES_tradnl" w:eastAsia="es-ES"/>
    </w:rPr>
  </w:style>
  <w:style w:type="character" w:customStyle="1" w:styleId="manchete31">
    <w:name w:val="manchete31"/>
    <w:basedOn w:val="Fuentedeprrafopredeter"/>
    <w:uiPriority w:val="99"/>
    <w:rsid w:val="00C00471"/>
    <w:rPr>
      <w:rFonts w:ascii="Arial" w:hAnsi="Arial" w:cs="Arial"/>
      <w:b/>
      <w:bCs/>
      <w:sz w:val="21"/>
      <w:szCs w:val="21"/>
    </w:rPr>
  </w:style>
  <w:style w:type="character" w:customStyle="1" w:styleId="manchete41">
    <w:name w:val="manchete41"/>
    <w:basedOn w:val="Fuentedeprrafopredeter"/>
    <w:uiPriority w:val="99"/>
    <w:rsid w:val="00C00471"/>
    <w:rPr>
      <w:rFonts w:ascii="Arial" w:hAnsi="Arial" w:cs="Arial"/>
      <w:b/>
      <w:bCs/>
      <w:sz w:val="15"/>
      <w:szCs w:val="15"/>
    </w:rPr>
  </w:style>
  <w:style w:type="paragraph" w:styleId="Piedepgina">
    <w:name w:val="footer"/>
    <w:basedOn w:val="Normal"/>
    <w:link w:val="PiedepginaCar"/>
    <w:uiPriority w:val="99"/>
    <w:rsid w:val="00C00471"/>
    <w:pPr>
      <w:tabs>
        <w:tab w:val="center" w:pos="4252"/>
        <w:tab w:val="right" w:pos="8504"/>
      </w:tabs>
      <w:spacing w:after="0" w:line="240" w:lineRule="auto"/>
      <w:ind w:firstLine="709"/>
      <w:jc w:val="both"/>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00471"/>
    <w:rPr>
      <w:rFonts w:ascii="Times New Roman" w:eastAsia="Times New Roman" w:hAnsi="Times New Roman" w:cs="Times New Roman"/>
      <w:sz w:val="20"/>
      <w:szCs w:val="20"/>
      <w:lang w:val="es-ES_tradnl" w:eastAsia="es-ES"/>
    </w:rPr>
  </w:style>
  <w:style w:type="character" w:styleId="Nmerodepgina">
    <w:name w:val="page number"/>
    <w:basedOn w:val="Fuentedeprrafopredeter"/>
    <w:uiPriority w:val="99"/>
    <w:rsid w:val="00C00471"/>
    <w:rPr>
      <w:rFonts w:cs="Times New Roman"/>
    </w:rPr>
  </w:style>
  <w:style w:type="paragraph" w:styleId="Ttulo">
    <w:name w:val="Title"/>
    <w:basedOn w:val="Normal"/>
    <w:next w:val="Normal"/>
    <w:link w:val="TtuloCar"/>
    <w:qFormat/>
    <w:rsid w:val="00C00471"/>
    <w:pPr>
      <w:pBdr>
        <w:bottom w:val="single" w:sz="8" w:space="4" w:color="4F81BD" w:themeColor="accent1"/>
      </w:pBdr>
      <w:spacing w:after="300" w:line="240" w:lineRule="auto"/>
      <w:ind w:firstLine="709"/>
      <w:contextualSpacing/>
      <w:jc w:val="both"/>
    </w:pPr>
    <w:rPr>
      <w:rFonts w:asciiTheme="majorHAnsi" w:eastAsiaTheme="majorEastAsia" w:hAnsiTheme="majorHAnsi" w:cstheme="majorBidi"/>
      <w:b/>
      <w:bCs/>
      <w:color w:val="17365D" w:themeColor="text2" w:themeShade="BF"/>
      <w:spacing w:val="5"/>
      <w:kern w:val="28"/>
      <w:sz w:val="52"/>
      <w:szCs w:val="52"/>
      <w:lang w:val="es-ES" w:eastAsia="pt-BR"/>
    </w:rPr>
  </w:style>
  <w:style w:type="character" w:customStyle="1" w:styleId="TtuloCar">
    <w:name w:val="Título Car"/>
    <w:basedOn w:val="Fuentedeprrafopredeter"/>
    <w:link w:val="Ttulo"/>
    <w:rsid w:val="00C00471"/>
    <w:rPr>
      <w:rFonts w:asciiTheme="majorHAnsi" w:eastAsiaTheme="majorEastAsia" w:hAnsiTheme="majorHAnsi" w:cstheme="majorBidi"/>
      <w:b/>
      <w:bCs/>
      <w:color w:val="17365D" w:themeColor="text2" w:themeShade="BF"/>
      <w:spacing w:val="5"/>
      <w:kern w:val="28"/>
      <w:sz w:val="52"/>
      <w:szCs w:val="52"/>
      <w:lang w:val="es-ES" w:eastAsia="pt-BR"/>
    </w:rPr>
  </w:style>
  <w:style w:type="paragraph" w:styleId="TDC1">
    <w:name w:val="toc 1"/>
    <w:basedOn w:val="Normal"/>
    <w:next w:val="Normal"/>
    <w:autoRedefine/>
    <w:uiPriority w:val="39"/>
    <w:rsid w:val="00467512"/>
    <w:pPr>
      <w:tabs>
        <w:tab w:val="left" w:pos="426"/>
        <w:tab w:val="right" w:leader="underscore" w:pos="8505"/>
      </w:tabs>
      <w:spacing w:after="240" w:line="360" w:lineRule="auto"/>
      <w:jc w:val="both"/>
    </w:pPr>
    <w:rPr>
      <w:rFonts w:ascii="Times Roman" w:eastAsiaTheme="majorEastAsia" w:hAnsi="Times Roman" w:cs="Times New Roman"/>
      <w:b/>
      <w:bCs/>
      <w:iCs/>
      <w:smallCaps/>
      <w:noProof/>
      <w:sz w:val="24"/>
      <w:lang w:val="es-ES" w:eastAsia="pt-BR"/>
    </w:rPr>
  </w:style>
  <w:style w:type="paragraph" w:styleId="ndice1">
    <w:name w:val="index 1"/>
    <w:basedOn w:val="Normal"/>
    <w:next w:val="Normal"/>
    <w:autoRedefine/>
    <w:uiPriority w:val="99"/>
    <w:unhideWhenUsed/>
    <w:rsid w:val="00C00471"/>
    <w:pPr>
      <w:spacing w:after="0" w:line="240" w:lineRule="auto"/>
      <w:ind w:left="380" w:hanging="380"/>
      <w:jc w:val="both"/>
    </w:pPr>
    <w:rPr>
      <w:rFonts w:ascii="Times" w:eastAsia="Times New Roman" w:hAnsi="Times" w:cs="Times"/>
      <w:b/>
      <w:bCs/>
      <w:color w:val="000000"/>
      <w:sz w:val="38"/>
      <w:szCs w:val="38"/>
      <w:lang w:val="es-ES_tradnl" w:eastAsia="pt-BR"/>
    </w:rPr>
  </w:style>
  <w:style w:type="paragraph" w:styleId="ndice2">
    <w:name w:val="index 2"/>
    <w:basedOn w:val="Normal"/>
    <w:next w:val="Normal"/>
    <w:autoRedefine/>
    <w:uiPriority w:val="99"/>
    <w:unhideWhenUsed/>
    <w:rsid w:val="00C00471"/>
    <w:pPr>
      <w:spacing w:after="0" w:line="240" w:lineRule="auto"/>
      <w:ind w:left="760" w:hanging="380"/>
      <w:jc w:val="both"/>
    </w:pPr>
    <w:rPr>
      <w:rFonts w:ascii="Times" w:eastAsia="Times New Roman" w:hAnsi="Times" w:cs="Times"/>
      <w:b/>
      <w:bCs/>
      <w:color w:val="000000"/>
      <w:sz w:val="38"/>
      <w:szCs w:val="38"/>
      <w:lang w:val="es-ES_tradnl" w:eastAsia="pt-BR"/>
    </w:rPr>
  </w:style>
  <w:style w:type="paragraph" w:styleId="ndice3">
    <w:name w:val="index 3"/>
    <w:basedOn w:val="Normal"/>
    <w:next w:val="Normal"/>
    <w:autoRedefine/>
    <w:uiPriority w:val="99"/>
    <w:unhideWhenUsed/>
    <w:rsid w:val="00C00471"/>
    <w:pPr>
      <w:spacing w:after="0" w:line="240" w:lineRule="auto"/>
      <w:ind w:left="1140" w:hanging="380"/>
      <w:jc w:val="both"/>
    </w:pPr>
    <w:rPr>
      <w:rFonts w:ascii="Times" w:eastAsia="Times New Roman" w:hAnsi="Times" w:cs="Times"/>
      <w:b/>
      <w:bCs/>
      <w:color w:val="000000"/>
      <w:sz w:val="38"/>
      <w:szCs w:val="38"/>
      <w:lang w:val="es-ES_tradnl" w:eastAsia="pt-BR"/>
    </w:rPr>
  </w:style>
  <w:style w:type="paragraph" w:styleId="ndice4">
    <w:name w:val="index 4"/>
    <w:basedOn w:val="Normal"/>
    <w:next w:val="Normal"/>
    <w:autoRedefine/>
    <w:uiPriority w:val="99"/>
    <w:unhideWhenUsed/>
    <w:rsid w:val="00C00471"/>
    <w:pPr>
      <w:spacing w:after="0" w:line="240" w:lineRule="auto"/>
      <w:ind w:left="1520" w:hanging="380"/>
      <w:jc w:val="both"/>
    </w:pPr>
    <w:rPr>
      <w:rFonts w:ascii="Times" w:eastAsia="Times New Roman" w:hAnsi="Times" w:cs="Times"/>
      <w:b/>
      <w:bCs/>
      <w:color w:val="000000"/>
      <w:sz w:val="38"/>
      <w:szCs w:val="38"/>
      <w:lang w:val="es-ES_tradnl" w:eastAsia="pt-BR"/>
    </w:rPr>
  </w:style>
  <w:style w:type="paragraph" w:styleId="ndice5">
    <w:name w:val="index 5"/>
    <w:basedOn w:val="Normal"/>
    <w:next w:val="Normal"/>
    <w:autoRedefine/>
    <w:uiPriority w:val="99"/>
    <w:unhideWhenUsed/>
    <w:rsid w:val="00C00471"/>
    <w:pPr>
      <w:spacing w:after="0" w:line="240" w:lineRule="auto"/>
      <w:ind w:left="1900" w:hanging="380"/>
      <w:jc w:val="both"/>
    </w:pPr>
    <w:rPr>
      <w:rFonts w:ascii="Times" w:eastAsia="Times New Roman" w:hAnsi="Times" w:cs="Times"/>
      <w:b/>
      <w:bCs/>
      <w:color w:val="000000"/>
      <w:sz w:val="38"/>
      <w:szCs w:val="38"/>
      <w:lang w:val="es-ES_tradnl" w:eastAsia="pt-BR"/>
    </w:rPr>
  </w:style>
  <w:style w:type="paragraph" w:styleId="ndice6">
    <w:name w:val="index 6"/>
    <w:basedOn w:val="Normal"/>
    <w:next w:val="Normal"/>
    <w:autoRedefine/>
    <w:uiPriority w:val="99"/>
    <w:unhideWhenUsed/>
    <w:rsid w:val="00C00471"/>
    <w:pPr>
      <w:spacing w:after="0" w:line="240" w:lineRule="auto"/>
      <w:ind w:left="2280" w:hanging="380"/>
      <w:jc w:val="both"/>
    </w:pPr>
    <w:rPr>
      <w:rFonts w:ascii="Times" w:eastAsia="Times New Roman" w:hAnsi="Times" w:cs="Times"/>
      <w:b/>
      <w:bCs/>
      <w:color w:val="000000"/>
      <w:sz w:val="38"/>
      <w:szCs w:val="38"/>
      <w:lang w:val="es-ES_tradnl" w:eastAsia="pt-BR"/>
    </w:rPr>
  </w:style>
  <w:style w:type="paragraph" w:styleId="ndice7">
    <w:name w:val="index 7"/>
    <w:basedOn w:val="Normal"/>
    <w:next w:val="Normal"/>
    <w:autoRedefine/>
    <w:uiPriority w:val="99"/>
    <w:unhideWhenUsed/>
    <w:rsid w:val="00C00471"/>
    <w:pPr>
      <w:spacing w:after="0" w:line="240" w:lineRule="auto"/>
      <w:ind w:left="2660" w:hanging="380"/>
      <w:jc w:val="both"/>
    </w:pPr>
    <w:rPr>
      <w:rFonts w:ascii="Times" w:eastAsia="Times New Roman" w:hAnsi="Times" w:cs="Times"/>
      <w:b/>
      <w:bCs/>
      <w:color w:val="000000"/>
      <w:sz w:val="38"/>
      <w:szCs w:val="38"/>
      <w:lang w:val="es-ES_tradnl" w:eastAsia="pt-BR"/>
    </w:rPr>
  </w:style>
  <w:style w:type="paragraph" w:styleId="ndice8">
    <w:name w:val="index 8"/>
    <w:basedOn w:val="Normal"/>
    <w:next w:val="Normal"/>
    <w:autoRedefine/>
    <w:uiPriority w:val="99"/>
    <w:unhideWhenUsed/>
    <w:rsid w:val="00C00471"/>
    <w:pPr>
      <w:spacing w:after="0" w:line="240" w:lineRule="auto"/>
      <w:ind w:left="3040" w:hanging="380"/>
      <w:jc w:val="both"/>
    </w:pPr>
    <w:rPr>
      <w:rFonts w:ascii="Times" w:eastAsia="Times New Roman" w:hAnsi="Times" w:cs="Times"/>
      <w:b/>
      <w:bCs/>
      <w:color w:val="000000"/>
      <w:sz w:val="38"/>
      <w:szCs w:val="38"/>
      <w:lang w:val="es-ES_tradnl" w:eastAsia="pt-BR"/>
    </w:rPr>
  </w:style>
  <w:style w:type="paragraph" w:styleId="ndice9">
    <w:name w:val="index 9"/>
    <w:basedOn w:val="Normal"/>
    <w:next w:val="Normal"/>
    <w:autoRedefine/>
    <w:uiPriority w:val="99"/>
    <w:unhideWhenUsed/>
    <w:rsid w:val="00C00471"/>
    <w:pPr>
      <w:spacing w:after="0" w:line="240" w:lineRule="auto"/>
      <w:ind w:left="3420" w:hanging="380"/>
      <w:jc w:val="both"/>
    </w:pPr>
    <w:rPr>
      <w:rFonts w:ascii="Times" w:eastAsia="Times New Roman" w:hAnsi="Times" w:cs="Times"/>
      <w:b/>
      <w:bCs/>
      <w:color w:val="000000"/>
      <w:sz w:val="38"/>
      <w:szCs w:val="38"/>
      <w:lang w:val="es-ES_tradnl" w:eastAsia="pt-BR"/>
    </w:rPr>
  </w:style>
  <w:style w:type="paragraph" w:styleId="Ttulodendice">
    <w:name w:val="index heading"/>
    <w:basedOn w:val="Normal"/>
    <w:next w:val="ndice1"/>
    <w:uiPriority w:val="99"/>
    <w:unhideWhenUsed/>
    <w:rsid w:val="00C00471"/>
    <w:pPr>
      <w:spacing w:after="0" w:line="240" w:lineRule="auto"/>
      <w:ind w:firstLine="709"/>
      <w:jc w:val="both"/>
    </w:pPr>
    <w:rPr>
      <w:rFonts w:ascii="Times" w:eastAsia="Times New Roman" w:hAnsi="Times" w:cs="Times"/>
      <w:b/>
      <w:bCs/>
      <w:color w:val="000000"/>
      <w:sz w:val="38"/>
      <w:szCs w:val="38"/>
      <w:lang w:val="es-ES_tradnl" w:eastAsia="pt-BR"/>
    </w:rPr>
  </w:style>
  <w:style w:type="paragraph" w:styleId="TDC2">
    <w:name w:val="toc 2"/>
    <w:basedOn w:val="Normal"/>
    <w:next w:val="Normal"/>
    <w:autoRedefine/>
    <w:uiPriority w:val="39"/>
    <w:rsid w:val="00477FB1"/>
    <w:pPr>
      <w:tabs>
        <w:tab w:val="right" w:leader="underscore" w:pos="8828"/>
      </w:tabs>
      <w:spacing w:before="120" w:after="0" w:line="360" w:lineRule="auto"/>
      <w:ind w:left="567"/>
    </w:pPr>
    <w:rPr>
      <w:rFonts w:ascii="Times New Roman" w:hAnsi="Times New Roman"/>
      <w:b/>
      <w:bCs/>
      <w:i/>
      <w:noProof/>
      <w:sz w:val="24"/>
      <w:szCs w:val="24"/>
    </w:rPr>
  </w:style>
  <w:style w:type="paragraph" w:styleId="TDC3">
    <w:name w:val="toc 3"/>
    <w:basedOn w:val="Normal"/>
    <w:next w:val="Normal"/>
    <w:autoRedefine/>
    <w:uiPriority w:val="39"/>
    <w:rsid w:val="00477FB1"/>
    <w:pPr>
      <w:spacing w:after="0" w:line="360" w:lineRule="auto"/>
      <w:ind w:left="442"/>
    </w:pPr>
    <w:rPr>
      <w:rFonts w:ascii="Times New Roman" w:hAnsi="Times New Roman"/>
      <w:sz w:val="24"/>
      <w:szCs w:val="20"/>
    </w:rPr>
  </w:style>
  <w:style w:type="paragraph" w:styleId="TDC4">
    <w:name w:val="toc 4"/>
    <w:basedOn w:val="Normal"/>
    <w:next w:val="Normal"/>
    <w:autoRedefine/>
    <w:uiPriority w:val="39"/>
    <w:rsid w:val="00C00471"/>
    <w:pPr>
      <w:spacing w:after="0"/>
      <w:ind w:left="660"/>
    </w:pPr>
    <w:rPr>
      <w:sz w:val="20"/>
      <w:szCs w:val="20"/>
    </w:rPr>
  </w:style>
  <w:style w:type="paragraph" w:styleId="TDC5">
    <w:name w:val="toc 5"/>
    <w:basedOn w:val="Normal"/>
    <w:next w:val="Normal"/>
    <w:autoRedefine/>
    <w:uiPriority w:val="39"/>
    <w:rsid w:val="00C00471"/>
    <w:pPr>
      <w:spacing w:after="0"/>
      <w:ind w:left="880"/>
    </w:pPr>
    <w:rPr>
      <w:sz w:val="20"/>
      <w:szCs w:val="20"/>
    </w:rPr>
  </w:style>
  <w:style w:type="paragraph" w:styleId="TDC6">
    <w:name w:val="toc 6"/>
    <w:basedOn w:val="Normal"/>
    <w:next w:val="Normal"/>
    <w:autoRedefine/>
    <w:uiPriority w:val="39"/>
    <w:rsid w:val="00C00471"/>
    <w:pPr>
      <w:spacing w:after="0"/>
      <w:ind w:left="1100"/>
    </w:pPr>
    <w:rPr>
      <w:sz w:val="20"/>
      <w:szCs w:val="20"/>
    </w:rPr>
  </w:style>
  <w:style w:type="paragraph" w:styleId="TDC7">
    <w:name w:val="toc 7"/>
    <w:basedOn w:val="Normal"/>
    <w:next w:val="Normal"/>
    <w:autoRedefine/>
    <w:uiPriority w:val="39"/>
    <w:rsid w:val="00C00471"/>
    <w:pPr>
      <w:spacing w:after="0"/>
      <w:ind w:left="1320"/>
    </w:pPr>
    <w:rPr>
      <w:sz w:val="20"/>
      <w:szCs w:val="20"/>
    </w:rPr>
  </w:style>
  <w:style w:type="paragraph" w:styleId="TDC8">
    <w:name w:val="toc 8"/>
    <w:basedOn w:val="Normal"/>
    <w:next w:val="Normal"/>
    <w:autoRedefine/>
    <w:uiPriority w:val="39"/>
    <w:rsid w:val="00C00471"/>
    <w:pPr>
      <w:spacing w:after="0"/>
      <w:ind w:left="1540"/>
    </w:pPr>
    <w:rPr>
      <w:sz w:val="20"/>
      <w:szCs w:val="20"/>
    </w:rPr>
  </w:style>
  <w:style w:type="paragraph" w:styleId="TDC9">
    <w:name w:val="toc 9"/>
    <w:basedOn w:val="Normal"/>
    <w:next w:val="Normal"/>
    <w:autoRedefine/>
    <w:uiPriority w:val="39"/>
    <w:rsid w:val="00C00471"/>
    <w:pPr>
      <w:spacing w:after="0"/>
      <w:ind w:left="1760"/>
    </w:pPr>
    <w:rPr>
      <w:sz w:val="20"/>
      <w:szCs w:val="20"/>
    </w:rPr>
  </w:style>
  <w:style w:type="paragraph" w:styleId="Encabezado">
    <w:name w:val="header"/>
    <w:basedOn w:val="Normal"/>
    <w:link w:val="EncabezadoCar"/>
    <w:uiPriority w:val="99"/>
    <w:unhideWhenUsed/>
    <w:rsid w:val="00C00471"/>
    <w:pPr>
      <w:tabs>
        <w:tab w:val="center" w:pos="4252"/>
        <w:tab w:val="right" w:pos="8504"/>
      </w:tabs>
      <w:spacing w:after="0" w:line="240" w:lineRule="auto"/>
      <w:ind w:firstLine="709"/>
      <w:jc w:val="both"/>
    </w:pPr>
    <w:rPr>
      <w:rFonts w:ascii="Times" w:eastAsia="Times New Roman" w:hAnsi="Times" w:cs="Times"/>
      <w:b/>
      <w:bCs/>
      <w:color w:val="000000"/>
      <w:sz w:val="38"/>
      <w:szCs w:val="38"/>
      <w:lang w:val="es-ES_tradnl" w:eastAsia="pt-BR"/>
    </w:rPr>
  </w:style>
  <w:style w:type="character" w:customStyle="1" w:styleId="EncabezadoCar">
    <w:name w:val="Encabezado Car"/>
    <w:basedOn w:val="Fuentedeprrafopredeter"/>
    <w:link w:val="Encabezado"/>
    <w:uiPriority w:val="99"/>
    <w:rsid w:val="00C00471"/>
    <w:rPr>
      <w:rFonts w:ascii="Times" w:eastAsia="Times New Roman" w:hAnsi="Times" w:cs="Times"/>
      <w:b/>
      <w:bCs/>
      <w:color w:val="000000"/>
      <w:sz w:val="38"/>
      <w:szCs w:val="38"/>
      <w:lang w:val="es-ES_tradnl" w:eastAsia="pt-BR"/>
    </w:rPr>
  </w:style>
  <w:style w:type="paragraph" w:styleId="Encabezadodetabladecontenido">
    <w:name w:val="TOC Heading"/>
    <w:aliases w:val="INICIO DE SECCION"/>
    <w:basedOn w:val="Ttulo1"/>
    <w:next w:val="Normal"/>
    <w:autoRedefine/>
    <w:uiPriority w:val="39"/>
    <w:unhideWhenUsed/>
    <w:qFormat/>
    <w:rsid w:val="006608D6"/>
    <w:pPr>
      <w:spacing w:line="276" w:lineRule="auto"/>
      <w:ind w:firstLine="0"/>
      <w:jc w:val="center"/>
      <w:outlineLvl w:val="9"/>
    </w:pPr>
    <w:rPr>
      <w:sz w:val="26"/>
      <w:szCs w:val="24"/>
      <w:lang w:val="es-CL" w:eastAsia="es-ES"/>
    </w:rPr>
  </w:style>
  <w:style w:type="paragraph" w:styleId="Listaconnmeros2">
    <w:name w:val="List Number 2"/>
    <w:basedOn w:val="Normal"/>
    <w:uiPriority w:val="99"/>
    <w:semiHidden/>
    <w:unhideWhenUsed/>
    <w:rsid w:val="00C00471"/>
    <w:pPr>
      <w:numPr>
        <w:numId w:val="3"/>
      </w:numPr>
      <w:spacing w:after="0" w:line="240" w:lineRule="auto"/>
      <w:contextualSpacing/>
      <w:jc w:val="both"/>
    </w:pPr>
    <w:rPr>
      <w:rFonts w:ascii="Times" w:eastAsia="Times New Roman" w:hAnsi="Times" w:cs="Times"/>
      <w:b/>
      <w:bCs/>
      <w:color w:val="000000"/>
      <w:sz w:val="38"/>
      <w:szCs w:val="38"/>
      <w:lang w:val="es-ES_tradnl" w:eastAsia="pt-BR"/>
    </w:rPr>
  </w:style>
  <w:style w:type="character" w:styleId="nfasisintenso">
    <w:name w:val="Intense Emphasis"/>
    <w:basedOn w:val="Fuentedeprrafopredeter"/>
    <w:uiPriority w:val="21"/>
    <w:qFormat/>
    <w:rsid w:val="00C00471"/>
    <w:rPr>
      <w:rFonts w:ascii="Times New Roman" w:hAnsi="Times New Roman"/>
      <w:b/>
      <w:bCs/>
      <w:i/>
      <w:iCs/>
      <w:smallCaps/>
      <w:dstrike w:val="0"/>
      <w:color w:val="auto"/>
      <w:sz w:val="26"/>
      <w:vertAlign w:val="baseline"/>
    </w:rPr>
  </w:style>
  <w:style w:type="character" w:customStyle="1" w:styleId="MapadeldocumentoCar">
    <w:name w:val="Mapa del documento Car"/>
    <w:basedOn w:val="Fuentedeprrafopredeter"/>
    <w:link w:val="Mapadeldocumento"/>
    <w:uiPriority w:val="99"/>
    <w:semiHidden/>
    <w:rsid w:val="00C00471"/>
    <w:rPr>
      <w:rFonts w:ascii="Tahoma" w:eastAsia="Times New Roman" w:hAnsi="Tahoma" w:cs="Tahoma"/>
      <w:b/>
      <w:bCs/>
      <w:color w:val="000000"/>
      <w:sz w:val="16"/>
      <w:szCs w:val="16"/>
      <w:lang w:val="es-ES_tradnl" w:eastAsia="pt-BR"/>
    </w:rPr>
  </w:style>
  <w:style w:type="paragraph" w:styleId="Mapadeldocumento">
    <w:name w:val="Document Map"/>
    <w:basedOn w:val="Normal"/>
    <w:link w:val="MapadeldocumentoCar"/>
    <w:uiPriority w:val="99"/>
    <w:semiHidden/>
    <w:unhideWhenUsed/>
    <w:rsid w:val="00C00471"/>
    <w:pPr>
      <w:spacing w:after="0" w:line="240" w:lineRule="auto"/>
      <w:ind w:firstLine="709"/>
      <w:jc w:val="both"/>
    </w:pPr>
    <w:rPr>
      <w:rFonts w:ascii="Tahoma" w:eastAsia="Times New Roman" w:hAnsi="Tahoma" w:cs="Tahoma"/>
      <w:b/>
      <w:bCs/>
      <w:color w:val="000000"/>
      <w:sz w:val="16"/>
      <w:szCs w:val="16"/>
      <w:lang w:val="es-ES_tradnl" w:eastAsia="pt-BR"/>
    </w:rPr>
  </w:style>
  <w:style w:type="character" w:customStyle="1" w:styleId="DocumentMapChar1">
    <w:name w:val="Document Map Char1"/>
    <w:basedOn w:val="Fuentedeprrafopredeter"/>
    <w:uiPriority w:val="99"/>
    <w:semiHidden/>
    <w:rsid w:val="00C00471"/>
    <w:rPr>
      <w:rFonts w:ascii="Lucida Grande" w:eastAsiaTheme="minorHAnsi" w:hAnsi="Lucida Grande" w:cs="Lucida Grande"/>
    </w:rPr>
  </w:style>
  <w:style w:type="paragraph" w:customStyle="1" w:styleId="division3">
    <w:name w:val="division 3"/>
    <w:basedOn w:val="division1"/>
    <w:next w:val="division2"/>
    <w:link w:val="division3Car"/>
    <w:autoRedefine/>
    <w:qFormat/>
    <w:rsid w:val="006916DA"/>
    <w:pPr>
      <w:spacing w:after="160" w:line="360" w:lineRule="auto"/>
      <w:ind w:left="284" w:hanging="284"/>
      <w:contextualSpacing/>
      <w:outlineLvl w:val="2"/>
    </w:pPr>
    <w:rPr>
      <w:rFonts w:ascii="Times Roman" w:hAnsi="Times Roman"/>
      <w:i/>
    </w:rPr>
  </w:style>
  <w:style w:type="character" w:customStyle="1" w:styleId="division3Car">
    <w:name w:val="division 3 Car"/>
    <w:basedOn w:val="division2Car"/>
    <w:link w:val="division3"/>
    <w:rsid w:val="006916DA"/>
    <w:rPr>
      <w:rFonts w:ascii="Times Roman" w:eastAsia="Calibri" w:hAnsi="Times Roman" w:cs="Times New Roman"/>
      <w:b/>
      <w:bCs/>
      <w:i/>
      <w:color w:val="000000"/>
      <w:lang w:val="es-ES_tradnl" w:eastAsia="pt-BR"/>
    </w:rPr>
  </w:style>
  <w:style w:type="character" w:styleId="Refdenotaalfinal">
    <w:name w:val="endnote reference"/>
    <w:basedOn w:val="Fuentedeprrafopredeter"/>
    <w:uiPriority w:val="99"/>
    <w:semiHidden/>
    <w:rsid w:val="00C00471"/>
    <w:rPr>
      <w:rFonts w:cs="Times New Roman"/>
      <w:vertAlign w:val="superscript"/>
    </w:rPr>
  </w:style>
  <w:style w:type="character" w:styleId="Hipervnculovisitado">
    <w:name w:val="FollowedHyperlink"/>
    <w:basedOn w:val="Fuentedeprrafopredeter"/>
    <w:uiPriority w:val="99"/>
    <w:semiHidden/>
    <w:unhideWhenUsed/>
    <w:rsid w:val="00C00471"/>
    <w:rPr>
      <w:color w:val="800080" w:themeColor="followedHyperlink"/>
      <w:u w:val="single"/>
    </w:rPr>
  </w:style>
  <w:style w:type="paragraph" w:styleId="Sinespaciado">
    <w:name w:val="No Spacing"/>
    <w:link w:val="SinespaciadoCar"/>
    <w:uiPriority w:val="1"/>
    <w:qFormat/>
    <w:rsid w:val="00C00471"/>
    <w:pPr>
      <w:ind w:firstLine="709"/>
      <w:jc w:val="both"/>
    </w:pPr>
    <w:rPr>
      <w:rFonts w:ascii="Times" w:eastAsia="Times New Roman" w:hAnsi="Times" w:cs="Times"/>
      <w:b/>
      <w:bCs/>
      <w:color w:val="000000"/>
      <w:sz w:val="38"/>
      <w:szCs w:val="38"/>
      <w:lang w:val="es-ES_tradnl" w:eastAsia="pt-BR"/>
    </w:rPr>
  </w:style>
  <w:style w:type="character" w:styleId="Textoennegrita">
    <w:name w:val="Strong"/>
    <w:basedOn w:val="Fuentedeprrafopredeter"/>
    <w:uiPriority w:val="22"/>
    <w:qFormat/>
    <w:rsid w:val="00C00471"/>
    <w:rPr>
      <w:b/>
      <w:bCs/>
    </w:rPr>
  </w:style>
  <w:style w:type="numbering" w:customStyle="1" w:styleId="Sinlista1">
    <w:name w:val="Sin lista1"/>
    <w:next w:val="Sinlista"/>
    <w:uiPriority w:val="99"/>
    <w:semiHidden/>
    <w:unhideWhenUsed/>
    <w:rsid w:val="002C3233"/>
  </w:style>
  <w:style w:type="paragraph" w:customStyle="1" w:styleId="xmsonormal">
    <w:name w:val="x_msonormal"/>
    <w:basedOn w:val="Normal"/>
    <w:rsid w:val="00FC7580"/>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xapple-converted-space">
    <w:name w:val="x_apple-converted-space"/>
    <w:basedOn w:val="Fuentedeprrafopredeter"/>
    <w:rsid w:val="00FC7580"/>
  </w:style>
  <w:style w:type="paragraph" w:customStyle="1" w:styleId="Default">
    <w:name w:val="Default"/>
    <w:rsid w:val="00400060"/>
    <w:pPr>
      <w:autoSpaceDE w:val="0"/>
      <w:autoSpaceDN w:val="0"/>
      <w:adjustRightInd w:val="0"/>
    </w:pPr>
    <w:rPr>
      <w:rFonts w:ascii="Times New Roman" w:hAnsi="Times New Roman" w:cs="Times New Roman"/>
      <w:color w:val="000000"/>
    </w:rPr>
  </w:style>
  <w:style w:type="character" w:customStyle="1" w:styleId="SinespaciadoCar">
    <w:name w:val="Sin espaciado Car"/>
    <w:basedOn w:val="Fuentedeprrafopredeter"/>
    <w:link w:val="Sinespaciado"/>
    <w:uiPriority w:val="1"/>
    <w:rsid w:val="005F6009"/>
    <w:rPr>
      <w:rFonts w:ascii="Times" w:eastAsia="Times New Roman" w:hAnsi="Times" w:cs="Times"/>
      <w:b/>
      <w:bCs/>
      <w:color w:val="000000"/>
      <w:sz w:val="38"/>
      <w:szCs w:val="38"/>
      <w:lang w:val="es-ES_tradnl" w:eastAsia="pt-BR"/>
    </w:rPr>
  </w:style>
  <w:style w:type="paragraph" w:customStyle="1" w:styleId="paragraph">
    <w:name w:val="paragraph"/>
    <w:basedOn w:val="Normal"/>
    <w:rsid w:val="00C3335F"/>
    <w:pPr>
      <w:spacing w:before="100" w:beforeAutospacing="1" w:after="100" w:afterAutospacing="1" w:line="240" w:lineRule="auto"/>
    </w:pPr>
    <w:rPr>
      <w:rFonts w:ascii="Times" w:eastAsiaTheme="minorEastAsia" w:hAnsi="Times"/>
      <w:sz w:val="20"/>
      <w:szCs w:val="20"/>
      <w:lang w:eastAsia="es-ES"/>
    </w:rPr>
  </w:style>
  <w:style w:type="character" w:customStyle="1" w:styleId="normaltextrun">
    <w:name w:val="normaltextrun"/>
    <w:basedOn w:val="Fuentedeprrafopredeter"/>
    <w:rsid w:val="00C3335F"/>
  </w:style>
  <w:style w:type="character" w:customStyle="1" w:styleId="eop">
    <w:name w:val="eop"/>
    <w:basedOn w:val="Fuentedeprrafopredeter"/>
    <w:rsid w:val="00C3335F"/>
  </w:style>
  <w:style w:type="table" w:styleId="Tablaconcuadrcula">
    <w:name w:val="Table Grid"/>
    <w:basedOn w:val="Tablanormal"/>
    <w:uiPriority w:val="59"/>
    <w:rsid w:val="00E25F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prrafos0">
    <w:name w:val="textoprrafos"/>
    <w:basedOn w:val="Normal"/>
    <w:rsid w:val="008F46BA"/>
    <w:pPr>
      <w:spacing w:after="0" w:line="240" w:lineRule="auto"/>
    </w:pPr>
    <w:rPr>
      <w:rFonts w:ascii="Times New Roman" w:hAnsi="Times New Roman" w:cs="Times New Roman"/>
      <w:sz w:val="24"/>
      <w:szCs w:val="24"/>
      <w:lang w:eastAsia="es-CL"/>
    </w:rPr>
  </w:style>
  <w:style w:type="paragraph" w:styleId="Lista">
    <w:name w:val="List"/>
    <w:basedOn w:val="Normal"/>
    <w:uiPriority w:val="99"/>
    <w:unhideWhenUsed/>
    <w:rsid w:val="00CF0E6A"/>
    <w:pPr>
      <w:ind w:left="283" w:hanging="283"/>
      <w:contextualSpacing/>
    </w:pPr>
  </w:style>
  <w:style w:type="paragraph" w:styleId="Saludo">
    <w:name w:val="Salutation"/>
    <w:basedOn w:val="Normal"/>
    <w:next w:val="Normal"/>
    <w:link w:val="SaludoCar"/>
    <w:uiPriority w:val="99"/>
    <w:unhideWhenUsed/>
    <w:rsid w:val="00CF0E6A"/>
  </w:style>
  <w:style w:type="character" w:customStyle="1" w:styleId="SaludoCar">
    <w:name w:val="Saludo Car"/>
    <w:basedOn w:val="Fuentedeprrafopredeter"/>
    <w:link w:val="Saludo"/>
    <w:uiPriority w:val="99"/>
    <w:rsid w:val="00CF0E6A"/>
    <w:rPr>
      <w:rFonts w:eastAsiaTheme="minorHAnsi"/>
      <w:sz w:val="22"/>
      <w:szCs w:val="22"/>
    </w:rPr>
  </w:style>
  <w:style w:type="paragraph" w:styleId="Listaconvietas">
    <w:name w:val="List Bullet"/>
    <w:basedOn w:val="Normal"/>
    <w:uiPriority w:val="99"/>
    <w:unhideWhenUsed/>
    <w:rsid w:val="00CF0E6A"/>
    <w:pPr>
      <w:numPr>
        <w:numId w:val="33"/>
      </w:numPr>
      <w:contextualSpacing/>
    </w:pPr>
  </w:style>
  <w:style w:type="paragraph" w:styleId="Listaconvietas2">
    <w:name w:val="List Bullet 2"/>
    <w:basedOn w:val="Normal"/>
    <w:uiPriority w:val="99"/>
    <w:unhideWhenUsed/>
    <w:rsid w:val="00CF0E6A"/>
    <w:pPr>
      <w:numPr>
        <w:numId w:val="34"/>
      </w:numPr>
      <w:contextualSpacing/>
    </w:pPr>
  </w:style>
  <w:style w:type="paragraph" w:styleId="Textodecuerpo">
    <w:name w:val="Body Text"/>
    <w:basedOn w:val="Normal"/>
    <w:link w:val="TextodecuerpoCar"/>
    <w:uiPriority w:val="99"/>
    <w:unhideWhenUsed/>
    <w:rsid w:val="00CF0E6A"/>
    <w:pPr>
      <w:spacing w:after="120"/>
    </w:pPr>
  </w:style>
  <w:style w:type="character" w:customStyle="1" w:styleId="TextodecuerpoCar">
    <w:name w:val="Texto de cuerpo Car"/>
    <w:basedOn w:val="Fuentedeprrafopredeter"/>
    <w:link w:val="Textodecuerpo"/>
    <w:uiPriority w:val="99"/>
    <w:rsid w:val="00CF0E6A"/>
    <w:rPr>
      <w:rFonts w:eastAsiaTheme="minorHAnsi"/>
      <w:sz w:val="22"/>
      <w:szCs w:val="22"/>
    </w:rPr>
  </w:style>
  <w:style w:type="paragraph" w:styleId="Textodecuerpo1sangra">
    <w:name w:val="Body Text First Indent"/>
    <w:basedOn w:val="Textodecuerpo"/>
    <w:link w:val="Textodecuerpo1sangraCar"/>
    <w:uiPriority w:val="99"/>
    <w:unhideWhenUsed/>
    <w:rsid w:val="00CF0E6A"/>
    <w:pPr>
      <w:spacing w:after="160"/>
      <w:ind w:firstLine="360"/>
    </w:pPr>
  </w:style>
  <w:style w:type="character" w:customStyle="1" w:styleId="Textodecuerpo1sangraCar">
    <w:name w:val="Texto de cuerpo 1ª sangría Car"/>
    <w:basedOn w:val="TextodecuerpoCar"/>
    <w:link w:val="Textodecuerpo1sangra"/>
    <w:uiPriority w:val="99"/>
    <w:rsid w:val="00CF0E6A"/>
    <w:rPr>
      <w:rFonts w:eastAsiaTheme="minorHAnsi"/>
      <w:sz w:val="22"/>
      <w:szCs w:val="22"/>
    </w:rPr>
  </w:style>
  <w:style w:type="paragraph" w:styleId="Sangradetdecuerpo">
    <w:name w:val="Body Text Indent"/>
    <w:basedOn w:val="Normal"/>
    <w:link w:val="SangradetdecuerpoCar"/>
    <w:uiPriority w:val="99"/>
    <w:semiHidden/>
    <w:unhideWhenUsed/>
    <w:rsid w:val="00CF0E6A"/>
    <w:pPr>
      <w:spacing w:after="120"/>
      <w:ind w:left="283"/>
    </w:pPr>
  </w:style>
  <w:style w:type="character" w:customStyle="1" w:styleId="SangradetdecuerpoCar">
    <w:name w:val="Sangría de t. de cuerpo Car"/>
    <w:basedOn w:val="Fuentedeprrafopredeter"/>
    <w:link w:val="Sangradetdecuerpo"/>
    <w:uiPriority w:val="99"/>
    <w:semiHidden/>
    <w:rsid w:val="00CF0E6A"/>
    <w:rPr>
      <w:rFonts w:eastAsiaTheme="minorHAnsi"/>
      <w:sz w:val="22"/>
      <w:szCs w:val="22"/>
    </w:rPr>
  </w:style>
  <w:style w:type="paragraph" w:styleId="Textodecuerpo1sangra2">
    <w:name w:val="Body Text First Indent 2"/>
    <w:basedOn w:val="Sangradetdecuerpo"/>
    <w:link w:val="Textodecuerpo1sangra2Car"/>
    <w:uiPriority w:val="99"/>
    <w:unhideWhenUsed/>
    <w:rsid w:val="00CF0E6A"/>
    <w:pPr>
      <w:spacing w:after="160"/>
      <w:ind w:left="360" w:firstLine="360"/>
    </w:pPr>
  </w:style>
  <w:style w:type="character" w:customStyle="1" w:styleId="Textodecuerpo1sangra2Car">
    <w:name w:val="Texto de cuerpo 1ª sangría 2 Car"/>
    <w:basedOn w:val="SangradetdecuerpoCar"/>
    <w:link w:val="Textodecuerpo1sangra2"/>
    <w:uiPriority w:val="99"/>
    <w:rsid w:val="00CF0E6A"/>
    <w:rPr>
      <w:rFonts w:eastAsiaTheme="minorHAnsi"/>
      <w:sz w:val="22"/>
      <w:szCs w:val="22"/>
    </w:rPr>
  </w:style>
  <w:style w:type="character" w:customStyle="1" w:styleId="TextonotaalfinalCar1">
    <w:name w:val="Texto nota al final Car1"/>
    <w:basedOn w:val="Fuentedeprrafopredeter"/>
    <w:uiPriority w:val="99"/>
    <w:semiHidden/>
    <w:rsid w:val="00B819C9"/>
    <w:rPr>
      <w:rFonts w:asciiTheme="minorHAnsi" w:hAnsiTheme="minorHAnsi"/>
      <w:sz w:val="20"/>
      <w:szCs w:val="20"/>
    </w:rPr>
  </w:style>
  <w:style w:type="character" w:customStyle="1" w:styleId="MapadeldocumentoCar1">
    <w:name w:val="Mapa del documento Car1"/>
    <w:basedOn w:val="Fuentedeprrafopredeter"/>
    <w:uiPriority w:val="99"/>
    <w:semiHidden/>
    <w:rsid w:val="00B819C9"/>
    <w:rPr>
      <w:rFonts w:ascii="Tahoma" w:hAnsi="Tahoma" w:cs="Tahoma"/>
      <w:sz w:val="16"/>
      <w:szCs w:val="16"/>
    </w:rPr>
  </w:style>
  <w:style w:type="paragraph" w:customStyle="1" w:styleId="normal1">
    <w:name w:val="normal1"/>
    <w:basedOn w:val="Normal"/>
    <w:rsid w:val="00B819C9"/>
    <w:pPr>
      <w:widowControl w:val="0"/>
      <w:tabs>
        <w:tab w:val="left" w:pos="1701"/>
      </w:tabs>
      <w:suppressAutoHyphens/>
      <w:autoSpaceDN w:val="0"/>
      <w:spacing w:after="0" w:line="240" w:lineRule="auto"/>
      <w:ind w:firstLine="1559"/>
      <w:textAlignment w:val="baseline"/>
    </w:pPr>
    <w:rPr>
      <w:rFonts w:ascii="Times New Roman" w:eastAsia="Lucida Sans Unicode" w:hAnsi="Times New Roman" w:cs="Mangal"/>
      <w:kern w:val="3"/>
      <w:sz w:val="24"/>
      <w:szCs w:val="24"/>
      <w:lang w:val="pt-BR" w:eastAsia="zh-CN" w:bidi="hi-I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C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0E3"/>
    <w:pPr>
      <w:spacing w:after="160" w:line="259" w:lineRule="auto"/>
    </w:pPr>
    <w:rPr>
      <w:rFonts w:eastAsiaTheme="minorHAnsi"/>
      <w:sz w:val="22"/>
      <w:szCs w:val="22"/>
    </w:rPr>
  </w:style>
  <w:style w:type="paragraph" w:styleId="Ttulo1">
    <w:name w:val="heading 1"/>
    <w:aliases w:val="INICIO DE PARTE"/>
    <w:next w:val="Normal"/>
    <w:link w:val="Ttulo1Car"/>
    <w:qFormat/>
    <w:rsid w:val="00401407"/>
    <w:pPr>
      <w:keepNext/>
      <w:keepLines/>
      <w:spacing w:before="480" w:after="480"/>
      <w:ind w:firstLine="709"/>
      <w:outlineLvl w:val="0"/>
    </w:pPr>
    <w:rPr>
      <w:rFonts w:ascii="Times New Roman" w:eastAsiaTheme="majorEastAsia" w:hAnsi="Times New Roman" w:cstheme="majorBidi"/>
      <w:b/>
      <w:smallCaps/>
      <w:szCs w:val="32"/>
      <w:lang w:val="es-ES" w:eastAsia="pt-BR"/>
    </w:rPr>
  </w:style>
  <w:style w:type="paragraph" w:styleId="Ttulo2">
    <w:name w:val="heading 2"/>
    <w:aliases w:val="INICIO DE CAPITULO"/>
    <w:basedOn w:val="Normal"/>
    <w:next w:val="Normal"/>
    <w:link w:val="Ttulo2Car"/>
    <w:uiPriority w:val="99"/>
    <w:qFormat/>
    <w:rsid w:val="00C00471"/>
    <w:pPr>
      <w:keepNext/>
      <w:keepLines/>
      <w:numPr>
        <w:ilvl w:val="1"/>
        <w:numId w:val="2"/>
      </w:numPr>
      <w:tabs>
        <w:tab w:val="clear" w:pos="1353"/>
        <w:tab w:val="num" w:pos="1440"/>
      </w:tabs>
      <w:spacing w:before="200" w:after="0" w:line="240" w:lineRule="auto"/>
      <w:ind w:left="1440"/>
      <w:jc w:val="both"/>
      <w:outlineLvl w:val="1"/>
    </w:pPr>
    <w:rPr>
      <w:rFonts w:ascii="Times New Roman" w:eastAsia="Times New Roman" w:hAnsi="Times New Roman" w:cs="Times New Roman"/>
      <w:sz w:val="28"/>
      <w:szCs w:val="26"/>
      <w:lang w:val="es-MX" w:eastAsia="pt-BR"/>
    </w:rPr>
  </w:style>
  <w:style w:type="paragraph" w:styleId="Ttulo3">
    <w:name w:val="heading 3"/>
    <w:aliases w:val="SECCION"/>
    <w:basedOn w:val="Normal"/>
    <w:next w:val="Normal"/>
    <w:link w:val="Ttulo3Car"/>
    <w:uiPriority w:val="99"/>
    <w:qFormat/>
    <w:rsid w:val="00C00471"/>
    <w:pPr>
      <w:keepNext/>
      <w:spacing w:before="240" w:after="60" w:line="240" w:lineRule="auto"/>
      <w:ind w:firstLine="709"/>
      <w:jc w:val="both"/>
      <w:outlineLvl w:val="2"/>
    </w:pPr>
    <w:rPr>
      <w:rFonts w:ascii="Cambria" w:eastAsia="Calibri" w:hAnsi="Cambria" w:cs="Times New Roman"/>
      <w:b/>
      <w:bCs/>
      <w:color w:val="000000"/>
      <w:sz w:val="26"/>
      <w:szCs w:val="26"/>
      <w:lang w:val="es-ES" w:eastAsia="pt-BR"/>
    </w:rPr>
  </w:style>
  <w:style w:type="paragraph" w:styleId="Ttulo4">
    <w:name w:val="heading 4"/>
    <w:aliases w:val="Título II"/>
    <w:basedOn w:val="Normal"/>
    <w:next w:val="Normal"/>
    <w:link w:val="Ttulo4Car"/>
    <w:autoRedefine/>
    <w:unhideWhenUsed/>
    <w:qFormat/>
    <w:rsid w:val="00D84504"/>
    <w:pPr>
      <w:keepNext/>
      <w:keepLines/>
      <w:spacing w:after="0" w:line="360" w:lineRule="auto"/>
      <w:outlineLvl w:val="3"/>
    </w:pPr>
    <w:rPr>
      <w:rFonts w:ascii="Times New Roman" w:eastAsiaTheme="majorEastAsia" w:hAnsi="Times New Roman" w:cstheme="majorBidi"/>
      <w:b/>
      <w:bCs/>
      <w:iCs/>
      <w:smallCaps/>
      <w:color w:val="000000"/>
      <w:sz w:val="24"/>
      <w:szCs w:val="38"/>
      <w:lang w:val="es-ES_tradnl" w:eastAsia="pt-BR"/>
    </w:rPr>
  </w:style>
  <w:style w:type="paragraph" w:styleId="Ttulo5">
    <w:name w:val="heading 5"/>
    <w:aliases w:val="Título III"/>
    <w:next w:val="Normal"/>
    <w:link w:val="Ttulo5Car"/>
    <w:unhideWhenUsed/>
    <w:qFormat/>
    <w:rsid w:val="00C00471"/>
    <w:pPr>
      <w:keepNext/>
      <w:keepLines/>
      <w:spacing w:before="200" w:after="240"/>
      <w:ind w:firstLine="709"/>
      <w:jc w:val="both"/>
      <w:outlineLvl w:val="4"/>
    </w:pPr>
    <w:rPr>
      <w:rFonts w:ascii="Times New Roman" w:eastAsiaTheme="majorEastAsia" w:hAnsi="Times New Roman" w:cstheme="majorBidi"/>
      <w:bCs/>
      <w:szCs w:val="38"/>
      <w:lang w:val="es-ES_tradnl" w:eastAsia="pt-BR"/>
    </w:rPr>
  </w:style>
  <w:style w:type="paragraph" w:styleId="Ttulo6">
    <w:name w:val="heading 6"/>
    <w:aliases w:val="Título IV"/>
    <w:next w:val="Normal"/>
    <w:link w:val="Ttulo6Car"/>
    <w:unhideWhenUsed/>
    <w:qFormat/>
    <w:rsid w:val="00C00471"/>
    <w:pPr>
      <w:keepNext/>
      <w:keepLines/>
      <w:spacing w:before="200" w:after="120"/>
      <w:ind w:firstLine="709"/>
      <w:jc w:val="both"/>
      <w:outlineLvl w:val="5"/>
    </w:pPr>
    <w:rPr>
      <w:rFonts w:ascii="Times New Roman" w:eastAsiaTheme="majorEastAsia" w:hAnsi="Times New Roman" w:cstheme="majorBidi"/>
      <w:bCs/>
      <w:iCs/>
      <w:szCs w:val="38"/>
      <w:lang w:val="es-ES_tradnl" w:eastAsia="pt-B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rsid w:val="000100E3"/>
    <w:pPr>
      <w:spacing w:after="0" w:line="240" w:lineRule="auto"/>
      <w:ind w:firstLine="709"/>
      <w:jc w:val="both"/>
    </w:pPr>
    <w:rPr>
      <w:rFonts w:ascii="Times" w:eastAsia="Times New Roman" w:hAnsi="Times" w:cs="Times"/>
      <w:b/>
      <w:bCs/>
      <w:color w:val="000000"/>
      <w:sz w:val="20"/>
      <w:szCs w:val="20"/>
      <w:lang w:val="es-ES_tradnl" w:eastAsia="pt-BR"/>
    </w:rPr>
  </w:style>
  <w:style w:type="character" w:customStyle="1" w:styleId="TextonotapieCar">
    <w:name w:val="Texto nota pie Car"/>
    <w:basedOn w:val="Fuentedeprrafopredeter"/>
    <w:link w:val="Textonotapie"/>
    <w:uiPriority w:val="99"/>
    <w:semiHidden/>
    <w:rsid w:val="000100E3"/>
    <w:rPr>
      <w:rFonts w:ascii="Times" w:eastAsia="Times New Roman" w:hAnsi="Times" w:cs="Times"/>
      <w:b/>
      <w:bCs/>
      <w:color w:val="000000"/>
      <w:sz w:val="20"/>
      <w:szCs w:val="20"/>
      <w:lang w:val="es-ES_tradnl" w:eastAsia="pt-BR"/>
    </w:rPr>
  </w:style>
  <w:style w:type="character" w:styleId="Refdenotaalpie">
    <w:name w:val="footnote reference"/>
    <w:basedOn w:val="Fuentedeprrafopredeter"/>
    <w:uiPriority w:val="99"/>
    <w:semiHidden/>
    <w:rsid w:val="000100E3"/>
    <w:rPr>
      <w:rFonts w:cs="Times New Roman"/>
      <w:vertAlign w:val="superscript"/>
    </w:rPr>
  </w:style>
  <w:style w:type="character" w:styleId="Hipervnculo">
    <w:name w:val="Hyperlink"/>
    <w:basedOn w:val="Fuentedeprrafopredeter"/>
    <w:uiPriority w:val="99"/>
    <w:rsid w:val="000100E3"/>
    <w:rPr>
      <w:rFonts w:cs="Times New Roman"/>
      <w:color w:val="0000FF"/>
      <w:u w:val="single"/>
    </w:rPr>
  </w:style>
  <w:style w:type="paragraph" w:customStyle="1" w:styleId="Textoprrafos">
    <w:name w:val="Texto párrafos"/>
    <w:next w:val="Normal"/>
    <w:link w:val="TextoprrafosCar"/>
    <w:qFormat/>
    <w:rsid w:val="000100E3"/>
    <w:pPr>
      <w:ind w:firstLine="709"/>
      <w:jc w:val="both"/>
    </w:pPr>
    <w:rPr>
      <w:rFonts w:ascii="Times New Roman" w:eastAsiaTheme="majorEastAsia" w:hAnsi="Times New Roman" w:cstheme="majorBidi"/>
      <w:bCs/>
      <w:szCs w:val="28"/>
      <w:lang w:val="es-ES" w:eastAsia="pt-BR"/>
    </w:rPr>
  </w:style>
  <w:style w:type="character" w:customStyle="1" w:styleId="TextoprrafosCar">
    <w:name w:val="Texto párrafos Car"/>
    <w:basedOn w:val="Fuentedeprrafopredeter"/>
    <w:link w:val="Textoprrafos"/>
    <w:rsid w:val="000100E3"/>
    <w:rPr>
      <w:rFonts w:ascii="Times New Roman" w:eastAsiaTheme="majorEastAsia" w:hAnsi="Times New Roman" w:cstheme="majorBidi"/>
      <w:bCs/>
      <w:szCs w:val="28"/>
      <w:lang w:val="es-ES" w:eastAsia="pt-BR"/>
    </w:rPr>
  </w:style>
  <w:style w:type="paragraph" w:styleId="Prrafodelista">
    <w:name w:val="List Paragraph"/>
    <w:aliases w:val="NICIO DIVISION"/>
    <w:basedOn w:val="Listaconnmeros"/>
    <w:next w:val="Normal"/>
    <w:autoRedefine/>
    <w:uiPriority w:val="99"/>
    <w:qFormat/>
    <w:rsid w:val="00E84E06"/>
    <w:pPr>
      <w:keepNext/>
      <w:keepLines/>
      <w:spacing w:before="480" w:after="0" w:line="360" w:lineRule="auto"/>
      <w:ind w:left="0" w:firstLine="0"/>
      <w:jc w:val="center"/>
      <w:outlineLvl w:val="1"/>
    </w:pPr>
    <w:rPr>
      <w:rFonts w:ascii="Times New Roman" w:eastAsia="Calibri" w:hAnsi="Times New Roman" w:cs="Times New Roman"/>
      <w:b/>
      <w:bCs/>
      <w:i/>
      <w:color w:val="000000"/>
      <w:sz w:val="24"/>
      <w:szCs w:val="24"/>
      <w:lang w:val="es-ES_tradnl" w:eastAsia="pt-BR"/>
    </w:rPr>
  </w:style>
  <w:style w:type="character" w:styleId="Enfasis">
    <w:name w:val="Emphasis"/>
    <w:basedOn w:val="Fuentedeprrafopredeter"/>
    <w:uiPriority w:val="99"/>
    <w:qFormat/>
    <w:rsid w:val="000100E3"/>
    <w:rPr>
      <w:rFonts w:cs="Times New Roman"/>
      <w:i/>
      <w:iCs/>
    </w:rPr>
  </w:style>
  <w:style w:type="paragraph" w:customStyle="1" w:styleId="footnotedescription">
    <w:name w:val="footnote description"/>
    <w:next w:val="Normal"/>
    <w:link w:val="footnotedescriptionChar"/>
    <w:hidden/>
    <w:rsid w:val="000100E3"/>
    <w:pPr>
      <w:spacing w:line="247" w:lineRule="auto"/>
      <w:ind w:right="4"/>
    </w:pPr>
    <w:rPr>
      <w:rFonts w:ascii="Calibri" w:eastAsia="Calibri" w:hAnsi="Calibri" w:cs="Calibri"/>
      <w:color w:val="000000"/>
      <w:sz w:val="20"/>
      <w:szCs w:val="22"/>
      <w:lang w:eastAsia="es-CL"/>
    </w:rPr>
  </w:style>
  <w:style w:type="character" w:customStyle="1" w:styleId="footnotedescriptionChar">
    <w:name w:val="footnote description Char"/>
    <w:link w:val="footnotedescription"/>
    <w:rsid w:val="000100E3"/>
    <w:rPr>
      <w:rFonts w:ascii="Calibri" w:eastAsia="Calibri" w:hAnsi="Calibri" w:cs="Calibri"/>
      <w:color w:val="000000"/>
      <w:sz w:val="20"/>
      <w:szCs w:val="22"/>
      <w:lang w:eastAsia="es-CL"/>
    </w:rPr>
  </w:style>
  <w:style w:type="character" w:customStyle="1" w:styleId="footnotemark">
    <w:name w:val="footnote mark"/>
    <w:hidden/>
    <w:rsid w:val="000100E3"/>
    <w:rPr>
      <w:rFonts w:ascii="Calibri" w:eastAsia="Calibri" w:hAnsi="Calibri" w:cs="Calibri"/>
      <w:color w:val="000000"/>
      <w:sz w:val="20"/>
      <w:vertAlign w:val="superscript"/>
    </w:rPr>
  </w:style>
  <w:style w:type="paragraph" w:styleId="Listaconnmeros">
    <w:name w:val="List Number"/>
    <w:basedOn w:val="Normal"/>
    <w:uiPriority w:val="99"/>
    <w:semiHidden/>
    <w:unhideWhenUsed/>
    <w:rsid w:val="000100E3"/>
    <w:pPr>
      <w:ind w:left="1069" w:hanging="360"/>
      <w:contextualSpacing/>
    </w:pPr>
  </w:style>
  <w:style w:type="paragraph" w:styleId="Textodeglobo">
    <w:name w:val="Balloon Text"/>
    <w:basedOn w:val="Normal"/>
    <w:link w:val="TextodegloboCar"/>
    <w:uiPriority w:val="99"/>
    <w:semiHidden/>
    <w:unhideWhenUsed/>
    <w:rsid w:val="000100E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100E3"/>
    <w:rPr>
      <w:rFonts w:ascii="Segoe UI" w:eastAsiaTheme="minorHAnsi" w:hAnsi="Segoe UI" w:cs="Segoe UI"/>
      <w:sz w:val="18"/>
      <w:szCs w:val="18"/>
    </w:rPr>
  </w:style>
  <w:style w:type="character" w:styleId="Refdecomentario">
    <w:name w:val="annotation reference"/>
    <w:basedOn w:val="Fuentedeprrafopredeter"/>
    <w:uiPriority w:val="99"/>
    <w:semiHidden/>
    <w:unhideWhenUsed/>
    <w:rsid w:val="000100E3"/>
    <w:rPr>
      <w:sz w:val="16"/>
      <w:szCs w:val="16"/>
    </w:rPr>
  </w:style>
  <w:style w:type="paragraph" w:styleId="Textocomentario">
    <w:name w:val="annotation text"/>
    <w:basedOn w:val="Normal"/>
    <w:link w:val="TextocomentarioCar"/>
    <w:uiPriority w:val="99"/>
    <w:semiHidden/>
    <w:unhideWhenUsed/>
    <w:rsid w:val="000100E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100E3"/>
    <w:rPr>
      <w:rFonts w:eastAsiaTheme="minorHAnsi"/>
      <w:sz w:val="20"/>
      <w:szCs w:val="20"/>
    </w:rPr>
  </w:style>
  <w:style w:type="paragraph" w:styleId="Asuntodelcomentario">
    <w:name w:val="annotation subject"/>
    <w:basedOn w:val="Textocomentario"/>
    <w:next w:val="Textocomentario"/>
    <w:link w:val="AsuntodelcomentarioCar"/>
    <w:uiPriority w:val="99"/>
    <w:semiHidden/>
    <w:unhideWhenUsed/>
    <w:rsid w:val="000100E3"/>
    <w:rPr>
      <w:b/>
      <w:bCs/>
    </w:rPr>
  </w:style>
  <w:style w:type="character" w:customStyle="1" w:styleId="AsuntodelcomentarioCar">
    <w:name w:val="Asunto del comentario Car"/>
    <w:basedOn w:val="TextocomentarioCar"/>
    <w:link w:val="Asuntodelcomentario"/>
    <w:uiPriority w:val="99"/>
    <w:semiHidden/>
    <w:rsid w:val="000100E3"/>
    <w:rPr>
      <w:rFonts w:eastAsiaTheme="minorHAnsi"/>
      <w:b/>
      <w:bCs/>
      <w:sz w:val="20"/>
      <w:szCs w:val="20"/>
    </w:rPr>
  </w:style>
  <w:style w:type="paragraph" w:styleId="Revisin">
    <w:name w:val="Revision"/>
    <w:hidden/>
    <w:uiPriority w:val="99"/>
    <w:semiHidden/>
    <w:rsid w:val="001E04C2"/>
    <w:rPr>
      <w:rFonts w:eastAsiaTheme="minorHAnsi"/>
      <w:sz w:val="22"/>
      <w:szCs w:val="22"/>
    </w:rPr>
  </w:style>
  <w:style w:type="character" w:customStyle="1" w:styleId="Ttulo1Car">
    <w:name w:val="Título 1 Car"/>
    <w:aliases w:val="INICIO DE PARTE Car"/>
    <w:basedOn w:val="Fuentedeprrafopredeter"/>
    <w:link w:val="Ttulo1"/>
    <w:rsid w:val="00401407"/>
    <w:rPr>
      <w:rFonts w:ascii="Times New Roman" w:eastAsiaTheme="majorEastAsia" w:hAnsi="Times New Roman" w:cstheme="majorBidi"/>
      <w:b/>
      <w:smallCaps/>
      <w:szCs w:val="32"/>
      <w:lang w:val="es-ES" w:eastAsia="pt-BR"/>
    </w:rPr>
  </w:style>
  <w:style w:type="character" w:customStyle="1" w:styleId="Ttulo2Car">
    <w:name w:val="Título 2 Car"/>
    <w:aliases w:val="INICIO DE CAPITULO Car"/>
    <w:basedOn w:val="Fuentedeprrafopredeter"/>
    <w:link w:val="Ttulo2"/>
    <w:uiPriority w:val="99"/>
    <w:rsid w:val="00C00471"/>
    <w:rPr>
      <w:rFonts w:ascii="Times New Roman" w:eastAsia="Times New Roman" w:hAnsi="Times New Roman" w:cs="Times New Roman"/>
      <w:sz w:val="28"/>
      <w:szCs w:val="26"/>
      <w:lang w:val="es-MX" w:eastAsia="pt-BR"/>
    </w:rPr>
  </w:style>
  <w:style w:type="character" w:customStyle="1" w:styleId="Ttulo3Car">
    <w:name w:val="Título 3 Car"/>
    <w:aliases w:val="SECCION Car"/>
    <w:basedOn w:val="Fuentedeprrafopredeter"/>
    <w:link w:val="Ttulo3"/>
    <w:uiPriority w:val="99"/>
    <w:rsid w:val="00C00471"/>
    <w:rPr>
      <w:rFonts w:ascii="Cambria" w:eastAsia="Calibri" w:hAnsi="Cambria" w:cs="Times New Roman"/>
      <w:b/>
      <w:bCs/>
      <w:color w:val="000000"/>
      <w:sz w:val="26"/>
      <w:szCs w:val="26"/>
      <w:lang w:val="es-ES" w:eastAsia="pt-BR"/>
    </w:rPr>
  </w:style>
  <w:style w:type="character" w:customStyle="1" w:styleId="Ttulo4Car">
    <w:name w:val="Título 4 Car"/>
    <w:aliases w:val="Título II Car"/>
    <w:basedOn w:val="Fuentedeprrafopredeter"/>
    <w:link w:val="Ttulo4"/>
    <w:rsid w:val="00D84504"/>
    <w:rPr>
      <w:rFonts w:ascii="Times New Roman" w:eastAsiaTheme="majorEastAsia" w:hAnsi="Times New Roman" w:cstheme="majorBidi"/>
      <w:b/>
      <w:bCs/>
      <w:iCs/>
      <w:smallCaps/>
      <w:color w:val="000000"/>
      <w:szCs w:val="38"/>
      <w:lang w:val="es-ES_tradnl" w:eastAsia="pt-BR"/>
    </w:rPr>
  </w:style>
  <w:style w:type="character" w:customStyle="1" w:styleId="Ttulo5Car">
    <w:name w:val="Título 5 Car"/>
    <w:aliases w:val="Título III Car"/>
    <w:basedOn w:val="Fuentedeprrafopredeter"/>
    <w:link w:val="Ttulo5"/>
    <w:rsid w:val="00C00471"/>
    <w:rPr>
      <w:rFonts w:ascii="Times New Roman" w:eastAsiaTheme="majorEastAsia" w:hAnsi="Times New Roman" w:cstheme="majorBidi"/>
      <w:bCs/>
      <w:szCs w:val="38"/>
      <w:lang w:val="es-ES_tradnl" w:eastAsia="pt-BR"/>
    </w:rPr>
  </w:style>
  <w:style w:type="character" w:customStyle="1" w:styleId="Ttulo6Car">
    <w:name w:val="Título 6 Car"/>
    <w:aliases w:val="Título IV Car"/>
    <w:basedOn w:val="Fuentedeprrafopredeter"/>
    <w:link w:val="Ttulo6"/>
    <w:rsid w:val="00C00471"/>
    <w:rPr>
      <w:rFonts w:ascii="Times New Roman" w:eastAsiaTheme="majorEastAsia" w:hAnsi="Times New Roman" w:cstheme="majorBidi"/>
      <w:bCs/>
      <w:iCs/>
      <w:szCs w:val="38"/>
      <w:lang w:val="es-ES_tradnl" w:eastAsia="pt-BR"/>
    </w:rPr>
  </w:style>
  <w:style w:type="paragraph" w:customStyle="1" w:styleId="subtit">
    <w:name w:val="subtit"/>
    <w:basedOn w:val="Ttulo1"/>
    <w:link w:val="subtitCar"/>
    <w:qFormat/>
    <w:rsid w:val="00C00471"/>
    <w:rPr>
      <w:bCs/>
      <w:iCs/>
    </w:rPr>
  </w:style>
  <w:style w:type="character" w:customStyle="1" w:styleId="subtitCar">
    <w:name w:val="subtit Car"/>
    <w:basedOn w:val="Ttulo1Car"/>
    <w:link w:val="subtit"/>
    <w:rsid w:val="00C00471"/>
    <w:rPr>
      <w:rFonts w:ascii="Times New Roman" w:eastAsiaTheme="majorEastAsia" w:hAnsi="Times New Roman" w:cstheme="majorBidi"/>
      <w:b/>
      <w:bCs/>
      <w:iCs/>
      <w:smallCaps/>
      <w:sz w:val="32"/>
      <w:szCs w:val="32"/>
      <w:lang w:val="es-ES" w:eastAsia="pt-BR"/>
    </w:rPr>
  </w:style>
  <w:style w:type="paragraph" w:customStyle="1" w:styleId="division1">
    <w:name w:val="division1"/>
    <w:basedOn w:val="Subttulo"/>
    <w:link w:val="division1Car"/>
    <w:qFormat/>
    <w:rsid w:val="000A662E"/>
    <w:pPr>
      <w:keepNext/>
      <w:numPr>
        <w:ilvl w:val="0"/>
      </w:numPr>
      <w:spacing w:after="0"/>
      <w:ind w:firstLine="709"/>
      <w:outlineLvl w:val="0"/>
    </w:pPr>
    <w:rPr>
      <w:rFonts w:ascii="Times New Roman" w:eastAsia="Calibri" w:hAnsi="Times New Roman" w:cs="Times New Roman"/>
      <w:color w:val="000000"/>
      <w:spacing w:val="0"/>
      <w:sz w:val="24"/>
      <w:szCs w:val="24"/>
    </w:rPr>
  </w:style>
  <w:style w:type="paragraph" w:styleId="Subttulo">
    <w:name w:val="Subtitle"/>
    <w:aliases w:val="NICIO DE SUBSECCION"/>
    <w:basedOn w:val="Normal"/>
    <w:next w:val="Normal"/>
    <w:link w:val="SubttuloCar"/>
    <w:uiPriority w:val="99"/>
    <w:qFormat/>
    <w:rsid w:val="00C00471"/>
    <w:pPr>
      <w:numPr>
        <w:ilvl w:val="1"/>
      </w:numPr>
      <w:spacing w:line="240" w:lineRule="auto"/>
      <w:ind w:firstLine="709"/>
      <w:jc w:val="both"/>
    </w:pPr>
    <w:rPr>
      <w:rFonts w:eastAsiaTheme="minorEastAsia"/>
      <w:b/>
      <w:bCs/>
      <w:color w:val="5A5A5A" w:themeColor="text1" w:themeTint="A5"/>
      <w:spacing w:val="15"/>
      <w:lang w:val="es-ES_tradnl" w:eastAsia="pt-BR"/>
    </w:rPr>
  </w:style>
  <w:style w:type="character" w:customStyle="1" w:styleId="SubttuloCar">
    <w:name w:val="Subtítulo Car"/>
    <w:aliases w:val="NICIO DE SUBSECCION Car"/>
    <w:basedOn w:val="Fuentedeprrafopredeter"/>
    <w:link w:val="Subttulo"/>
    <w:uiPriority w:val="99"/>
    <w:rsid w:val="00C00471"/>
    <w:rPr>
      <w:b/>
      <w:bCs/>
      <w:color w:val="5A5A5A" w:themeColor="text1" w:themeTint="A5"/>
      <w:spacing w:val="15"/>
      <w:sz w:val="22"/>
      <w:szCs w:val="22"/>
      <w:lang w:val="es-ES_tradnl" w:eastAsia="pt-BR"/>
    </w:rPr>
  </w:style>
  <w:style w:type="character" w:customStyle="1" w:styleId="division1Car">
    <w:name w:val="division1 Car"/>
    <w:basedOn w:val="Fuentedeprrafopredeter"/>
    <w:link w:val="division1"/>
    <w:rsid w:val="000A662E"/>
    <w:rPr>
      <w:rFonts w:ascii="Times New Roman" w:eastAsia="Calibri" w:hAnsi="Times New Roman" w:cs="Times New Roman"/>
      <w:b/>
      <w:bCs/>
      <w:color w:val="000000"/>
      <w:lang w:val="es-ES_tradnl" w:eastAsia="pt-BR"/>
    </w:rPr>
  </w:style>
  <w:style w:type="paragraph" w:customStyle="1" w:styleId="division2">
    <w:name w:val="division2"/>
    <w:basedOn w:val="division1"/>
    <w:link w:val="division2Car"/>
    <w:autoRedefine/>
    <w:qFormat/>
    <w:rsid w:val="00362900"/>
    <w:pPr>
      <w:ind w:firstLine="0"/>
    </w:pPr>
  </w:style>
  <w:style w:type="character" w:customStyle="1" w:styleId="division2Car">
    <w:name w:val="division2 Car"/>
    <w:basedOn w:val="division1Car"/>
    <w:link w:val="division2"/>
    <w:rsid w:val="00362900"/>
    <w:rPr>
      <w:rFonts w:ascii="Times New Roman" w:eastAsia="Calibri" w:hAnsi="Times New Roman" w:cs="Times New Roman"/>
      <w:b/>
      <w:bCs/>
      <w:color w:val="000000"/>
      <w:lang w:val="es-ES_tradnl" w:eastAsia="pt-BR"/>
    </w:rPr>
  </w:style>
  <w:style w:type="character" w:styleId="CitaHTML">
    <w:name w:val="HTML Cite"/>
    <w:basedOn w:val="Fuentedeprrafopredeter"/>
    <w:uiPriority w:val="99"/>
    <w:rsid w:val="00C00471"/>
    <w:rPr>
      <w:rFonts w:cs="Times New Roman"/>
      <w:i/>
      <w:iCs/>
    </w:rPr>
  </w:style>
  <w:style w:type="character" w:customStyle="1" w:styleId="TextonotaalfinalCar">
    <w:name w:val="Texto nota al final Car"/>
    <w:basedOn w:val="Fuentedeprrafopredeter"/>
    <w:link w:val="Textonotaalfinal"/>
    <w:uiPriority w:val="99"/>
    <w:semiHidden/>
    <w:rsid w:val="00C00471"/>
    <w:rPr>
      <w:rFonts w:ascii="Courier" w:eastAsia="Times New Roman" w:hAnsi="Courier" w:cs="Times New Roman"/>
      <w:szCs w:val="20"/>
      <w:lang w:eastAsia="es-ES"/>
    </w:rPr>
  </w:style>
  <w:style w:type="paragraph" w:styleId="Textonotaalfinal">
    <w:name w:val="endnote text"/>
    <w:basedOn w:val="Normal"/>
    <w:link w:val="TextonotaalfinalCar"/>
    <w:uiPriority w:val="99"/>
    <w:semiHidden/>
    <w:rsid w:val="00C00471"/>
    <w:pPr>
      <w:widowControl w:val="0"/>
      <w:spacing w:after="0" w:line="240" w:lineRule="auto"/>
      <w:ind w:firstLine="709"/>
      <w:jc w:val="both"/>
    </w:pPr>
    <w:rPr>
      <w:rFonts w:ascii="Courier" w:eastAsia="Times New Roman" w:hAnsi="Courier" w:cs="Times New Roman"/>
      <w:sz w:val="24"/>
      <w:szCs w:val="20"/>
      <w:lang w:eastAsia="es-ES"/>
    </w:rPr>
  </w:style>
  <w:style w:type="character" w:customStyle="1" w:styleId="EndnoteTextChar1">
    <w:name w:val="Endnote Text Char1"/>
    <w:basedOn w:val="Fuentedeprrafopredeter"/>
    <w:uiPriority w:val="99"/>
    <w:semiHidden/>
    <w:rsid w:val="00C00471"/>
    <w:rPr>
      <w:rFonts w:eastAsiaTheme="minorHAnsi"/>
    </w:rPr>
  </w:style>
  <w:style w:type="paragraph" w:styleId="NormalWeb">
    <w:name w:val="Normal (Web)"/>
    <w:basedOn w:val="Normal"/>
    <w:uiPriority w:val="99"/>
    <w:rsid w:val="00C00471"/>
    <w:pPr>
      <w:spacing w:before="100" w:beforeAutospacing="1" w:after="100" w:afterAutospacing="1" w:line="240" w:lineRule="auto"/>
      <w:ind w:firstLine="709"/>
      <w:jc w:val="both"/>
    </w:pPr>
    <w:rPr>
      <w:rFonts w:ascii="Times New Roman" w:eastAsia="Times New Roman" w:hAnsi="Times New Roman" w:cs="Times New Roman"/>
      <w:sz w:val="24"/>
      <w:szCs w:val="24"/>
      <w:lang w:val="es-ES_tradnl" w:eastAsia="es-ES"/>
    </w:rPr>
  </w:style>
  <w:style w:type="character" w:customStyle="1" w:styleId="apple-converted-space">
    <w:name w:val="apple-converted-space"/>
    <w:basedOn w:val="Fuentedeprrafopredeter"/>
    <w:rsid w:val="00C00471"/>
    <w:rPr>
      <w:rFonts w:cs="Times New Roman"/>
    </w:rPr>
  </w:style>
  <w:style w:type="character" w:customStyle="1" w:styleId="nome-autor1">
    <w:name w:val="nome-autor1"/>
    <w:basedOn w:val="Fuentedeprrafopredeter"/>
    <w:uiPriority w:val="99"/>
    <w:rsid w:val="00C00471"/>
    <w:rPr>
      <w:rFonts w:cs="Times New Roman"/>
      <w:color w:val="3A382C"/>
      <w:sz w:val="18"/>
      <w:szCs w:val="18"/>
    </w:rPr>
  </w:style>
  <w:style w:type="character" w:customStyle="1" w:styleId="nome-autor21">
    <w:name w:val="nome-autor21"/>
    <w:basedOn w:val="Fuentedeprrafopredeter"/>
    <w:uiPriority w:val="99"/>
    <w:rsid w:val="00C00471"/>
    <w:rPr>
      <w:rFonts w:cs="Times New Roman"/>
      <w:color w:val="2E4A5A"/>
      <w:sz w:val="24"/>
      <w:szCs w:val="24"/>
    </w:rPr>
  </w:style>
  <w:style w:type="paragraph" w:customStyle="1" w:styleId="manchete1">
    <w:name w:val="manchete1"/>
    <w:basedOn w:val="Normal"/>
    <w:uiPriority w:val="99"/>
    <w:rsid w:val="00C00471"/>
    <w:pPr>
      <w:spacing w:before="100" w:beforeAutospacing="1" w:after="100" w:afterAutospacing="1" w:line="264" w:lineRule="auto"/>
      <w:ind w:firstLine="709"/>
      <w:jc w:val="both"/>
    </w:pPr>
    <w:rPr>
      <w:rFonts w:ascii="Arial" w:eastAsia="Times New Roman" w:hAnsi="Arial" w:cs="Arial"/>
      <w:b/>
      <w:bCs/>
      <w:sz w:val="36"/>
      <w:szCs w:val="36"/>
      <w:lang w:val="es-ES_tradnl" w:eastAsia="es-ES"/>
    </w:rPr>
  </w:style>
  <w:style w:type="paragraph" w:customStyle="1" w:styleId="manchete3">
    <w:name w:val="manchete3"/>
    <w:basedOn w:val="Normal"/>
    <w:uiPriority w:val="99"/>
    <w:rsid w:val="00C00471"/>
    <w:pPr>
      <w:spacing w:after="0" w:line="264" w:lineRule="auto"/>
      <w:ind w:firstLine="709"/>
      <w:jc w:val="both"/>
    </w:pPr>
    <w:rPr>
      <w:rFonts w:ascii="Arial" w:eastAsia="Times New Roman" w:hAnsi="Arial" w:cs="Arial"/>
      <w:b/>
      <w:bCs/>
      <w:sz w:val="21"/>
      <w:szCs w:val="21"/>
      <w:lang w:val="es-ES_tradnl" w:eastAsia="es-ES"/>
    </w:rPr>
  </w:style>
  <w:style w:type="paragraph" w:customStyle="1" w:styleId="manchete4">
    <w:name w:val="manchete4"/>
    <w:basedOn w:val="Normal"/>
    <w:uiPriority w:val="99"/>
    <w:rsid w:val="00C00471"/>
    <w:pPr>
      <w:spacing w:after="0" w:line="264" w:lineRule="auto"/>
      <w:ind w:firstLine="709"/>
      <w:jc w:val="both"/>
    </w:pPr>
    <w:rPr>
      <w:rFonts w:ascii="Arial" w:eastAsia="Times New Roman" w:hAnsi="Arial" w:cs="Arial"/>
      <w:b/>
      <w:bCs/>
      <w:sz w:val="15"/>
      <w:szCs w:val="15"/>
      <w:lang w:val="es-ES_tradnl" w:eastAsia="es-ES"/>
    </w:rPr>
  </w:style>
  <w:style w:type="character" w:customStyle="1" w:styleId="manchete31">
    <w:name w:val="manchete31"/>
    <w:basedOn w:val="Fuentedeprrafopredeter"/>
    <w:uiPriority w:val="99"/>
    <w:rsid w:val="00C00471"/>
    <w:rPr>
      <w:rFonts w:ascii="Arial" w:hAnsi="Arial" w:cs="Arial"/>
      <w:b/>
      <w:bCs/>
      <w:sz w:val="21"/>
      <w:szCs w:val="21"/>
    </w:rPr>
  </w:style>
  <w:style w:type="character" w:customStyle="1" w:styleId="manchete41">
    <w:name w:val="manchete41"/>
    <w:basedOn w:val="Fuentedeprrafopredeter"/>
    <w:uiPriority w:val="99"/>
    <w:rsid w:val="00C00471"/>
    <w:rPr>
      <w:rFonts w:ascii="Arial" w:hAnsi="Arial" w:cs="Arial"/>
      <w:b/>
      <w:bCs/>
      <w:sz w:val="15"/>
      <w:szCs w:val="15"/>
    </w:rPr>
  </w:style>
  <w:style w:type="paragraph" w:styleId="Piedepgina">
    <w:name w:val="footer"/>
    <w:basedOn w:val="Normal"/>
    <w:link w:val="PiedepginaCar"/>
    <w:uiPriority w:val="99"/>
    <w:rsid w:val="00C00471"/>
    <w:pPr>
      <w:tabs>
        <w:tab w:val="center" w:pos="4252"/>
        <w:tab w:val="right" w:pos="8504"/>
      </w:tabs>
      <w:spacing w:after="0" w:line="240" w:lineRule="auto"/>
      <w:ind w:firstLine="709"/>
      <w:jc w:val="both"/>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00471"/>
    <w:rPr>
      <w:rFonts w:ascii="Times New Roman" w:eastAsia="Times New Roman" w:hAnsi="Times New Roman" w:cs="Times New Roman"/>
      <w:sz w:val="20"/>
      <w:szCs w:val="20"/>
      <w:lang w:val="es-ES_tradnl" w:eastAsia="es-ES"/>
    </w:rPr>
  </w:style>
  <w:style w:type="character" w:styleId="Nmerodepgina">
    <w:name w:val="page number"/>
    <w:basedOn w:val="Fuentedeprrafopredeter"/>
    <w:uiPriority w:val="99"/>
    <w:rsid w:val="00C00471"/>
    <w:rPr>
      <w:rFonts w:cs="Times New Roman"/>
    </w:rPr>
  </w:style>
  <w:style w:type="paragraph" w:styleId="Ttulo">
    <w:name w:val="Title"/>
    <w:basedOn w:val="Normal"/>
    <w:next w:val="Normal"/>
    <w:link w:val="TtuloCar"/>
    <w:qFormat/>
    <w:rsid w:val="00C00471"/>
    <w:pPr>
      <w:pBdr>
        <w:bottom w:val="single" w:sz="8" w:space="4" w:color="4F81BD" w:themeColor="accent1"/>
      </w:pBdr>
      <w:spacing w:after="300" w:line="240" w:lineRule="auto"/>
      <w:ind w:firstLine="709"/>
      <w:contextualSpacing/>
      <w:jc w:val="both"/>
    </w:pPr>
    <w:rPr>
      <w:rFonts w:asciiTheme="majorHAnsi" w:eastAsiaTheme="majorEastAsia" w:hAnsiTheme="majorHAnsi" w:cstheme="majorBidi"/>
      <w:b/>
      <w:bCs/>
      <w:color w:val="17365D" w:themeColor="text2" w:themeShade="BF"/>
      <w:spacing w:val="5"/>
      <w:kern w:val="28"/>
      <w:sz w:val="52"/>
      <w:szCs w:val="52"/>
      <w:lang w:val="es-ES" w:eastAsia="pt-BR"/>
    </w:rPr>
  </w:style>
  <w:style w:type="character" w:customStyle="1" w:styleId="TtuloCar">
    <w:name w:val="Título Car"/>
    <w:basedOn w:val="Fuentedeprrafopredeter"/>
    <w:link w:val="Ttulo"/>
    <w:rsid w:val="00C00471"/>
    <w:rPr>
      <w:rFonts w:asciiTheme="majorHAnsi" w:eastAsiaTheme="majorEastAsia" w:hAnsiTheme="majorHAnsi" w:cstheme="majorBidi"/>
      <w:b/>
      <w:bCs/>
      <w:color w:val="17365D" w:themeColor="text2" w:themeShade="BF"/>
      <w:spacing w:val="5"/>
      <w:kern w:val="28"/>
      <w:sz w:val="52"/>
      <w:szCs w:val="52"/>
      <w:lang w:val="es-ES" w:eastAsia="pt-BR"/>
    </w:rPr>
  </w:style>
  <w:style w:type="paragraph" w:styleId="TDC1">
    <w:name w:val="toc 1"/>
    <w:basedOn w:val="Normal"/>
    <w:next w:val="Normal"/>
    <w:autoRedefine/>
    <w:uiPriority w:val="39"/>
    <w:rsid w:val="00467512"/>
    <w:pPr>
      <w:tabs>
        <w:tab w:val="left" w:pos="426"/>
        <w:tab w:val="right" w:leader="underscore" w:pos="8505"/>
      </w:tabs>
      <w:spacing w:after="240" w:line="360" w:lineRule="auto"/>
      <w:jc w:val="both"/>
    </w:pPr>
    <w:rPr>
      <w:rFonts w:ascii="Times Roman" w:eastAsiaTheme="majorEastAsia" w:hAnsi="Times Roman" w:cs="Times New Roman"/>
      <w:b/>
      <w:bCs/>
      <w:iCs/>
      <w:smallCaps/>
      <w:noProof/>
      <w:sz w:val="24"/>
      <w:lang w:val="es-ES" w:eastAsia="pt-BR"/>
    </w:rPr>
  </w:style>
  <w:style w:type="paragraph" w:styleId="ndice1">
    <w:name w:val="index 1"/>
    <w:basedOn w:val="Normal"/>
    <w:next w:val="Normal"/>
    <w:autoRedefine/>
    <w:uiPriority w:val="99"/>
    <w:unhideWhenUsed/>
    <w:rsid w:val="00C00471"/>
    <w:pPr>
      <w:spacing w:after="0" w:line="240" w:lineRule="auto"/>
      <w:ind w:left="380" w:hanging="380"/>
      <w:jc w:val="both"/>
    </w:pPr>
    <w:rPr>
      <w:rFonts w:ascii="Times" w:eastAsia="Times New Roman" w:hAnsi="Times" w:cs="Times"/>
      <w:b/>
      <w:bCs/>
      <w:color w:val="000000"/>
      <w:sz w:val="38"/>
      <w:szCs w:val="38"/>
      <w:lang w:val="es-ES_tradnl" w:eastAsia="pt-BR"/>
    </w:rPr>
  </w:style>
  <w:style w:type="paragraph" w:styleId="ndice2">
    <w:name w:val="index 2"/>
    <w:basedOn w:val="Normal"/>
    <w:next w:val="Normal"/>
    <w:autoRedefine/>
    <w:uiPriority w:val="99"/>
    <w:unhideWhenUsed/>
    <w:rsid w:val="00C00471"/>
    <w:pPr>
      <w:spacing w:after="0" w:line="240" w:lineRule="auto"/>
      <w:ind w:left="760" w:hanging="380"/>
      <w:jc w:val="both"/>
    </w:pPr>
    <w:rPr>
      <w:rFonts w:ascii="Times" w:eastAsia="Times New Roman" w:hAnsi="Times" w:cs="Times"/>
      <w:b/>
      <w:bCs/>
      <w:color w:val="000000"/>
      <w:sz w:val="38"/>
      <w:szCs w:val="38"/>
      <w:lang w:val="es-ES_tradnl" w:eastAsia="pt-BR"/>
    </w:rPr>
  </w:style>
  <w:style w:type="paragraph" w:styleId="ndice3">
    <w:name w:val="index 3"/>
    <w:basedOn w:val="Normal"/>
    <w:next w:val="Normal"/>
    <w:autoRedefine/>
    <w:uiPriority w:val="99"/>
    <w:unhideWhenUsed/>
    <w:rsid w:val="00C00471"/>
    <w:pPr>
      <w:spacing w:after="0" w:line="240" w:lineRule="auto"/>
      <w:ind w:left="1140" w:hanging="380"/>
      <w:jc w:val="both"/>
    </w:pPr>
    <w:rPr>
      <w:rFonts w:ascii="Times" w:eastAsia="Times New Roman" w:hAnsi="Times" w:cs="Times"/>
      <w:b/>
      <w:bCs/>
      <w:color w:val="000000"/>
      <w:sz w:val="38"/>
      <w:szCs w:val="38"/>
      <w:lang w:val="es-ES_tradnl" w:eastAsia="pt-BR"/>
    </w:rPr>
  </w:style>
  <w:style w:type="paragraph" w:styleId="ndice4">
    <w:name w:val="index 4"/>
    <w:basedOn w:val="Normal"/>
    <w:next w:val="Normal"/>
    <w:autoRedefine/>
    <w:uiPriority w:val="99"/>
    <w:unhideWhenUsed/>
    <w:rsid w:val="00C00471"/>
    <w:pPr>
      <w:spacing w:after="0" w:line="240" w:lineRule="auto"/>
      <w:ind w:left="1520" w:hanging="380"/>
      <w:jc w:val="both"/>
    </w:pPr>
    <w:rPr>
      <w:rFonts w:ascii="Times" w:eastAsia="Times New Roman" w:hAnsi="Times" w:cs="Times"/>
      <w:b/>
      <w:bCs/>
      <w:color w:val="000000"/>
      <w:sz w:val="38"/>
      <w:szCs w:val="38"/>
      <w:lang w:val="es-ES_tradnl" w:eastAsia="pt-BR"/>
    </w:rPr>
  </w:style>
  <w:style w:type="paragraph" w:styleId="ndice5">
    <w:name w:val="index 5"/>
    <w:basedOn w:val="Normal"/>
    <w:next w:val="Normal"/>
    <w:autoRedefine/>
    <w:uiPriority w:val="99"/>
    <w:unhideWhenUsed/>
    <w:rsid w:val="00C00471"/>
    <w:pPr>
      <w:spacing w:after="0" w:line="240" w:lineRule="auto"/>
      <w:ind w:left="1900" w:hanging="380"/>
      <w:jc w:val="both"/>
    </w:pPr>
    <w:rPr>
      <w:rFonts w:ascii="Times" w:eastAsia="Times New Roman" w:hAnsi="Times" w:cs="Times"/>
      <w:b/>
      <w:bCs/>
      <w:color w:val="000000"/>
      <w:sz w:val="38"/>
      <w:szCs w:val="38"/>
      <w:lang w:val="es-ES_tradnl" w:eastAsia="pt-BR"/>
    </w:rPr>
  </w:style>
  <w:style w:type="paragraph" w:styleId="ndice6">
    <w:name w:val="index 6"/>
    <w:basedOn w:val="Normal"/>
    <w:next w:val="Normal"/>
    <w:autoRedefine/>
    <w:uiPriority w:val="99"/>
    <w:unhideWhenUsed/>
    <w:rsid w:val="00C00471"/>
    <w:pPr>
      <w:spacing w:after="0" w:line="240" w:lineRule="auto"/>
      <w:ind w:left="2280" w:hanging="380"/>
      <w:jc w:val="both"/>
    </w:pPr>
    <w:rPr>
      <w:rFonts w:ascii="Times" w:eastAsia="Times New Roman" w:hAnsi="Times" w:cs="Times"/>
      <w:b/>
      <w:bCs/>
      <w:color w:val="000000"/>
      <w:sz w:val="38"/>
      <w:szCs w:val="38"/>
      <w:lang w:val="es-ES_tradnl" w:eastAsia="pt-BR"/>
    </w:rPr>
  </w:style>
  <w:style w:type="paragraph" w:styleId="ndice7">
    <w:name w:val="index 7"/>
    <w:basedOn w:val="Normal"/>
    <w:next w:val="Normal"/>
    <w:autoRedefine/>
    <w:uiPriority w:val="99"/>
    <w:unhideWhenUsed/>
    <w:rsid w:val="00C00471"/>
    <w:pPr>
      <w:spacing w:after="0" w:line="240" w:lineRule="auto"/>
      <w:ind w:left="2660" w:hanging="380"/>
      <w:jc w:val="both"/>
    </w:pPr>
    <w:rPr>
      <w:rFonts w:ascii="Times" w:eastAsia="Times New Roman" w:hAnsi="Times" w:cs="Times"/>
      <w:b/>
      <w:bCs/>
      <w:color w:val="000000"/>
      <w:sz w:val="38"/>
      <w:szCs w:val="38"/>
      <w:lang w:val="es-ES_tradnl" w:eastAsia="pt-BR"/>
    </w:rPr>
  </w:style>
  <w:style w:type="paragraph" w:styleId="ndice8">
    <w:name w:val="index 8"/>
    <w:basedOn w:val="Normal"/>
    <w:next w:val="Normal"/>
    <w:autoRedefine/>
    <w:uiPriority w:val="99"/>
    <w:unhideWhenUsed/>
    <w:rsid w:val="00C00471"/>
    <w:pPr>
      <w:spacing w:after="0" w:line="240" w:lineRule="auto"/>
      <w:ind w:left="3040" w:hanging="380"/>
      <w:jc w:val="both"/>
    </w:pPr>
    <w:rPr>
      <w:rFonts w:ascii="Times" w:eastAsia="Times New Roman" w:hAnsi="Times" w:cs="Times"/>
      <w:b/>
      <w:bCs/>
      <w:color w:val="000000"/>
      <w:sz w:val="38"/>
      <w:szCs w:val="38"/>
      <w:lang w:val="es-ES_tradnl" w:eastAsia="pt-BR"/>
    </w:rPr>
  </w:style>
  <w:style w:type="paragraph" w:styleId="ndice9">
    <w:name w:val="index 9"/>
    <w:basedOn w:val="Normal"/>
    <w:next w:val="Normal"/>
    <w:autoRedefine/>
    <w:uiPriority w:val="99"/>
    <w:unhideWhenUsed/>
    <w:rsid w:val="00C00471"/>
    <w:pPr>
      <w:spacing w:after="0" w:line="240" w:lineRule="auto"/>
      <w:ind w:left="3420" w:hanging="380"/>
      <w:jc w:val="both"/>
    </w:pPr>
    <w:rPr>
      <w:rFonts w:ascii="Times" w:eastAsia="Times New Roman" w:hAnsi="Times" w:cs="Times"/>
      <w:b/>
      <w:bCs/>
      <w:color w:val="000000"/>
      <w:sz w:val="38"/>
      <w:szCs w:val="38"/>
      <w:lang w:val="es-ES_tradnl" w:eastAsia="pt-BR"/>
    </w:rPr>
  </w:style>
  <w:style w:type="paragraph" w:styleId="Ttulodendice">
    <w:name w:val="index heading"/>
    <w:basedOn w:val="Normal"/>
    <w:next w:val="ndice1"/>
    <w:uiPriority w:val="99"/>
    <w:unhideWhenUsed/>
    <w:rsid w:val="00C00471"/>
    <w:pPr>
      <w:spacing w:after="0" w:line="240" w:lineRule="auto"/>
      <w:ind w:firstLine="709"/>
      <w:jc w:val="both"/>
    </w:pPr>
    <w:rPr>
      <w:rFonts w:ascii="Times" w:eastAsia="Times New Roman" w:hAnsi="Times" w:cs="Times"/>
      <w:b/>
      <w:bCs/>
      <w:color w:val="000000"/>
      <w:sz w:val="38"/>
      <w:szCs w:val="38"/>
      <w:lang w:val="es-ES_tradnl" w:eastAsia="pt-BR"/>
    </w:rPr>
  </w:style>
  <w:style w:type="paragraph" w:styleId="TDC2">
    <w:name w:val="toc 2"/>
    <w:basedOn w:val="Normal"/>
    <w:next w:val="Normal"/>
    <w:autoRedefine/>
    <w:uiPriority w:val="39"/>
    <w:rsid w:val="00477FB1"/>
    <w:pPr>
      <w:tabs>
        <w:tab w:val="right" w:leader="underscore" w:pos="8828"/>
      </w:tabs>
      <w:spacing w:before="120" w:after="0" w:line="360" w:lineRule="auto"/>
      <w:ind w:left="567"/>
    </w:pPr>
    <w:rPr>
      <w:rFonts w:ascii="Times New Roman" w:hAnsi="Times New Roman"/>
      <w:b/>
      <w:bCs/>
      <w:i/>
      <w:noProof/>
      <w:sz w:val="24"/>
      <w:szCs w:val="24"/>
    </w:rPr>
  </w:style>
  <w:style w:type="paragraph" w:styleId="TDC3">
    <w:name w:val="toc 3"/>
    <w:basedOn w:val="Normal"/>
    <w:next w:val="Normal"/>
    <w:autoRedefine/>
    <w:uiPriority w:val="39"/>
    <w:rsid w:val="00477FB1"/>
    <w:pPr>
      <w:spacing w:after="0" w:line="360" w:lineRule="auto"/>
      <w:ind w:left="442"/>
    </w:pPr>
    <w:rPr>
      <w:rFonts w:ascii="Times New Roman" w:hAnsi="Times New Roman"/>
      <w:sz w:val="24"/>
      <w:szCs w:val="20"/>
    </w:rPr>
  </w:style>
  <w:style w:type="paragraph" w:styleId="TDC4">
    <w:name w:val="toc 4"/>
    <w:basedOn w:val="Normal"/>
    <w:next w:val="Normal"/>
    <w:autoRedefine/>
    <w:uiPriority w:val="39"/>
    <w:rsid w:val="00C00471"/>
    <w:pPr>
      <w:spacing w:after="0"/>
      <w:ind w:left="660"/>
    </w:pPr>
    <w:rPr>
      <w:sz w:val="20"/>
      <w:szCs w:val="20"/>
    </w:rPr>
  </w:style>
  <w:style w:type="paragraph" w:styleId="TDC5">
    <w:name w:val="toc 5"/>
    <w:basedOn w:val="Normal"/>
    <w:next w:val="Normal"/>
    <w:autoRedefine/>
    <w:uiPriority w:val="39"/>
    <w:rsid w:val="00C00471"/>
    <w:pPr>
      <w:spacing w:after="0"/>
      <w:ind w:left="880"/>
    </w:pPr>
    <w:rPr>
      <w:sz w:val="20"/>
      <w:szCs w:val="20"/>
    </w:rPr>
  </w:style>
  <w:style w:type="paragraph" w:styleId="TDC6">
    <w:name w:val="toc 6"/>
    <w:basedOn w:val="Normal"/>
    <w:next w:val="Normal"/>
    <w:autoRedefine/>
    <w:uiPriority w:val="39"/>
    <w:rsid w:val="00C00471"/>
    <w:pPr>
      <w:spacing w:after="0"/>
      <w:ind w:left="1100"/>
    </w:pPr>
    <w:rPr>
      <w:sz w:val="20"/>
      <w:szCs w:val="20"/>
    </w:rPr>
  </w:style>
  <w:style w:type="paragraph" w:styleId="TDC7">
    <w:name w:val="toc 7"/>
    <w:basedOn w:val="Normal"/>
    <w:next w:val="Normal"/>
    <w:autoRedefine/>
    <w:uiPriority w:val="39"/>
    <w:rsid w:val="00C00471"/>
    <w:pPr>
      <w:spacing w:after="0"/>
      <w:ind w:left="1320"/>
    </w:pPr>
    <w:rPr>
      <w:sz w:val="20"/>
      <w:szCs w:val="20"/>
    </w:rPr>
  </w:style>
  <w:style w:type="paragraph" w:styleId="TDC8">
    <w:name w:val="toc 8"/>
    <w:basedOn w:val="Normal"/>
    <w:next w:val="Normal"/>
    <w:autoRedefine/>
    <w:uiPriority w:val="39"/>
    <w:rsid w:val="00C00471"/>
    <w:pPr>
      <w:spacing w:after="0"/>
      <w:ind w:left="1540"/>
    </w:pPr>
    <w:rPr>
      <w:sz w:val="20"/>
      <w:szCs w:val="20"/>
    </w:rPr>
  </w:style>
  <w:style w:type="paragraph" w:styleId="TDC9">
    <w:name w:val="toc 9"/>
    <w:basedOn w:val="Normal"/>
    <w:next w:val="Normal"/>
    <w:autoRedefine/>
    <w:uiPriority w:val="39"/>
    <w:rsid w:val="00C00471"/>
    <w:pPr>
      <w:spacing w:after="0"/>
      <w:ind w:left="1760"/>
    </w:pPr>
    <w:rPr>
      <w:sz w:val="20"/>
      <w:szCs w:val="20"/>
    </w:rPr>
  </w:style>
  <w:style w:type="paragraph" w:styleId="Encabezado">
    <w:name w:val="header"/>
    <w:basedOn w:val="Normal"/>
    <w:link w:val="EncabezadoCar"/>
    <w:uiPriority w:val="99"/>
    <w:unhideWhenUsed/>
    <w:rsid w:val="00C00471"/>
    <w:pPr>
      <w:tabs>
        <w:tab w:val="center" w:pos="4252"/>
        <w:tab w:val="right" w:pos="8504"/>
      </w:tabs>
      <w:spacing w:after="0" w:line="240" w:lineRule="auto"/>
      <w:ind w:firstLine="709"/>
      <w:jc w:val="both"/>
    </w:pPr>
    <w:rPr>
      <w:rFonts w:ascii="Times" w:eastAsia="Times New Roman" w:hAnsi="Times" w:cs="Times"/>
      <w:b/>
      <w:bCs/>
      <w:color w:val="000000"/>
      <w:sz w:val="38"/>
      <w:szCs w:val="38"/>
      <w:lang w:val="es-ES_tradnl" w:eastAsia="pt-BR"/>
    </w:rPr>
  </w:style>
  <w:style w:type="character" w:customStyle="1" w:styleId="EncabezadoCar">
    <w:name w:val="Encabezado Car"/>
    <w:basedOn w:val="Fuentedeprrafopredeter"/>
    <w:link w:val="Encabezado"/>
    <w:uiPriority w:val="99"/>
    <w:rsid w:val="00C00471"/>
    <w:rPr>
      <w:rFonts w:ascii="Times" w:eastAsia="Times New Roman" w:hAnsi="Times" w:cs="Times"/>
      <w:b/>
      <w:bCs/>
      <w:color w:val="000000"/>
      <w:sz w:val="38"/>
      <w:szCs w:val="38"/>
      <w:lang w:val="es-ES_tradnl" w:eastAsia="pt-BR"/>
    </w:rPr>
  </w:style>
  <w:style w:type="paragraph" w:styleId="Encabezadodetabladecontenido">
    <w:name w:val="TOC Heading"/>
    <w:aliases w:val="INICIO DE SECCION"/>
    <w:basedOn w:val="Ttulo1"/>
    <w:next w:val="Normal"/>
    <w:autoRedefine/>
    <w:uiPriority w:val="39"/>
    <w:unhideWhenUsed/>
    <w:qFormat/>
    <w:rsid w:val="006608D6"/>
    <w:pPr>
      <w:spacing w:line="276" w:lineRule="auto"/>
      <w:ind w:firstLine="0"/>
      <w:jc w:val="center"/>
      <w:outlineLvl w:val="9"/>
    </w:pPr>
    <w:rPr>
      <w:sz w:val="26"/>
      <w:szCs w:val="24"/>
      <w:lang w:val="es-CL" w:eastAsia="es-ES"/>
    </w:rPr>
  </w:style>
  <w:style w:type="paragraph" w:styleId="Listaconnmeros2">
    <w:name w:val="List Number 2"/>
    <w:basedOn w:val="Normal"/>
    <w:uiPriority w:val="99"/>
    <w:semiHidden/>
    <w:unhideWhenUsed/>
    <w:rsid w:val="00C00471"/>
    <w:pPr>
      <w:numPr>
        <w:numId w:val="3"/>
      </w:numPr>
      <w:spacing w:after="0" w:line="240" w:lineRule="auto"/>
      <w:contextualSpacing/>
      <w:jc w:val="both"/>
    </w:pPr>
    <w:rPr>
      <w:rFonts w:ascii="Times" w:eastAsia="Times New Roman" w:hAnsi="Times" w:cs="Times"/>
      <w:b/>
      <w:bCs/>
      <w:color w:val="000000"/>
      <w:sz w:val="38"/>
      <w:szCs w:val="38"/>
      <w:lang w:val="es-ES_tradnl" w:eastAsia="pt-BR"/>
    </w:rPr>
  </w:style>
  <w:style w:type="character" w:styleId="nfasisintenso">
    <w:name w:val="Intense Emphasis"/>
    <w:basedOn w:val="Fuentedeprrafopredeter"/>
    <w:uiPriority w:val="21"/>
    <w:qFormat/>
    <w:rsid w:val="00C00471"/>
    <w:rPr>
      <w:rFonts w:ascii="Times New Roman" w:hAnsi="Times New Roman"/>
      <w:b/>
      <w:bCs/>
      <w:i/>
      <w:iCs/>
      <w:smallCaps/>
      <w:dstrike w:val="0"/>
      <w:color w:val="auto"/>
      <w:sz w:val="26"/>
      <w:vertAlign w:val="baseline"/>
    </w:rPr>
  </w:style>
  <w:style w:type="character" w:customStyle="1" w:styleId="MapadeldocumentoCar">
    <w:name w:val="Mapa del documento Car"/>
    <w:basedOn w:val="Fuentedeprrafopredeter"/>
    <w:link w:val="Mapadeldocumento"/>
    <w:uiPriority w:val="99"/>
    <w:semiHidden/>
    <w:rsid w:val="00C00471"/>
    <w:rPr>
      <w:rFonts w:ascii="Tahoma" w:eastAsia="Times New Roman" w:hAnsi="Tahoma" w:cs="Tahoma"/>
      <w:b/>
      <w:bCs/>
      <w:color w:val="000000"/>
      <w:sz w:val="16"/>
      <w:szCs w:val="16"/>
      <w:lang w:val="es-ES_tradnl" w:eastAsia="pt-BR"/>
    </w:rPr>
  </w:style>
  <w:style w:type="paragraph" w:styleId="Mapadeldocumento">
    <w:name w:val="Document Map"/>
    <w:basedOn w:val="Normal"/>
    <w:link w:val="MapadeldocumentoCar"/>
    <w:uiPriority w:val="99"/>
    <w:semiHidden/>
    <w:unhideWhenUsed/>
    <w:rsid w:val="00C00471"/>
    <w:pPr>
      <w:spacing w:after="0" w:line="240" w:lineRule="auto"/>
      <w:ind w:firstLine="709"/>
      <w:jc w:val="both"/>
    </w:pPr>
    <w:rPr>
      <w:rFonts w:ascii="Tahoma" w:eastAsia="Times New Roman" w:hAnsi="Tahoma" w:cs="Tahoma"/>
      <w:b/>
      <w:bCs/>
      <w:color w:val="000000"/>
      <w:sz w:val="16"/>
      <w:szCs w:val="16"/>
      <w:lang w:val="es-ES_tradnl" w:eastAsia="pt-BR"/>
    </w:rPr>
  </w:style>
  <w:style w:type="character" w:customStyle="1" w:styleId="DocumentMapChar1">
    <w:name w:val="Document Map Char1"/>
    <w:basedOn w:val="Fuentedeprrafopredeter"/>
    <w:uiPriority w:val="99"/>
    <w:semiHidden/>
    <w:rsid w:val="00C00471"/>
    <w:rPr>
      <w:rFonts w:ascii="Lucida Grande" w:eastAsiaTheme="minorHAnsi" w:hAnsi="Lucida Grande" w:cs="Lucida Grande"/>
    </w:rPr>
  </w:style>
  <w:style w:type="paragraph" w:customStyle="1" w:styleId="division3">
    <w:name w:val="division 3"/>
    <w:basedOn w:val="division1"/>
    <w:next w:val="division2"/>
    <w:link w:val="division3Car"/>
    <w:autoRedefine/>
    <w:qFormat/>
    <w:rsid w:val="006916DA"/>
    <w:pPr>
      <w:spacing w:after="160" w:line="360" w:lineRule="auto"/>
      <w:ind w:left="284" w:hanging="284"/>
      <w:contextualSpacing/>
      <w:outlineLvl w:val="2"/>
    </w:pPr>
    <w:rPr>
      <w:rFonts w:ascii="Times Roman" w:hAnsi="Times Roman"/>
      <w:i/>
    </w:rPr>
  </w:style>
  <w:style w:type="character" w:customStyle="1" w:styleId="division3Car">
    <w:name w:val="division 3 Car"/>
    <w:basedOn w:val="division2Car"/>
    <w:link w:val="division3"/>
    <w:rsid w:val="006916DA"/>
    <w:rPr>
      <w:rFonts w:ascii="Times Roman" w:eastAsia="Calibri" w:hAnsi="Times Roman" w:cs="Times New Roman"/>
      <w:b/>
      <w:bCs/>
      <w:i/>
      <w:color w:val="000000"/>
      <w:lang w:val="es-ES_tradnl" w:eastAsia="pt-BR"/>
    </w:rPr>
  </w:style>
  <w:style w:type="character" w:styleId="Refdenotaalfinal">
    <w:name w:val="endnote reference"/>
    <w:basedOn w:val="Fuentedeprrafopredeter"/>
    <w:uiPriority w:val="99"/>
    <w:semiHidden/>
    <w:rsid w:val="00C00471"/>
    <w:rPr>
      <w:rFonts w:cs="Times New Roman"/>
      <w:vertAlign w:val="superscript"/>
    </w:rPr>
  </w:style>
  <w:style w:type="character" w:styleId="Hipervnculovisitado">
    <w:name w:val="FollowedHyperlink"/>
    <w:basedOn w:val="Fuentedeprrafopredeter"/>
    <w:uiPriority w:val="99"/>
    <w:semiHidden/>
    <w:unhideWhenUsed/>
    <w:rsid w:val="00C00471"/>
    <w:rPr>
      <w:color w:val="800080" w:themeColor="followedHyperlink"/>
      <w:u w:val="single"/>
    </w:rPr>
  </w:style>
  <w:style w:type="paragraph" w:styleId="Sinespaciado">
    <w:name w:val="No Spacing"/>
    <w:link w:val="SinespaciadoCar"/>
    <w:uiPriority w:val="1"/>
    <w:qFormat/>
    <w:rsid w:val="00C00471"/>
    <w:pPr>
      <w:ind w:firstLine="709"/>
      <w:jc w:val="both"/>
    </w:pPr>
    <w:rPr>
      <w:rFonts w:ascii="Times" w:eastAsia="Times New Roman" w:hAnsi="Times" w:cs="Times"/>
      <w:b/>
      <w:bCs/>
      <w:color w:val="000000"/>
      <w:sz w:val="38"/>
      <w:szCs w:val="38"/>
      <w:lang w:val="es-ES_tradnl" w:eastAsia="pt-BR"/>
    </w:rPr>
  </w:style>
  <w:style w:type="character" w:styleId="Textoennegrita">
    <w:name w:val="Strong"/>
    <w:basedOn w:val="Fuentedeprrafopredeter"/>
    <w:uiPriority w:val="22"/>
    <w:qFormat/>
    <w:rsid w:val="00C00471"/>
    <w:rPr>
      <w:b/>
      <w:bCs/>
    </w:rPr>
  </w:style>
  <w:style w:type="numbering" w:customStyle="1" w:styleId="Sinlista1">
    <w:name w:val="Sin lista1"/>
    <w:next w:val="Sinlista"/>
    <w:uiPriority w:val="99"/>
    <w:semiHidden/>
    <w:unhideWhenUsed/>
    <w:rsid w:val="002C3233"/>
  </w:style>
  <w:style w:type="paragraph" w:customStyle="1" w:styleId="xmsonormal">
    <w:name w:val="x_msonormal"/>
    <w:basedOn w:val="Normal"/>
    <w:rsid w:val="00FC7580"/>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xapple-converted-space">
    <w:name w:val="x_apple-converted-space"/>
    <w:basedOn w:val="Fuentedeprrafopredeter"/>
    <w:rsid w:val="00FC7580"/>
  </w:style>
  <w:style w:type="paragraph" w:customStyle="1" w:styleId="Default">
    <w:name w:val="Default"/>
    <w:rsid w:val="00400060"/>
    <w:pPr>
      <w:autoSpaceDE w:val="0"/>
      <w:autoSpaceDN w:val="0"/>
      <w:adjustRightInd w:val="0"/>
    </w:pPr>
    <w:rPr>
      <w:rFonts w:ascii="Times New Roman" w:hAnsi="Times New Roman" w:cs="Times New Roman"/>
      <w:color w:val="000000"/>
    </w:rPr>
  </w:style>
  <w:style w:type="character" w:customStyle="1" w:styleId="SinespaciadoCar">
    <w:name w:val="Sin espaciado Car"/>
    <w:basedOn w:val="Fuentedeprrafopredeter"/>
    <w:link w:val="Sinespaciado"/>
    <w:uiPriority w:val="1"/>
    <w:rsid w:val="005F6009"/>
    <w:rPr>
      <w:rFonts w:ascii="Times" w:eastAsia="Times New Roman" w:hAnsi="Times" w:cs="Times"/>
      <w:b/>
      <w:bCs/>
      <w:color w:val="000000"/>
      <w:sz w:val="38"/>
      <w:szCs w:val="38"/>
      <w:lang w:val="es-ES_tradnl" w:eastAsia="pt-BR"/>
    </w:rPr>
  </w:style>
  <w:style w:type="paragraph" w:customStyle="1" w:styleId="paragraph">
    <w:name w:val="paragraph"/>
    <w:basedOn w:val="Normal"/>
    <w:rsid w:val="00C3335F"/>
    <w:pPr>
      <w:spacing w:before="100" w:beforeAutospacing="1" w:after="100" w:afterAutospacing="1" w:line="240" w:lineRule="auto"/>
    </w:pPr>
    <w:rPr>
      <w:rFonts w:ascii="Times" w:eastAsiaTheme="minorEastAsia" w:hAnsi="Times"/>
      <w:sz w:val="20"/>
      <w:szCs w:val="20"/>
      <w:lang w:eastAsia="es-ES"/>
    </w:rPr>
  </w:style>
  <w:style w:type="character" w:customStyle="1" w:styleId="normaltextrun">
    <w:name w:val="normaltextrun"/>
    <w:basedOn w:val="Fuentedeprrafopredeter"/>
    <w:rsid w:val="00C3335F"/>
  </w:style>
  <w:style w:type="character" w:customStyle="1" w:styleId="eop">
    <w:name w:val="eop"/>
    <w:basedOn w:val="Fuentedeprrafopredeter"/>
    <w:rsid w:val="00C3335F"/>
  </w:style>
  <w:style w:type="table" w:styleId="Tablaconcuadrcula">
    <w:name w:val="Table Grid"/>
    <w:basedOn w:val="Tablanormal"/>
    <w:uiPriority w:val="59"/>
    <w:rsid w:val="00E25F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prrafos0">
    <w:name w:val="textoprrafos"/>
    <w:basedOn w:val="Normal"/>
    <w:rsid w:val="008F46BA"/>
    <w:pPr>
      <w:spacing w:after="0" w:line="240" w:lineRule="auto"/>
    </w:pPr>
    <w:rPr>
      <w:rFonts w:ascii="Times New Roman" w:hAnsi="Times New Roman" w:cs="Times New Roman"/>
      <w:sz w:val="24"/>
      <w:szCs w:val="24"/>
      <w:lang w:eastAsia="es-CL"/>
    </w:rPr>
  </w:style>
  <w:style w:type="paragraph" w:styleId="Lista">
    <w:name w:val="List"/>
    <w:basedOn w:val="Normal"/>
    <w:uiPriority w:val="99"/>
    <w:unhideWhenUsed/>
    <w:rsid w:val="00CF0E6A"/>
    <w:pPr>
      <w:ind w:left="283" w:hanging="283"/>
      <w:contextualSpacing/>
    </w:pPr>
  </w:style>
  <w:style w:type="paragraph" w:styleId="Saludo">
    <w:name w:val="Salutation"/>
    <w:basedOn w:val="Normal"/>
    <w:next w:val="Normal"/>
    <w:link w:val="SaludoCar"/>
    <w:uiPriority w:val="99"/>
    <w:unhideWhenUsed/>
    <w:rsid w:val="00CF0E6A"/>
  </w:style>
  <w:style w:type="character" w:customStyle="1" w:styleId="SaludoCar">
    <w:name w:val="Saludo Car"/>
    <w:basedOn w:val="Fuentedeprrafopredeter"/>
    <w:link w:val="Saludo"/>
    <w:uiPriority w:val="99"/>
    <w:rsid w:val="00CF0E6A"/>
    <w:rPr>
      <w:rFonts w:eastAsiaTheme="minorHAnsi"/>
      <w:sz w:val="22"/>
      <w:szCs w:val="22"/>
    </w:rPr>
  </w:style>
  <w:style w:type="paragraph" w:styleId="Listaconvietas">
    <w:name w:val="List Bullet"/>
    <w:basedOn w:val="Normal"/>
    <w:uiPriority w:val="99"/>
    <w:unhideWhenUsed/>
    <w:rsid w:val="00CF0E6A"/>
    <w:pPr>
      <w:numPr>
        <w:numId w:val="33"/>
      </w:numPr>
      <w:contextualSpacing/>
    </w:pPr>
  </w:style>
  <w:style w:type="paragraph" w:styleId="Listaconvietas2">
    <w:name w:val="List Bullet 2"/>
    <w:basedOn w:val="Normal"/>
    <w:uiPriority w:val="99"/>
    <w:unhideWhenUsed/>
    <w:rsid w:val="00CF0E6A"/>
    <w:pPr>
      <w:numPr>
        <w:numId w:val="34"/>
      </w:numPr>
      <w:contextualSpacing/>
    </w:pPr>
  </w:style>
  <w:style w:type="paragraph" w:styleId="Textodecuerpo">
    <w:name w:val="Body Text"/>
    <w:basedOn w:val="Normal"/>
    <w:link w:val="TextodecuerpoCar"/>
    <w:uiPriority w:val="99"/>
    <w:unhideWhenUsed/>
    <w:rsid w:val="00CF0E6A"/>
    <w:pPr>
      <w:spacing w:after="120"/>
    </w:pPr>
  </w:style>
  <w:style w:type="character" w:customStyle="1" w:styleId="TextodecuerpoCar">
    <w:name w:val="Texto de cuerpo Car"/>
    <w:basedOn w:val="Fuentedeprrafopredeter"/>
    <w:link w:val="Textodecuerpo"/>
    <w:uiPriority w:val="99"/>
    <w:rsid w:val="00CF0E6A"/>
    <w:rPr>
      <w:rFonts w:eastAsiaTheme="minorHAnsi"/>
      <w:sz w:val="22"/>
      <w:szCs w:val="22"/>
    </w:rPr>
  </w:style>
  <w:style w:type="paragraph" w:styleId="Textodecuerpo1sangra">
    <w:name w:val="Body Text First Indent"/>
    <w:basedOn w:val="Textodecuerpo"/>
    <w:link w:val="Textodecuerpo1sangraCar"/>
    <w:uiPriority w:val="99"/>
    <w:unhideWhenUsed/>
    <w:rsid w:val="00CF0E6A"/>
    <w:pPr>
      <w:spacing w:after="160"/>
      <w:ind w:firstLine="360"/>
    </w:pPr>
  </w:style>
  <w:style w:type="character" w:customStyle="1" w:styleId="Textodecuerpo1sangraCar">
    <w:name w:val="Texto de cuerpo 1ª sangría Car"/>
    <w:basedOn w:val="TextodecuerpoCar"/>
    <w:link w:val="Textodecuerpo1sangra"/>
    <w:uiPriority w:val="99"/>
    <w:rsid w:val="00CF0E6A"/>
    <w:rPr>
      <w:rFonts w:eastAsiaTheme="minorHAnsi"/>
      <w:sz w:val="22"/>
      <w:szCs w:val="22"/>
    </w:rPr>
  </w:style>
  <w:style w:type="paragraph" w:styleId="Sangradetdecuerpo">
    <w:name w:val="Body Text Indent"/>
    <w:basedOn w:val="Normal"/>
    <w:link w:val="SangradetdecuerpoCar"/>
    <w:uiPriority w:val="99"/>
    <w:semiHidden/>
    <w:unhideWhenUsed/>
    <w:rsid w:val="00CF0E6A"/>
    <w:pPr>
      <w:spacing w:after="120"/>
      <w:ind w:left="283"/>
    </w:pPr>
  </w:style>
  <w:style w:type="character" w:customStyle="1" w:styleId="SangradetdecuerpoCar">
    <w:name w:val="Sangría de t. de cuerpo Car"/>
    <w:basedOn w:val="Fuentedeprrafopredeter"/>
    <w:link w:val="Sangradetdecuerpo"/>
    <w:uiPriority w:val="99"/>
    <w:semiHidden/>
    <w:rsid w:val="00CF0E6A"/>
    <w:rPr>
      <w:rFonts w:eastAsiaTheme="minorHAnsi"/>
      <w:sz w:val="22"/>
      <w:szCs w:val="22"/>
    </w:rPr>
  </w:style>
  <w:style w:type="paragraph" w:styleId="Textodecuerpo1sangra2">
    <w:name w:val="Body Text First Indent 2"/>
    <w:basedOn w:val="Sangradetdecuerpo"/>
    <w:link w:val="Textodecuerpo1sangra2Car"/>
    <w:uiPriority w:val="99"/>
    <w:unhideWhenUsed/>
    <w:rsid w:val="00CF0E6A"/>
    <w:pPr>
      <w:spacing w:after="160"/>
      <w:ind w:left="360" w:firstLine="360"/>
    </w:pPr>
  </w:style>
  <w:style w:type="character" w:customStyle="1" w:styleId="Textodecuerpo1sangra2Car">
    <w:name w:val="Texto de cuerpo 1ª sangría 2 Car"/>
    <w:basedOn w:val="SangradetdecuerpoCar"/>
    <w:link w:val="Textodecuerpo1sangra2"/>
    <w:uiPriority w:val="99"/>
    <w:rsid w:val="00CF0E6A"/>
    <w:rPr>
      <w:rFonts w:eastAsiaTheme="minorHAnsi"/>
      <w:sz w:val="22"/>
      <w:szCs w:val="22"/>
    </w:rPr>
  </w:style>
  <w:style w:type="character" w:customStyle="1" w:styleId="TextonotaalfinalCar1">
    <w:name w:val="Texto nota al final Car1"/>
    <w:basedOn w:val="Fuentedeprrafopredeter"/>
    <w:uiPriority w:val="99"/>
    <w:semiHidden/>
    <w:rsid w:val="00B819C9"/>
    <w:rPr>
      <w:rFonts w:asciiTheme="minorHAnsi" w:hAnsiTheme="minorHAnsi"/>
      <w:sz w:val="20"/>
      <w:szCs w:val="20"/>
    </w:rPr>
  </w:style>
  <w:style w:type="character" w:customStyle="1" w:styleId="MapadeldocumentoCar1">
    <w:name w:val="Mapa del documento Car1"/>
    <w:basedOn w:val="Fuentedeprrafopredeter"/>
    <w:uiPriority w:val="99"/>
    <w:semiHidden/>
    <w:rsid w:val="00B819C9"/>
    <w:rPr>
      <w:rFonts w:ascii="Tahoma" w:hAnsi="Tahoma" w:cs="Tahoma"/>
      <w:sz w:val="16"/>
      <w:szCs w:val="16"/>
    </w:rPr>
  </w:style>
  <w:style w:type="paragraph" w:customStyle="1" w:styleId="normal1">
    <w:name w:val="normal1"/>
    <w:basedOn w:val="Normal"/>
    <w:rsid w:val="00B819C9"/>
    <w:pPr>
      <w:widowControl w:val="0"/>
      <w:tabs>
        <w:tab w:val="left" w:pos="1701"/>
      </w:tabs>
      <w:suppressAutoHyphens/>
      <w:autoSpaceDN w:val="0"/>
      <w:spacing w:after="0" w:line="240" w:lineRule="auto"/>
      <w:ind w:firstLine="1559"/>
      <w:textAlignment w:val="baseline"/>
    </w:pPr>
    <w:rPr>
      <w:rFonts w:ascii="Times New Roman" w:eastAsia="Lucida Sans Unicode" w:hAnsi="Times New Roman" w:cs="Mangal"/>
      <w:kern w:val="3"/>
      <w:sz w:val="24"/>
      <w:szCs w:val="24"/>
      <w:lang w:val="pt-BR"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02080">
      <w:bodyDiv w:val="1"/>
      <w:marLeft w:val="0"/>
      <w:marRight w:val="0"/>
      <w:marTop w:val="0"/>
      <w:marBottom w:val="0"/>
      <w:divBdr>
        <w:top w:val="none" w:sz="0" w:space="0" w:color="auto"/>
        <w:left w:val="none" w:sz="0" w:space="0" w:color="auto"/>
        <w:bottom w:val="none" w:sz="0" w:space="0" w:color="auto"/>
        <w:right w:val="none" w:sz="0" w:space="0" w:color="auto"/>
      </w:divBdr>
    </w:div>
    <w:div w:id="289098104">
      <w:bodyDiv w:val="1"/>
      <w:marLeft w:val="0"/>
      <w:marRight w:val="0"/>
      <w:marTop w:val="0"/>
      <w:marBottom w:val="0"/>
      <w:divBdr>
        <w:top w:val="none" w:sz="0" w:space="0" w:color="auto"/>
        <w:left w:val="none" w:sz="0" w:space="0" w:color="auto"/>
        <w:bottom w:val="none" w:sz="0" w:space="0" w:color="auto"/>
        <w:right w:val="none" w:sz="0" w:space="0" w:color="auto"/>
      </w:divBdr>
    </w:div>
    <w:div w:id="586576222">
      <w:bodyDiv w:val="1"/>
      <w:marLeft w:val="0"/>
      <w:marRight w:val="0"/>
      <w:marTop w:val="0"/>
      <w:marBottom w:val="0"/>
      <w:divBdr>
        <w:top w:val="none" w:sz="0" w:space="0" w:color="auto"/>
        <w:left w:val="none" w:sz="0" w:space="0" w:color="auto"/>
        <w:bottom w:val="none" w:sz="0" w:space="0" w:color="auto"/>
        <w:right w:val="none" w:sz="0" w:space="0" w:color="auto"/>
      </w:divBdr>
    </w:div>
    <w:div w:id="673995290">
      <w:bodyDiv w:val="1"/>
      <w:marLeft w:val="0"/>
      <w:marRight w:val="0"/>
      <w:marTop w:val="0"/>
      <w:marBottom w:val="0"/>
      <w:divBdr>
        <w:top w:val="none" w:sz="0" w:space="0" w:color="auto"/>
        <w:left w:val="none" w:sz="0" w:space="0" w:color="auto"/>
        <w:bottom w:val="none" w:sz="0" w:space="0" w:color="auto"/>
        <w:right w:val="none" w:sz="0" w:space="0" w:color="auto"/>
      </w:divBdr>
    </w:div>
    <w:div w:id="1469128091">
      <w:bodyDiv w:val="1"/>
      <w:marLeft w:val="0"/>
      <w:marRight w:val="0"/>
      <w:marTop w:val="0"/>
      <w:marBottom w:val="0"/>
      <w:divBdr>
        <w:top w:val="none" w:sz="0" w:space="0" w:color="auto"/>
        <w:left w:val="none" w:sz="0" w:space="0" w:color="auto"/>
        <w:bottom w:val="none" w:sz="0" w:space="0" w:color="auto"/>
        <w:right w:val="none" w:sz="0" w:space="0" w:color="auto"/>
      </w:divBdr>
      <w:divsChild>
        <w:div w:id="353655590">
          <w:marLeft w:val="547"/>
          <w:marRight w:val="0"/>
          <w:marTop w:val="0"/>
          <w:marBottom w:val="0"/>
          <w:divBdr>
            <w:top w:val="none" w:sz="0" w:space="0" w:color="auto"/>
            <w:left w:val="none" w:sz="0" w:space="0" w:color="auto"/>
            <w:bottom w:val="none" w:sz="0" w:space="0" w:color="auto"/>
            <w:right w:val="none" w:sz="0" w:space="0" w:color="auto"/>
          </w:divBdr>
        </w:div>
      </w:divsChild>
    </w:div>
    <w:div w:id="19630686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01" Type="http://schemas.openxmlformats.org/officeDocument/2006/relationships/hyperlink" Target="http://acordaterradesantacruz.com.br/?p=493" TargetMode="External"/><Relationship Id="rId102" Type="http://schemas.openxmlformats.org/officeDocument/2006/relationships/hyperlink" Target="https://laicismo.org/2017/cristianos-socialistas-presenta-a-debate-el-hecho-religioso-en-la-escuela-un-analisis-critico/159895" TargetMode="External"/><Relationship Id="rId103" Type="http://schemas.openxmlformats.org/officeDocument/2006/relationships/hyperlink" Target="http://www.casaruibarbosa.gov.br" TargetMode="External"/><Relationship Id="rId104" Type="http://schemas.openxmlformats.org/officeDocument/2006/relationships/hyperlink" Target="http://www.diarioya.es/content/el-debate-de-los-s%C3%ADmbolos-religiosos-en-lugares-p%C3%BAblicos" TargetMode="External"/><Relationship Id="rId105" Type="http://schemas.openxmlformats.org/officeDocument/2006/relationships/hyperlink" Target="http://www.ultimato.com.br/revista/artigos/303/o-cristo-redentor-e-a-situacao-politica-social-e-religiosa-do-brasil-em-1923" TargetMode="External"/><Relationship Id="rId106" Type="http://schemas.openxmlformats.org/officeDocument/2006/relationships/hyperlink" Target="http://www.vatican.va/archive/aas/documents/AAS-23-1931-ocr.pdf" TargetMode="External"/><Relationship Id="rId107" Type="http://schemas.openxmlformats.org/officeDocument/2006/relationships/hyperlink" Target="https://supreme.justia.com/cases/federal/us/403/602/"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8" Type="http://schemas.openxmlformats.org/officeDocument/2006/relationships/hyperlink" Target="https://supreme.justia.com/cases/federal/us/310/296/case.html" TargetMode="External"/><Relationship Id="rId109" Type="http://schemas.openxmlformats.org/officeDocument/2006/relationships/hyperlink" Target="https://supreme.justia.com/cases/federal/us/322/78/case.html" TargetMode="External"/><Relationship Id="rId10" Type="http://schemas.openxmlformats.org/officeDocument/2006/relationships/image" Target="http://t0.gstatic.com/images?q=tbn:ANd9GcQliV4d-JTatOgARgVGxpmfDQaVWWW9ToChZr5QH6lkgEhPRPlC" TargetMode="External"/><Relationship Id="rId11" Type="http://schemas.openxmlformats.org/officeDocument/2006/relationships/hyperlink" Target="https://www.conjur.com.br/2009-nov-10/condenacao-italia-ostentar-crucifixos-escolas-licao?pagina=4" TargetMode="External"/><Relationship Id="rId12" Type="http://schemas.openxmlformats.org/officeDocument/2006/relationships/diagramData" Target="diagrams/data1.xml"/><Relationship Id="rId13" Type="http://schemas.openxmlformats.org/officeDocument/2006/relationships/diagramLayout" Target="diagrams/layout1.xml"/><Relationship Id="rId14" Type="http://schemas.openxmlformats.org/officeDocument/2006/relationships/diagramQuickStyle" Target="diagrams/quickStyle1.xml"/><Relationship Id="rId15" Type="http://schemas.openxmlformats.org/officeDocument/2006/relationships/diagramColors" Target="diagrams/colors1.xml"/><Relationship Id="rId16" Type="http://schemas.microsoft.com/office/2007/relationships/diagramDrawing" Target="diagrams/drawing1.xml"/><Relationship Id="rId17" Type="http://schemas.openxmlformats.org/officeDocument/2006/relationships/hyperlink" Target="http://www.dominiopublico.gov.br" TargetMode="External"/><Relationship Id="rId18" Type="http://schemas.openxmlformats.org/officeDocument/2006/relationships/hyperlink" Target="https://ukconstitutionallaw.org/2017/04/05/farah-ahmed-the-autonomy-rationale-for-religious-freedom/" TargetMode="External"/><Relationship Id="rId19" Type="http://schemas.openxmlformats.org/officeDocument/2006/relationships/hyperlink" Target="http://www.scielo.cl/scielo.php?script=sci_arttext&amp;pid=S0718-68512012000200023" TargetMode="External"/><Relationship Id="rId30" Type="http://schemas.openxmlformats.org/officeDocument/2006/relationships/hyperlink" Target="http://www.iclars.cl" TargetMode="External"/><Relationship Id="rId31" Type="http://schemas.openxmlformats.org/officeDocument/2006/relationships/hyperlink" Target="https://jus.com.br/artigos/26233/laicidade-no-estado-democratico-de-direito-e-a-constituicao-brasileira" TargetMode="External"/><Relationship Id="rId32" Type="http://schemas.openxmlformats.org/officeDocument/2006/relationships/hyperlink" Target="http://www.gazetadopovo.com.br/opiniao/artigos/a-igreja-catolica-e-a-escravidao-eigkj4jarnd3xrpaps5rmhj8s" TargetMode="External"/><Relationship Id="rId33" Type="http://schemas.openxmlformats.org/officeDocument/2006/relationships/hyperlink" Target="https://www.boletimjuridico.com.br/doutrina/texto.asp?id=2886" TargetMode="External"/><Relationship Id="rId34" Type="http://schemas.openxmlformats.org/officeDocument/2006/relationships/hyperlink" Target="https://dialnet.unirioja.es/servlet/articulo?codigo=1124428" TargetMode="External"/><Relationship Id="rId35" Type="http://schemas.openxmlformats.org/officeDocument/2006/relationships/hyperlink" Target="http://www.lexml.gov.br/urn/urn:lex:br:rede.virtual.bibliotecas:revista:1894;000348849" TargetMode="External"/><Relationship Id="rId36" Type="http://schemas.openxmlformats.org/officeDocument/2006/relationships/hyperlink" Target="http://periodicos.pucminas.br/index.php/horizonte/article/view/P.2175-5841.2011v9n21p202" TargetMode="External"/><Relationship Id="rId37" Type="http://schemas.openxmlformats.org/officeDocument/2006/relationships/hyperlink" Target="http://www.e-publicacoes.uerj.br/index.php/SexualidadSaludySociedad/article/view/383/822" TargetMode="External"/><Relationship Id="rId38" Type="http://schemas.openxmlformats.org/officeDocument/2006/relationships/hyperlink" Target="http://www.direitonosso.com.br/ministro-religioso-nao-possui-caracteristicas-de-empregado-de-igreja/" TargetMode="External"/><Relationship Id="rId39" Type="http://schemas.openxmlformats.org/officeDocument/2006/relationships/hyperlink" Target="http://www.prr3.mpf.mp.br/content/category/1/1/111/25/275/" TargetMode="External"/><Relationship Id="rId50" Type="http://schemas.openxmlformats.org/officeDocument/2006/relationships/hyperlink" Target="https://www.conjur.com.br/2012-mar-17/juristas-catolicos-pedem-anulacao-ato-proibe-crucifixos-tj-rs" TargetMode="External"/><Relationship Id="rId51" Type="http://schemas.openxmlformats.org/officeDocument/2006/relationships/hyperlink" Target="https://revistas-colaboracion.juridicas.unam.mx/index.php/anuario-derecho-constitucional/article/view/3548/3316" TargetMode="External"/><Relationship Id="rId52" Type="http://schemas.openxmlformats.org/officeDocument/2006/relationships/hyperlink" Target="https://revistas.uam.es/revistajuridica/article/viewFile/6153/6609" TargetMode="External"/><Relationship Id="rId53" Type="http://schemas.openxmlformats.org/officeDocument/2006/relationships/hyperlink" Target="https://jornalggn.com.br/blog/luisnassif/o-pt-e-as-bases-catolicas" TargetMode="External"/><Relationship Id="rId54" Type="http://schemas.openxmlformats.org/officeDocument/2006/relationships/hyperlink" Target="http://www.iclars.org" TargetMode="External"/><Relationship Id="rId55" Type="http://schemas.openxmlformats.org/officeDocument/2006/relationships/hyperlink" Target="http://www.calir.org.br" TargetMode="External"/><Relationship Id="rId56" Type="http://schemas.openxmlformats.org/officeDocument/2006/relationships/hyperlink" Target="http://www.fpablovi.org/images/publicaciones/seminarios/05/05_seminario_silverio_nieto.pdf" TargetMode="External"/><Relationship Id="rId57" Type="http://schemas.openxmlformats.org/officeDocument/2006/relationships/hyperlink" Target="http://www.scielo.br/pdf/rs/v32n1/a09v32n1.pdf" TargetMode="External"/><Relationship Id="rId58" Type="http://schemas.openxmlformats.org/officeDocument/2006/relationships/hyperlink" Target="http://www.bibliotecadigital.uchile.cl." TargetMode="External"/><Relationship Id="rId59" Type="http://schemas.openxmlformats.org/officeDocument/2006/relationships/hyperlink" Target="http://www.calir.org.ar/congreso2014/Ponencias/OSUCHOWSKA.Simbolosreligiosos.pdf" TargetMode="External"/><Relationship Id="rId70" Type="http://schemas.openxmlformats.org/officeDocument/2006/relationships/hyperlink" Target="http://www.seer.ufrgs.br/debatesdoner/article/viewFile/43690/27482" TargetMode="External"/><Relationship Id="rId71" Type="http://schemas.openxmlformats.org/officeDocument/2006/relationships/hyperlink" Target="http://ambito-juridico.com.br." TargetMode="External"/><Relationship Id="rId72" Type="http://schemas.openxmlformats.org/officeDocument/2006/relationships/hyperlink" Target="https://dialnet.unirioja.es/descarga/articulo/2785491.pdf" TargetMode="External"/><Relationship Id="rId73" Type="http://schemas.openxmlformats.org/officeDocument/2006/relationships/hyperlink" Target="http://elpais.com/diario/2003/06/22/opinion/1056232807_850215.html" TargetMode="External"/><Relationship Id="rId74" Type="http://schemas.openxmlformats.org/officeDocument/2006/relationships/hyperlink" Target="http://www.unla.mx." TargetMode="External"/><Relationship Id="rId75" Type="http://schemas.openxmlformats.org/officeDocument/2006/relationships/hyperlink" Target="https://www.iclrs.org/content/blurb/files/Brazil.pdf" TargetMode="External"/><Relationship Id="rId76" Type="http://schemas.openxmlformats.org/officeDocument/2006/relationships/hyperlink" Target="http://www.liberdadereligiosa.com/2017/04/forum-inter-religioso-de-sao-paulo-toma.html" TargetMode="External"/><Relationship Id="rId77" Type="http://schemas.openxmlformats.org/officeDocument/2006/relationships/hyperlink" Target="https://www.amazonasnoticias.com.br/indios-recebem-indenizacao-milionaria-da-gol-por-danos-espirituais-entenda/" TargetMode="External"/><Relationship Id="rId78" Type="http://schemas.openxmlformats.org/officeDocument/2006/relationships/hyperlink" Target="https://www.es.amnesty.org/en-que-estamos/informe-anual/" TargetMode="External"/><Relationship Id="rId79" Type="http://schemas.openxmlformats.org/officeDocument/2006/relationships/hyperlink" Target="https://g1.globo.com/sp/vale-do-paraiba-regiao/aparecida-300-anos/2017/noticia/no-dia-da-padroeira-temer-pede-fe-e-esperanca-e-diz-que-logo-virao-resultados-de-paz-e-progresso.ghtml" TargetMode="External"/><Relationship Id="rId110" Type="http://schemas.openxmlformats.org/officeDocument/2006/relationships/hyperlink" Target="https://supreme.justia.com/cases/federal/us/545/844/concurrence.html" TargetMode="External"/><Relationship Id="rId90" Type="http://schemas.openxmlformats.org/officeDocument/2006/relationships/hyperlink" Target="http://www1.folha.uol.com.br/fsp/cotidian/ff1709200501.htm" TargetMode="External"/><Relationship Id="rId91" Type="http://schemas.openxmlformats.org/officeDocument/2006/relationships/hyperlink" Target="http://www1.folha.uol.com.br/folha/pensata/helioschwartsman/ult510u356141.shtml" TargetMode="External"/><Relationship Id="rId92" Type="http://schemas.openxmlformats.org/officeDocument/2006/relationships/hyperlink" Target="http://aeconomianoseculo21.blogfolha.uol.com.br/2015/11/16/uma-visao-economica-da-religiao/" TargetMode="External"/><Relationship Id="rId93" Type="http://schemas.openxmlformats.org/officeDocument/2006/relationships/hyperlink" Target="http://horizon.documentation.ird.fr/exl-doc/pleins_textes/divers11-03/010031592.pdf" TargetMode="External"/><Relationship Id="rId94" Type="http://schemas.openxmlformats.org/officeDocument/2006/relationships/hyperlink" Target="https://www.lavozdegalicia.es/portada/2011/03/10/01031299771716576164593.htm" TargetMode="External"/><Relationship Id="rId95" Type="http://schemas.openxmlformats.org/officeDocument/2006/relationships/hyperlink" Target="http://notas.ligahumanista.org/2013/03/descumprimento-de-retirada-de.html" TargetMode="External"/><Relationship Id="rId96" Type="http://schemas.openxmlformats.org/officeDocument/2006/relationships/hyperlink" Target="https://cb.org.br/a-perseguicao-religiosa-no-brasil-e-no-mundo/" TargetMode="External"/><Relationship Id="rId97" Type="http://schemas.openxmlformats.org/officeDocument/2006/relationships/hyperlink" Target="https://luizpaixao.wordpress.com/estatuto-da-federacao-nacional-do-culto-afro-brasileiro/" TargetMode="External"/><Relationship Id="rId98" Type="http://schemas.openxmlformats.org/officeDocument/2006/relationships/hyperlink" Target="https://www.pragmatismopolitico.com.br/2012/03/leia-a-integra-do-voto-historico-que-determina-a-retirada-de-crucifixos-em-tribunais-no-rs.html" TargetMode="External"/><Relationship Id="rId99" Type="http://schemas.openxmlformats.org/officeDocument/2006/relationships/hyperlink" Target="http://www.portalpmt.teresina.pi.gov.br/noticia/Praca-dos-0rixas-sera-inaugurada-nesta-quinta-feira-09/16436" TargetMode="External"/><Relationship Id="rId111" Type="http://schemas.openxmlformats.org/officeDocument/2006/relationships/hyperlink" Target="http://www.corteidh.or.cr/docs/casos/articulos/seriec_250_esp.pdf" TargetMode="External"/><Relationship Id="rId112" Type="http://schemas.openxmlformats.org/officeDocument/2006/relationships/hyperlink" Target="http://www.cidh.oas.org/women/Brasil12.051.htm" TargetMode="External"/><Relationship Id="rId113" Type="http://schemas.openxmlformats.org/officeDocument/2006/relationships/footer" Target="footer1.xml"/><Relationship Id="rId114" Type="http://schemas.openxmlformats.org/officeDocument/2006/relationships/fontTable" Target="fontTable.xml"/><Relationship Id="rId115" Type="http://schemas.openxmlformats.org/officeDocument/2006/relationships/theme" Target="theme/theme1.xml"/><Relationship Id="rId116" Type="http://schemas.microsoft.com/office/2011/relationships/people" Target="people.xml"/><Relationship Id="rId20" Type="http://schemas.openxmlformats.org/officeDocument/2006/relationships/hyperlink" Target="http://www1.folha.uol.com.br/fsp/opiniao/fz2409200509.htm" TargetMode="External"/><Relationship Id="rId21" Type="http://schemas.openxmlformats.org/officeDocument/2006/relationships/hyperlink" Target="https://veja.abril.com.br/blog/reinaldo" TargetMode="External"/><Relationship Id="rId22" Type="http://schemas.openxmlformats.org/officeDocument/2006/relationships/hyperlink" Target="http://www.direitorp.usp.br" TargetMode="External"/><Relationship Id="rId23" Type="http://schemas.openxmlformats.org/officeDocument/2006/relationships/hyperlink" Target="http://www.libertadreligiosa.net/art&#237;culos" TargetMode="External"/><Relationship Id="rId24" Type="http://schemas.openxmlformats.org/officeDocument/2006/relationships/hyperlink" Target="http://veja.abril.com.br/mundo/estudo-global-mostra-que-perseguicao-religiosa-aumentou/" TargetMode="External"/><Relationship Id="rId25" Type="http://schemas.openxmlformats.org/officeDocument/2006/relationships/hyperlink" Target="https://www.portaldeperiodicos.idp.edu.br" TargetMode="External"/><Relationship Id="rId26" Type="http://schemas.openxmlformats.org/officeDocument/2006/relationships/hyperlink" Target="https://numen.ufjf.emnuvens.com.br/numen/article/viewFile/2968/2245" TargetMode="External"/><Relationship Id="rId27" Type="http://schemas.openxmlformats.org/officeDocument/2006/relationships/hyperlink" Target="http://www.olir.it" TargetMode="External"/><Relationship Id="rId28" Type="http://schemas.openxmlformats.org/officeDocument/2006/relationships/hyperlink" Target="http://www.iustel.com" TargetMode="External"/><Relationship Id="rId29" Type="http://schemas.openxmlformats.org/officeDocument/2006/relationships/hyperlink" Target="https://istoe.com.br/166428_OS+7+PECADOS+DA+IGREJA+CATOLICA/" TargetMode="External"/><Relationship Id="rId40" Type="http://schemas.openxmlformats.org/officeDocument/2006/relationships/hyperlink" Target="http://seer.upf.br/index.php/rhdt/article/view/2999" TargetMode="External"/><Relationship Id="rId41" Type="http://schemas.openxmlformats.org/officeDocument/2006/relationships/hyperlink" Target="http://www.direitodoestado.com/revista/REDE-2-ABRIL-2005-SERGIO%20GUERRA.pdf" TargetMode="External"/><Relationship Id="rId42" Type="http://schemas.openxmlformats.org/officeDocument/2006/relationships/hyperlink" Target="http://www.scielo.org.mx/scielo.php?script=sci_arttext&amp;pid=S1405-22532010000100009" TargetMode="External"/><Relationship Id="rId43" Type="http://schemas.openxmlformats.org/officeDocument/2006/relationships/hyperlink" Target="http://www.corteidh.or.cr/tablas/R08047-9.pdf" TargetMode="External"/><Relationship Id="rId44" Type="http://schemas.openxmlformats.org/officeDocument/2006/relationships/hyperlink" Target="https://papers.ssrn.com/sol3/Papers.cfm?abstract_id=2892692" TargetMode="External"/><Relationship Id="rId45" Type="http://schemas.openxmlformats.org/officeDocument/2006/relationships/hyperlink" Target="http://www.libertadreligiosa.org/articulos/kowalik1.pdf" TargetMode="External"/><Relationship Id="rId46" Type="http://schemas.openxmlformats.org/officeDocument/2006/relationships/hyperlink" Target="http://www.calir.org.ar/articulos.htm" TargetMode="External"/><Relationship Id="rId47" Type="http://schemas.openxmlformats.org/officeDocument/2006/relationships/hyperlink" Target="http://www.calir.org.ar/verPdf.php?doc=/docs/UNO.pdf" TargetMode="External"/><Relationship Id="rId48" Type="http://schemas.openxmlformats.org/officeDocument/2006/relationships/hyperlink" Target="https://dialnet.unirioja.es/servlet/autor?codigo=167562" TargetMode="External"/><Relationship Id="rId49" Type="http://schemas.openxmlformats.org/officeDocument/2006/relationships/hyperlink" Target="http://www.biblio.juridicas.unam.mx" TargetMode="External"/><Relationship Id="rId60" Type="http://schemas.openxmlformats.org/officeDocument/2006/relationships/hyperlink" Target="http://www.libertadreligiosa.org/articulos." TargetMode="External"/><Relationship Id="rId61" Type="http://schemas.openxmlformats.org/officeDocument/2006/relationships/hyperlink" Target="http://www.bbc.com/portuguese/noticias/2016/01/160120_intolerancia_religioes_africanas_jp_rm" TargetMode="External"/><Relationship Id="rId62" Type="http://schemas.openxmlformats.org/officeDocument/2006/relationships/hyperlink" Target="http://www.ram2009.usam.edu.ar" TargetMode="External"/><Relationship Id="rId63" Type="http://schemas.openxmlformats.org/officeDocument/2006/relationships/hyperlink" Target="http://www.catequisar.com.br/texto/colunas/juberto/29.htm" TargetMode="External"/><Relationship Id="rId64" Type="http://schemas.openxmlformats.org/officeDocument/2006/relationships/hyperlink" Target="http://www1.folha.uol.com.br/folha" TargetMode="External"/><Relationship Id="rId65" Type="http://schemas.openxmlformats.org/officeDocument/2006/relationships/hyperlink" Target="https://numen.ufjf.emnuvens.com.br/numen/article/viewFile/2968/2245" TargetMode="External"/><Relationship Id="rId66" Type="http://schemas.openxmlformats.org/officeDocument/2006/relationships/hyperlink" Target="http://www.paula.cl/reportajes-y-entrevistas/reportajes/la-ruta-de-la" TargetMode="External"/><Relationship Id="rId67" Type="http://schemas.openxmlformats.org/officeDocument/2006/relationships/hyperlink" Target="https://jus.com.br/artigos/25405/a-laicidade-do-estado-e-a-retirada-de-simbolos-religiosos-de-reparticoes-publicas" TargetMode="External"/><Relationship Id="rId68" Type="http://schemas.openxmlformats.org/officeDocument/2006/relationships/hyperlink" Target="http://www.seminariodehistoria.ufop.br/seminariodehistoria2008/t/rogerio.pdf" TargetMode="External"/><Relationship Id="rId69" Type="http://schemas.openxmlformats.org/officeDocument/2006/relationships/hyperlink" Target="http://ciberteologia.paulinas.org.br/ciberteologia/wp-content/uploads/downloads/2013/07/ARTIGO2.pdf" TargetMode="External"/><Relationship Id="rId100" Type="http://schemas.openxmlformats.org/officeDocument/2006/relationships/hyperlink" Target="http://www.itamaraty.gov.br/pt-BR/component/content/article?id=10462" TargetMode="External"/><Relationship Id="rId80" Type="http://schemas.openxmlformats.org/officeDocument/2006/relationships/hyperlink" Target="http://justificando.cartacapital.com.br/2017/01/30/dia-de-iemanja-mp-da-bahia-lanca-campanha-contra-intolerancia-religiosa/" TargetMode="External"/><Relationship Id="rId81" Type="http://schemas.openxmlformats.org/officeDocument/2006/relationships/hyperlink" Target="http://www2.camara.leg.br/busca/?o=recent&amp;v=noticias&amp;colecao=AGENCIA_CAMARA&amp;assunto=estatuto+da+igualdade+racial" TargetMode="External"/><Relationship Id="rId82" Type="http://schemas.openxmlformats.org/officeDocument/2006/relationships/hyperlink" Target="http://www.camara.gov.br" TargetMode="External"/><Relationship Id="rId83" Type="http://schemas.openxmlformats.org/officeDocument/2006/relationships/hyperlink" Target="http://cdn.basw.co.uk/upload/basw_100713-4.pdf" TargetMode="External"/><Relationship Id="rId84" Type="http://schemas.openxmlformats.org/officeDocument/2006/relationships/hyperlink" Target="http://www.arquidiocesepoa.org.br/single-post/2017/10/26/Mensagem-sobre-fundamentalismo-e-intoler%C3%A2ncia-contra-s%C3%ADmbolos-da-f%C3%A9" TargetMode="External"/><Relationship Id="rId85" Type="http://schemas.openxmlformats.org/officeDocument/2006/relationships/hyperlink" Target="https://www.academia.edu/10937452/Cartilha_de_Direitos_dos_Povos_e_Comunidades_Tradicionais_de_Minas_Gerais" TargetMode="External"/><Relationship Id="rId86" Type="http://schemas.openxmlformats.org/officeDocument/2006/relationships/hyperlink" Target="https://www.aciprensa.com/noticias/texto-completo-la-enciclica-laudato-si-del-papa-francisco-en-pdf-y-version-web-64718" TargetMode="External"/><Relationship Id="rId87" Type="http://schemas.openxmlformats.org/officeDocument/2006/relationships/hyperlink" Target="https://elpais.com/sociedad/2008/05/27/actualidad/1211839210_850215.html" TargetMode="External"/><Relationship Id="rId88" Type="http://schemas.openxmlformats.org/officeDocument/2006/relationships/hyperlink" Target="https://books.google.com.br/books?id=PmR8ITG6iIoC&amp;pg=PA5&amp;lpg=PA5&amp;dq=El+ejercicio+de+la+libertad+religiosa+en+Espa%C3%B1a+%E2%80%93+Cuestiones+disputadas,+Ministerio+de+Justicia,+Direcci%C3%B3n+General+de+Asuntos+Religiosos,+Madrid,+2003.&amp;source=bl&amp;ots=XcXfzznRzz&amp;sig=Bvukpd16BjEOb8hNvORa2FhvUvk&amp;hl=es&amp;sa=X&amp;ved=0ahUKEwjkoPu2ttzWAhVIvJAKHbb6BcoQ6AEIJTAA" TargetMode="External"/><Relationship Id="rId89" Type="http://schemas.openxmlformats.org/officeDocument/2006/relationships/hyperlink" Target="https://www.dn.pt/mundo/interior/liberdade-religiosa-cada-vez-mais-ameacada-5497996.html" TargetMode="External"/></Relationships>
</file>

<file path=word/_rels/footnotes.xml.rels><?xml version="1.0" encoding="UTF-8" standalone="yes"?>
<Relationships xmlns="http://schemas.openxmlformats.org/package/2006/relationships"><Relationship Id="rId106" Type="http://schemas.openxmlformats.org/officeDocument/2006/relationships/hyperlink" Target="http://www.memorialjk.com.br" TargetMode="External"/><Relationship Id="rId107" Type="http://schemas.openxmlformats.org/officeDocument/2006/relationships/hyperlink" Target="http://w2.vatican.va/content/john-xxiii/es/encyclicals/documents/hf_j-xxiii_enc_15051961_mater.html" TargetMode="External"/><Relationship Id="rId108" Type="http://schemas.openxmlformats.org/officeDocument/2006/relationships/hyperlink" Target="https://pt.wikipedia.org/wiki/Lei_Afonso_Arinos" TargetMode="External"/><Relationship Id="rId109" Type="http://schemas.openxmlformats.org/officeDocument/2006/relationships/hyperlink" Target="https://archive.org/details/iencontrodosbisp00enco" TargetMode="External"/><Relationship Id="rId70" Type="http://schemas.openxmlformats.org/officeDocument/2006/relationships/hyperlink" Target="http://www.brasilmacom.com.br/cronologia-maconica-3a-parte-desde-1800-ate-2004/" TargetMode="External"/><Relationship Id="rId71" Type="http://schemas.openxmlformats.org/officeDocument/2006/relationships/hyperlink" Target="http://www.koinonia.org.br/oq/artigos-detalhes.asp?cod=12606" TargetMode="External"/><Relationship Id="rId72" Type="http://schemas.openxmlformats.org/officeDocument/2006/relationships/hyperlink" Target="http://www.ub.edu/geocrit/sn-94-10.htm" TargetMode="External"/><Relationship Id="rId73" Type="http://schemas.openxmlformats.org/officeDocument/2006/relationships/hyperlink" Target="http://www.feth.ggf.br/migra&#231;&#227;o.htm" TargetMode="External"/><Relationship Id="rId74" Type="http://schemas.openxmlformats.org/officeDocument/2006/relationships/hyperlink" Target="http://www.planalto.gov.br/ccivil_03/leis/lim/LIM-16-12-1830.htm" TargetMode="External"/><Relationship Id="rId75" Type="http://schemas.openxmlformats.org/officeDocument/2006/relationships/hyperlink" Target="http://www.mackenzie.br/7041.html" TargetMode="External"/><Relationship Id="rId76" Type="http://schemas.openxmlformats.org/officeDocument/2006/relationships/hyperlink" Target="http://www.planalto.gov.br/ccivil_03/leis/lim/LIM-16-12-1830.htm" TargetMode="External"/><Relationship Id="rId77" Type="http://schemas.openxmlformats.org/officeDocument/2006/relationships/hyperlink" Target="http://www2.camara.leg.br/legin/fed/decret/1824-1899/decreto-1144-11-setembro-1861-555517-publicacaooriginal-74767-pl.html" TargetMode="External"/><Relationship Id="rId78" Type="http://schemas.openxmlformats.org/officeDocument/2006/relationships/hyperlink" Target="http://acervo.oglobo.globo.com/fatos-historicos/no-plebiscito-de-1993-brasil-disse-nao-monarquia-sim-ao-presidencialismo-9840238" TargetMode="External"/><Relationship Id="rId79" Type="http://schemas.openxmlformats.org/officeDocument/2006/relationships/hyperlink" Target="http://www.planalto.gov.br/constituicao" TargetMode="External"/><Relationship Id="rId170" Type="http://schemas.openxmlformats.org/officeDocument/2006/relationships/hyperlink" Target="http://www.planalto.gov.br/ccivil_03/leis/L8239.htm" TargetMode="External"/><Relationship Id="rId171" Type="http://schemas.openxmlformats.org/officeDocument/2006/relationships/hyperlink" Target="http://www.planalto.gov.br/ccivil_03/decreto-lei/Del3689.htm" TargetMode="External"/><Relationship Id="rId172" Type="http://schemas.openxmlformats.org/officeDocument/2006/relationships/hyperlink" Target="http://www.planalto.gov.br/ccivil_03/Leis/L7210.htm" TargetMode="External"/><Relationship Id="rId173" Type="http://schemas.openxmlformats.org/officeDocument/2006/relationships/hyperlink" Target="https://www.planalto.gov.br/ccivil_03/leis/L8069.htm" TargetMode="External"/><Relationship Id="rId174" Type="http://schemas.openxmlformats.org/officeDocument/2006/relationships/hyperlink" Target="http://www.planalto.gov.br/CCivil_03/leis/2003/L10.741.htm" TargetMode="External"/><Relationship Id="rId175" Type="http://schemas.openxmlformats.org/officeDocument/2006/relationships/hyperlink" Target="http://www.planalto.gov.br/ccivil_03/leis/L6001.htm" TargetMode="External"/><Relationship Id="rId176" Type="http://schemas.openxmlformats.org/officeDocument/2006/relationships/hyperlink" Target="http://www.planalto.gov.br/ccivil_03/leis/L9093.htm" TargetMode="External"/><Relationship Id="rId177" Type="http://schemas.openxmlformats.org/officeDocument/2006/relationships/hyperlink" Target="http://www3.prefeitura.sp.gov.br/cadlem/secretarias/negocios_juridicos/cadlem/integra.asp?alt=03082007L%20144850000" TargetMode="External"/><Relationship Id="rId178" Type="http://schemas.openxmlformats.org/officeDocument/2006/relationships/hyperlink" Target="http://www.brasil.gov.br/governo/2012/04/confira-a-lista-de-todos-os-feriados-nacionais" TargetMode="External"/><Relationship Id="rId179" Type="http://schemas.openxmlformats.org/officeDocument/2006/relationships/hyperlink" Target="http://www.conjur.com.br/2006" TargetMode="External"/><Relationship Id="rId260" Type="http://schemas.openxmlformats.org/officeDocument/2006/relationships/hyperlink" Target="http://www.amprs.org.br/noticias-amprs/2081/juiz-pede-fim-de-simbolos-religiosos-em-tribunais" TargetMode="External"/><Relationship Id="rId10" Type="http://schemas.openxmlformats.org/officeDocument/2006/relationships/hyperlink" Target="http://www.periodicos.ufpa.br/index.phd/amazonica/article/view/133/197" TargetMode="External"/><Relationship Id="rId11" Type="http://schemas.openxmlformats.org/officeDocument/2006/relationships/hyperlink" Target="http://institutoanchietanodepesquisas.blogspot.cl" TargetMode="External"/><Relationship Id="rId12" Type="http://schemas.openxmlformats.org/officeDocument/2006/relationships/hyperlink" Target="http://www.anchietano.unisinos.br/publicacoes/antropologia/antropologia" TargetMode="External"/><Relationship Id="rId13" Type="http://schemas.openxmlformats.org/officeDocument/2006/relationships/hyperlink" Target="http://purl.pt/index/geral/aut/PT/4645.html" TargetMode="External"/><Relationship Id="rId14" Type="http://schemas.openxmlformats.org/officeDocument/2006/relationships/hyperlink" Target="http://portal.iphan.gov.br" TargetMode="External"/><Relationship Id="rId15" Type="http://schemas.openxmlformats.org/officeDocument/2006/relationships/hyperlink" Target="http://pib.socioambiental.org/pt/c/politicas-indigenistas/orgao-indigenista-oficial/funai" TargetMode="External"/><Relationship Id="rId16" Type="http://schemas.openxmlformats.org/officeDocument/2006/relationships/hyperlink" Target="http://www.survivalinternational.org/povos/indios-isolados-brasil" TargetMode="External"/><Relationship Id="rId17" Type="http://schemas.openxmlformats.org/officeDocument/2006/relationships/hyperlink" Target="http://journals.plos.org/plosone/article?id=10.1371/journal.pone.0017063" TargetMode="External"/><Relationship Id="rId18" Type="http://schemas.openxmlformats.org/officeDocument/2006/relationships/hyperlink" Target="http://www.biblio.com.br" TargetMode="External"/><Relationship Id="rId19" Type="http://schemas.openxmlformats.org/officeDocument/2006/relationships/hyperlink" Target="http://www.museuimperial.gov.br/" TargetMode="External"/><Relationship Id="rId261" Type="http://schemas.openxmlformats.org/officeDocument/2006/relationships/hyperlink" Target="http://www1.folha.uol.com.br/folha/pensata/helioschwartsman/ult510u356141.shtml" TargetMode="External"/><Relationship Id="rId262" Type="http://schemas.openxmlformats.org/officeDocument/2006/relationships/hyperlink" Target="https://www.pragmatismopolitico.com.br/2012/03/leia-a-integra-do-voto-historico-que-determina-a-retirada-de-crucifixos-em-tribunais-no-rs.html" TargetMode="External"/><Relationship Id="rId263" Type="http://schemas.openxmlformats.org/officeDocument/2006/relationships/hyperlink" Target="https://www.conjur.com.br/dl/voto-relator-materia-conselho.pdf" TargetMode="External"/><Relationship Id="rId264" Type="http://schemas.openxmlformats.org/officeDocument/2006/relationships/hyperlink" Target="https://www.pragmatismopolitico.com.br/2012/03/leia-a-integra-do-voto-historico-que-determina-a-retirada-de-crucifixos-em-tribunais-no-rs.html" TargetMode="External"/><Relationship Id="rId110" Type="http://schemas.openxmlformats.org/officeDocument/2006/relationships/hyperlink" Target="http://www.fgv.br/cpdoc/acervo/dicionarios/verbete-tematico/conferencia-nacional-dos-bispos-do-brasil-cnbb" TargetMode="External"/><Relationship Id="rId111" Type="http://schemas.openxmlformats.org/officeDocument/2006/relationships/hyperlink" Target="http://www.projetomemoria.art.br/PauloFreire/pensamento/02_pensamento_pedagogia_do_oprimido.html" TargetMode="External"/><Relationship Id="rId112" Type="http://schemas.openxmlformats.org/officeDocument/2006/relationships/hyperlink" Target="http://www.acervo.paulofreire.org.pdf" TargetMode="External"/><Relationship Id="rId113" Type="http://schemas.openxmlformats.org/officeDocument/2006/relationships/hyperlink" Target="http://cpdoc.fgv.br/producao/dossies/Jango/biografias/janio_quadros" TargetMode="External"/><Relationship Id="rId114" Type="http://schemas.openxmlformats.org/officeDocument/2006/relationships/hyperlink" Target="http://cpdoc.fgv.br" TargetMode="External"/><Relationship Id="rId115" Type="http://schemas.openxmlformats.org/officeDocument/2006/relationships/hyperlink" Target="http://www.companhiadasletras.com.br/detalhe.php?codigo=12950" TargetMode="External"/><Relationship Id="rId116" Type="http://schemas.openxmlformats.org/officeDocument/2006/relationships/hyperlink" Target="http://www.fgv.br/cpdoc/acervo/dicionarios/verbete-tematico/revolucao-de-1964" TargetMode="External"/><Relationship Id="rId117" Type="http://schemas.openxmlformats.org/officeDocument/2006/relationships/hyperlink" Target="http://www2.planalto.gov.br/acervo/galeria-de-presidentes" TargetMode="External"/><Relationship Id="rId118" Type="http://schemas.openxmlformats.org/officeDocument/2006/relationships/hyperlink" Target="http://www.planalto.gov.br/ccivil_03/decreto-lei/1965-1988/Del0314.htm" TargetMode="External"/><Relationship Id="rId119" Type="http://schemas.openxmlformats.org/officeDocument/2006/relationships/hyperlink" Target="http://www.revistadehistoria.com.br/secao/capa/o-1-de-abril" TargetMode="External"/><Relationship Id="rId200" Type="http://schemas.openxmlformats.org/officeDocument/2006/relationships/hyperlink" Target="http://www.cmmarechalfloriano.es.gov.br" TargetMode="External"/><Relationship Id="rId201" Type="http://schemas.openxmlformats.org/officeDocument/2006/relationships/hyperlink" Target="http://www.camarajm.mg.gov.br/attachments/079_Regimento%20Interno%20-%202014.pdf" TargetMode="External"/><Relationship Id="rId202" Type="http://schemas.openxmlformats.org/officeDocument/2006/relationships/hyperlink" Target="https://pt.wikipedia.org/wiki/Jo&#227;o_Monlevade" TargetMode="External"/><Relationship Id="rId203" Type="http://schemas.openxmlformats.org/officeDocument/2006/relationships/hyperlink" Target="http://www.cmb.pa.gov.br" TargetMode="External"/><Relationship Id="rId204" Type="http://schemas.openxmlformats.org/officeDocument/2006/relationships/hyperlink" Target="http://www.g1.globo.com/piracicaba/camara-de-piracicaba-retira-servidor-publico-for&#231;a-leitura-bliblica" TargetMode="External"/><Relationship Id="rId205" Type="http://schemas.openxmlformats.org/officeDocument/2006/relationships/hyperlink" Target="http://www.osascosp.leg.br/noticias/dia-municipal-da-biblia" TargetMode="External"/><Relationship Id="rId206" Type="http://schemas.openxmlformats.org/officeDocument/2006/relationships/hyperlink" Target="http://www.conjur.com.br/2016-jun-26/placa-sorocaba-senhor-jesus-cristo-nao-viola-laicidade" TargetMode="External"/><Relationship Id="rId207" Type="http://schemas.openxmlformats.org/officeDocument/2006/relationships/hyperlink" Target="http://www.enlacejudio.com/2016/08/06/7-datos-utiles-los-judios-brasil/" TargetMode="External"/><Relationship Id="rId208" Type="http://schemas.openxmlformats.org/officeDocument/2006/relationships/hyperlink" Target="http://www.stf.jus.br/arquivo/cms/noticiaNoticiaStf/anexo/ms30491.pdf" TargetMode="External"/><Relationship Id="rId209" Type="http://schemas.openxmlformats.org/officeDocument/2006/relationships/hyperlink" Target="http://www.cnj.jus.br/noticias" TargetMode="External"/><Relationship Id="rId265" Type="http://schemas.openxmlformats.org/officeDocument/2006/relationships/hyperlink" Target="https://www.conjur.com.br/dl/voto-relator-materia-conselho.pdf" TargetMode="External"/><Relationship Id="rId266" Type="http://schemas.openxmlformats.org/officeDocument/2006/relationships/hyperlink" Target="http://www.arquidiocesepoa.org.br/single-post/2017/10/26/Mensagem-sobre-fundamentalismo-e-intoler%C3%A2ncia-contra-s%C3%ADmbolos-da-f%C3%A9" TargetMode="External"/><Relationship Id="rId267" Type="http://schemas.openxmlformats.org/officeDocument/2006/relationships/hyperlink" Target="https://www.conjur.com.br/2012-mar-17/juristas-catolicos-pedem-anulacao-ato-proibe-crucifixos-tj-rs" TargetMode="External"/><Relationship Id="rId268" Type="http://schemas.openxmlformats.org/officeDocument/2006/relationships/hyperlink" Target="http://www.lume.ufrgs.br/bitstream/handle/10183/54437/000850912.pdf?sequence=1" TargetMode="External"/><Relationship Id="rId269" Type="http://schemas.openxmlformats.org/officeDocument/2006/relationships/hyperlink" Target="http://www.lume.ufrgs.br/bitstream/handle/10183/54437/000850912.pdf?sequence=1" TargetMode="External"/><Relationship Id="rId1" Type="http://schemas.openxmlformats.org/officeDocument/2006/relationships/hyperlink" Target="http://archaeology.about.com/od/archaeologistsmn/qt/meggers_bettyj.htm" TargetMode="External"/><Relationship Id="rId2" Type="http://schemas.openxmlformats.org/officeDocument/2006/relationships/hyperlink" Target="https://janus.lib.cam.ac.uk" TargetMode="External"/><Relationship Id="rId3" Type="http://schemas.openxmlformats.org/officeDocument/2006/relationships/hyperlink" Target="http://zoologi.snm.ku.dk/english" TargetMode="External"/><Relationship Id="rId4" Type="http://schemas.openxmlformats.org/officeDocument/2006/relationships/hyperlink" Target="http://www.lagoasanta.com.br/homem/historia_lund_raquel_aguiar" TargetMode="External"/><Relationship Id="rId5" Type="http://schemas.openxmlformats.org/officeDocument/2006/relationships/hyperlink" Target="http://www.portalentretextos.com.br/colunas/recontando-estorias-do-dominio-publico" TargetMode="External"/><Relationship Id="rId6" Type="http://schemas.openxmlformats.org/officeDocument/2006/relationships/hyperlink" Target="http://www.mihistoriauniversal.com" TargetMode="External"/><Relationship Id="rId7" Type="http://schemas.openxmlformats.org/officeDocument/2006/relationships/hyperlink" Target="http://www.mae.usp.br" TargetMode="External"/><Relationship Id="rId8" Type="http://schemas.openxmlformats.org/officeDocument/2006/relationships/hyperlink" Target="http://www.museunacional.ufrj.br" TargetMode="External"/><Relationship Id="rId9" Type="http://schemas.openxmlformats.org/officeDocument/2006/relationships/hyperlink" Target="http://www.fumdham.org.br" TargetMode="External"/><Relationship Id="rId80" Type="http://schemas.openxmlformats.org/officeDocument/2006/relationships/hyperlink" Target="http://www2.senado.leg.br/bdsf/item/id/1068" TargetMode="External"/><Relationship Id="rId81" Type="http://schemas.openxmlformats.org/officeDocument/2006/relationships/hyperlink" Target="http://www.planalto.gov.br/ccivil_03/decreto/1851-1899/d119-a.htm" TargetMode="External"/><Relationship Id="rId82" Type="http://schemas.openxmlformats.org/officeDocument/2006/relationships/hyperlink" Target="http://legis.senado.gov.br/legislacao/ListaNormas.action?numero=510&amp;tipo_norma=DEC&amp;data=18900622&amp;link=s" TargetMode="External"/><Relationship Id="rId83" Type="http://schemas.openxmlformats.org/officeDocument/2006/relationships/hyperlink" Target="http://permanencia.org.br/drupal/node/1327" TargetMode="External"/><Relationship Id="rId84" Type="http://schemas.openxmlformats.org/officeDocument/2006/relationships/hyperlink" Target="https://historicid.wordpress.com/2014/07/19/guarda-nacional-no-brasil-imperial-o-exercito-brasileiro-antes-e-durante-a-guerra-do-paraguai-e-os-letrados-ante-a-escravidao/" TargetMode="External"/><Relationship Id="rId85" Type="http://schemas.openxmlformats.org/officeDocument/2006/relationships/hyperlink" Target="http://www.tre-pi.jus.br/institucional/o-tre-pi/memoria-e-cultura/evolucao-da-justica-eleitoral-no-brasil" TargetMode="External"/><Relationship Id="rId86" Type="http://schemas.openxmlformats.org/officeDocument/2006/relationships/hyperlink" Target="http://www.stf.jus.br/bibliotecadigital/ruibarbosa" TargetMode="External"/><Relationship Id="rId87" Type="http://schemas.openxmlformats.org/officeDocument/2006/relationships/hyperlink" Target="http://www.academia.org.br" TargetMode="External"/><Relationship Id="rId88" Type="http://schemas.openxmlformats.org/officeDocument/2006/relationships/hyperlink" Target="https://www2.senado.leg.br/bdsf/bitstream/handle/id/1099/729330.pdf?sequence=4" TargetMode="External"/><Relationship Id="rId89" Type="http://schemas.openxmlformats.org/officeDocument/2006/relationships/hyperlink" Target="http://veja.abril.com.br/complemento/brasil/simbolos-nacionais/" TargetMode="External"/><Relationship Id="rId180" Type="http://schemas.openxmlformats.org/officeDocument/2006/relationships/hyperlink" Target="http://www.planalto.gov.br/ccivil_03/leis/L9093.htm" TargetMode="External"/><Relationship Id="rId181" Type="http://schemas.openxmlformats.org/officeDocument/2006/relationships/hyperlink" Target="http://www12.senado.leg.br/noticias/materias/2015/06/30/lei-geral-das-religioes-passa-na-cae-e-segue-para-ccj" TargetMode="External"/><Relationship Id="rId182" Type="http://schemas.openxmlformats.org/officeDocument/2006/relationships/hyperlink" Target="http://portal.iphan.gov.br/" TargetMode="External"/><Relationship Id="rId183" Type="http://schemas.openxmlformats.org/officeDocument/2006/relationships/hyperlink" Target="http://portal.iphan.gov.br/noticias/detalhes/4134/obras-de-importantes-artistas-mineiros-sao-restauradas-na-igreja-do-rosario-de-mariana.Fecha" TargetMode="External"/><Relationship Id="rId184" Type="http://schemas.openxmlformats.org/officeDocument/2006/relationships/hyperlink" Target="http://www.paula.cl/reportajes-y-entrevistas/reportajes/la-ruta-de-la-ayahuasca/" TargetMode="External"/><Relationship Id="rId185" Type="http://schemas.openxmlformats.org/officeDocument/2006/relationships/hyperlink" Target="http://www.santodaime.org" TargetMode="External"/><Relationship Id="rId186" Type="http://schemas.openxmlformats.org/officeDocument/2006/relationships/hyperlink" Target="http://www2.camara.leg.br/atividade-legislativa" TargetMode="External"/><Relationship Id="rId187" Type="http://schemas.openxmlformats.org/officeDocument/2006/relationships/hyperlink" Target="http://www.fd.unb.br/artrigoacademico" TargetMode="External"/><Relationship Id="rId188" Type="http://schemas.openxmlformats.org/officeDocument/2006/relationships/hyperlink" Target="http://www2.camara.leg.br/atividade-legislativa/legislacao/regimento-interno-da-camara-dos-deputados" TargetMode="External"/><Relationship Id="rId189" Type="http://schemas.openxmlformats.org/officeDocument/2006/relationships/hyperlink" Target="http://www.camara.gov.br/proposicoesWeb/fichadetramitacao?idProposicao=423950" TargetMode="External"/><Relationship Id="rId270" Type="http://schemas.openxmlformats.org/officeDocument/2006/relationships/hyperlink" Target="http://www.amprs.org.br/noticias-amprs/2081/juiz-pede-fim-de-simbolos-religiosos-em-tribunais" TargetMode="External"/><Relationship Id="rId20" Type="http://schemas.openxmlformats.org/officeDocument/2006/relationships/hyperlink" Target="http://www.ipef.br/identificacao/nativas/detalhes.asp?codigo=9" TargetMode="External"/><Relationship Id="rId21" Type="http://schemas.openxmlformats.org/officeDocument/2006/relationships/hyperlink" Target="http://www.mcu.es/archivos" TargetMode="External"/><Relationship Id="rId22" Type="http://schemas.openxmlformats.org/officeDocument/2006/relationships/hyperlink" Target="http://antt.dglab.gov.pt" TargetMode="External"/><Relationship Id="rId23" Type="http://schemas.openxmlformats.org/officeDocument/2006/relationships/hyperlink" Target="http://www.abphe.org.br/uploads/Textos%20Encontro%20P&#243;s%20ABPHE%202016/felipe_batista.pdf" TargetMode="External"/><Relationship Id="rId24" Type="http://schemas.openxmlformats.org/officeDocument/2006/relationships/hyperlink" Target="http://www.revistasusp.br" TargetMode="External"/><Relationship Id="rId25" Type="http://schemas.openxmlformats.org/officeDocument/2006/relationships/hyperlink" Target="http://brasil500anos.ibge.gov.br/estatisticas-do-povoamento/desembarques-no-brasil.html" TargetMode="External"/><Relationship Id="rId26" Type="http://schemas.openxmlformats.org/officeDocument/2006/relationships/hyperlink" Target="http://www.scielo.br/pdf/anaismp/v21n2/a02v21n2.pdf" TargetMode="External"/><Relationship Id="rId27" Type="http://schemas.openxmlformats.org/officeDocument/2006/relationships/hyperlink" Target="http://www.sjweb.info" TargetMode="External"/><Relationship Id="rId28" Type="http://schemas.openxmlformats.org/officeDocument/2006/relationships/hyperlink" Target="http://cvc.instituto-camoes.pt/olingua/04/lingua05.html" TargetMode="External"/><Relationship Id="rId29" Type="http://schemas.openxmlformats.org/officeDocument/2006/relationships/hyperlink" Target="http://www.ibiblio.org/ml/libri/n/NobregaM_ConversaoGentio_p.pdf" TargetMode="External"/><Relationship Id="rId271" Type="http://schemas.openxmlformats.org/officeDocument/2006/relationships/hyperlink" Target="http://www.tjrs.jus.br/site/poder_judiciario/tribunal_de_justica/conselho_da_magistratura" TargetMode="External"/><Relationship Id="rId272" Type="http://schemas.openxmlformats.org/officeDocument/2006/relationships/hyperlink" Target="http://www.veja.abril.com.br/blog/reginaldo/tag/crucifixo" TargetMode="External"/><Relationship Id="rId273" Type="http://schemas.openxmlformats.org/officeDocument/2006/relationships/hyperlink" Target="http://www.bulevoador.com.br/2013/03/nota-publica-descumprimento-de-retirada-de-crucifixos-do-rj-rs/" TargetMode="External"/><Relationship Id="rId274" Type="http://schemas.openxmlformats.org/officeDocument/2006/relationships/hyperlink" Target="https://www.sul21.com.br/jornal/tj-rs-determina-retirada-de-simbolos-religiosos-dos-predios-da-justica-gaucha/" TargetMode="External"/><Relationship Id="rId120" Type="http://schemas.openxmlformats.org/officeDocument/2006/relationships/hyperlink" Target="http://www.jb.com.br/pais/noticias/2017/09/18/em-evento-da-maconaria-general-do-exercito-sugere-intervencao-militar/" TargetMode="External"/><Relationship Id="rId121" Type="http://schemas.openxmlformats.org/officeDocument/2006/relationships/hyperlink" Target="http://veja.abril.com.br/politica/vinde-a-mim-os-eleitores-a-forca-da-bancada-evangelica-no-congresso/" TargetMode="External"/><Relationship Id="rId122" Type="http://schemas.openxmlformats.org/officeDocument/2006/relationships/hyperlink" Target="https://noticias.gospelmais.com.br/bancada-evangelica-processos-justica-32704.html" TargetMode="External"/><Relationship Id="rId123" Type="http://schemas.openxmlformats.org/officeDocument/2006/relationships/hyperlink" Target="http://www2.camara.leg.br/a-camara" TargetMode="External"/><Relationship Id="rId124" Type="http://schemas.openxmlformats.org/officeDocument/2006/relationships/hyperlink" Target="http://www.camara.leg.br/internet/deputado/frenteDetalhe.asp?id=53496" TargetMode="External"/><Relationship Id="rId125" Type="http://schemas.openxmlformats.org/officeDocument/2006/relationships/hyperlink" Target="http://periodicos.ufpb.br/index.php/religare/article/viewFile/15803/9048" TargetMode="External"/><Relationship Id="rId126" Type="http://schemas.openxmlformats.org/officeDocument/2006/relationships/hyperlink" Target="http://www.portalsaofrancisco.com.br/calendario-comemorativo/dia-de-nossa-senhora-aparecida-2" TargetMode="External"/><Relationship Id="rId127" Type="http://schemas.openxmlformats.org/officeDocument/2006/relationships/hyperlink" Target="http://www.a12.com/santuario-nacional" TargetMode="External"/><Relationship Id="rId128" Type="http://schemas.openxmlformats.org/officeDocument/2006/relationships/hyperlink" Target="http://www.vatican.va/archive/aas/documents/AAS-23-1931-ocr.pdf" TargetMode="External"/><Relationship Id="rId129" Type="http://schemas.openxmlformats.org/officeDocument/2006/relationships/hyperlink" Target="http://www.planalto.gov.br/ccivil_03/leis/L6802.htm" TargetMode="External"/><Relationship Id="rId210" Type="http://schemas.openxmlformats.org/officeDocument/2006/relationships/hyperlink" Target="http://www1.folha.uol.com.br/fsp/cotidian/12310-justica-da-a-adventista-direito-de-faltar-a-aulas.shtml" TargetMode="External"/><Relationship Id="rId211" Type="http://schemas.openxmlformats.org/officeDocument/2006/relationships/hyperlink" Target="http://m.jb.com.br/comunidade-em-pauta/noticias/2017/09/15/10a-caminhada-em-defesa-da-liberdade-religiosa/" TargetMode="External"/><Relationship Id="rId212" Type="http://schemas.openxmlformats.org/officeDocument/2006/relationships/hyperlink" Target="http://oenem.com.br/noticias/intolerancia-religiosa-atualidade-enem-e-vestibular-166.html" TargetMode="External"/><Relationship Id="rId213" Type="http://schemas.openxmlformats.org/officeDocument/2006/relationships/hyperlink" Target="http://www.agenciabrasil.ebc.com.br" TargetMode="External"/><Relationship Id="rId214" Type="http://schemas.openxmlformats.org/officeDocument/2006/relationships/hyperlink" Target="http://vitoria.es.gov.br/cidadao/forum-defende-tolerancia-religiosa-e-dialogo-entre-as-diferentes-religioes" TargetMode="External"/><Relationship Id="rId215" Type="http://schemas.openxmlformats.org/officeDocument/2006/relationships/hyperlink" Target="http://www.cnj.jus.br/noticias/cnj/85016-justica-treina-religiosos-para-a-mediacao-de-conflitos" TargetMode="External"/><Relationship Id="rId216" Type="http://schemas.openxmlformats.org/officeDocument/2006/relationships/hyperlink" Target="http://www.oab.org.br" TargetMode="External"/><Relationship Id="rId217" Type="http://schemas.openxmlformats.org/officeDocument/2006/relationships/hyperlink" Target="http://www.oabsp.org.br/comissoes2010/liberdade-religiosa" TargetMode="External"/><Relationship Id="rId218" Type="http://schemas.openxmlformats.org/officeDocument/2006/relationships/hyperlink" Target="https://massanews.com/noticias/plantao/debate-na-oab-sobre-intolerancia-religiosa-marca-o-mes-da-consciencia-negra-JdLOq.html" TargetMode="External"/><Relationship Id="rId219" Type="http://schemas.openxmlformats.org/officeDocument/2006/relationships/hyperlink" Target="http://www.prefeitura.sp.gov.br/cidade/secretarias/direitos_humanos/noticias/?p=210135" TargetMode="External"/><Relationship Id="rId275" Type="http://schemas.openxmlformats.org/officeDocument/2006/relationships/hyperlink" Target="https://www.sul21.com.br/jornal/tj-rs-determina-retirada-de-simbolos-religiosos-dos-predios-da-justica-gaucha/" TargetMode="External"/><Relationship Id="rId276" Type="http://schemas.openxmlformats.org/officeDocument/2006/relationships/hyperlink" Target="https://www.sul21.com.br/jornal/tj-rs-determina-retirada-de-simbolos-religiosos-dos-predios-da-justica-gaucha/" TargetMode="External"/><Relationship Id="rId277" Type="http://schemas.openxmlformats.org/officeDocument/2006/relationships/hyperlink" Target="file:///C:/Users/Doctorado-14/Downloads/RE_%20DanielSarmento2%20(5).pdf" TargetMode="External"/><Relationship Id="rId278" Type="http://schemas.openxmlformats.org/officeDocument/2006/relationships/hyperlink" Target="http://ciberteologia.paulinas.org.br/ciberteologia/wp-content/uploads/downloads/2013/07/ARTIGO2.pdf" TargetMode="External"/><Relationship Id="rId279" Type="http://schemas.openxmlformats.org/officeDocument/2006/relationships/hyperlink" Target="https://www.portaldeperiodicos.idp.edu.br/observatorio/article/viewFile/333/241" TargetMode="External"/><Relationship Id="rId300" Type="http://schemas.openxmlformats.org/officeDocument/2006/relationships/hyperlink" Target="http://biblioteca.ibge.gov.br/biblioteca-catalogo?view=detalhes&amp;id=21947" TargetMode="External"/><Relationship Id="rId301" Type="http://schemas.openxmlformats.org/officeDocument/2006/relationships/hyperlink" Target="http://www.editora.vrc.puc-rio.br/cgi/cgilua.exe/sys/start.htm?infoid=280&amp;sid=2" TargetMode="External"/><Relationship Id="rId302" Type="http://schemas.openxmlformats.org/officeDocument/2006/relationships/hyperlink" Target="http://oglobo.globo.com/cultura/musica/padres-lideram-vendas-de-cds-dvds-no-brasil-15872727" TargetMode="External"/><Relationship Id="rId303" Type="http://schemas.openxmlformats.org/officeDocument/2006/relationships/hyperlink" Target="http://oglobo.globo.com/cultura/musica/padres-lideram-vendas-de-cds-dvds-no-brasil-15872727" TargetMode="External"/><Relationship Id="rId304" Type="http://schemas.openxmlformats.org/officeDocument/2006/relationships/hyperlink" Target="http://www.google.com.br/url?sa=t&amp;rct=j&amp;q=&amp;esrc=s&amp;source=web&amp;cd=2&amp;ved=0ahUKEwjl8I2Pj6_WAhUMDZAKHaIcAWoQFggtMAE&amp;url=http%3A%2F%2Fwww2.pucpr.br%2Freol%2Findex.php%2F5anptecre%3Fdd99%3Dpdf%26dd1%3D15483&amp;usg=AFQjCNGQKv3_Tly_dCGgnxLZEpihIZST8w" TargetMode="External"/><Relationship Id="rId305" Type="http://schemas.openxmlformats.org/officeDocument/2006/relationships/hyperlink" Target="http://www2.pucpr.br/reol/index.php%20.%20Fecha%20de%20consulta:%209" TargetMode="External"/><Relationship Id="rId306" Type="http://schemas.openxmlformats.org/officeDocument/2006/relationships/hyperlink" Target="http://datafolha.folha.uol.com.br/eleicoes/2018/presidente/indice-1.shtml" TargetMode="External"/><Relationship Id="rId307" Type="http://schemas.openxmlformats.org/officeDocument/2006/relationships/hyperlink" Target="https://www.ecodebate.com.br/2017/01/18/transicao-religiosa-em-ritmo-acelerado-no-brasil-artigo-de-jose-eustaquio-diniz-alves/" TargetMode="External"/><Relationship Id="rId308" Type="http://schemas.openxmlformats.org/officeDocument/2006/relationships/hyperlink" Target="http://www.revistamissoes.org.br/2017/07/igrejas-neopentecostais-e-a-midiatizacao/" TargetMode="External"/><Relationship Id="rId309" Type="http://schemas.openxmlformats.org/officeDocument/2006/relationships/hyperlink" Target="http://www1.folha.uol.com.br/poder/2017/07/1899617-igreja-universal-faz-40-anos-e-realiza-sonho-de-alcancar-classe-media-alta.shtml" TargetMode="External"/><Relationship Id="rId90" Type="http://schemas.openxmlformats.org/officeDocument/2006/relationships/hyperlink" Target="http://www2.camara.leg.br/camaranoticias/noticias/POLITICA/192174-DE-DEODORO-DA-FONSECA-A-LULA,-DISCURSOS-DE-POSSE-CONTAM-A-HISTORIA-DO-PAIS.html" TargetMode="External"/><Relationship Id="rId91" Type="http://schemas.openxmlformats.org/officeDocument/2006/relationships/hyperlink" Target="http://brazil.crl.edu/bsd/bsd/u1280/000005.html" TargetMode="External"/><Relationship Id="rId92" Type="http://schemas.openxmlformats.org/officeDocument/2006/relationships/hyperlink" Target="https://books.google.cl" TargetMode="External"/><Relationship Id="rId93" Type="http://schemas.openxmlformats.org/officeDocument/2006/relationships/hyperlink" Target="http://www.humanas.ufpr.br/portal/historia/files/2012/07/Angelita.pdf" TargetMode="External"/><Relationship Id="rId94" Type="http://schemas.openxmlformats.org/officeDocument/2006/relationships/hyperlink" Target="http://www.seminariodehistoria.ufop.br/seminariodehistoria2008/t/rogerio.pdf" TargetMode="External"/><Relationship Id="rId95" Type="http://schemas.openxmlformats.org/officeDocument/2006/relationships/hyperlink" Target="http://www.gazetadopovo.com.br/vida-e-cidadania/os-monges-jooes-marias-de-um-parana-caboclo-2sqqvmcy0cwmigb0dl9z6fdce" TargetMode="External"/><Relationship Id="rId96" Type="http://schemas.openxmlformats.org/officeDocument/2006/relationships/hyperlink" Target="http://www.direitonet.com.br" TargetMode="External"/><Relationship Id="rId97" Type="http://schemas.openxmlformats.org/officeDocument/2006/relationships/hyperlink" Target="http://www.teses.usp.br/teses/disponiveis/8/8134/tde-31082007-095427/pt-br.php" TargetMode="External"/><Relationship Id="rId98" Type="http://schemas.openxmlformats.org/officeDocument/2006/relationships/hyperlink" Target="https://ihgb.org.br/pesquisa/biblioteca/item/2681-o-cristo-no-j&#250;ri-miguel-vieira-ferreira.html" TargetMode="External"/><Relationship Id="rId99" Type="http://schemas.openxmlformats.org/officeDocument/2006/relationships/hyperlink" Target="http://www.worldcat.org/title/carta-pastoral-do-episcopado-brasileiro-ao-clero-e-aos-fieis-de-suas-diocesis-por-occasiao-do-centenario-da-independencia-1922/oclc/853354053?referer=di&amp;ht=edition" TargetMode="External"/><Relationship Id="rId190" Type="http://schemas.openxmlformats.org/officeDocument/2006/relationships/hyperlink" Target="http://www.alesc.sc.gov.br/regimentointerno" TargetMode="External"/><Relationship Id="rId191" Type="http://schemas.openxmlformats.org/officeDocument/2006/relationships/hyperlink" Target="http://www2.al.rs.gov.br/dal/LinkClick.aspx?fileticket=a3EDXyRTW0o%3d&amp;tabid=3682&amp;mid=5357" TargetMode="External"/><Relationship Id="rId192" Type="http://schemas.openxmlformats.org/officeDocument/2006/relationships/hyperlink" Target="http://www.al.sp.gov.br/arquivos/leis/regimento-interno/regimento_interno.htm" TargetMode="External"/><Relationship Id="rId193" Type="http://schemas.openxmlformats.org/officeDocument/2006/relationships/hyperlink" Target="http://www.noticias.uol.com.br/politic/ultimas-noticias/2012" TargetMode="External"/><Relationship Id="rId194" Type="http://schemas.openxmlformats.org/officeDocument/2006/relationships/hyperlink" Target="http://www.jusbrasil.com.br/diarios/68132530/al-go-20-03-2014-pg-1" TargetMode="External"/><Relationship Id="rId195" Type="http://schemas.openxmlformats.org/officeDocument/2006/relationships/hyperlink" Target="http://www.camarapatobranco.com.br/legisla&#231;ao/regimentointerno" TargetMode="External"/><Relationship Id="rId196" Type="http://schemas.openxmlformats.org/officeDocument/2006/relationships/hyperlink" Target="http://www.jaraguadosul.sc.leg.br/regimentointerno" TargetMode="External"/><Relationship Id="rId197" Type="http://schemas.openxmlformats.org/officeDocument/2006/relationships/hyperlink" Target="http://www.jaraguadosul.sc.leg.br/regimentointerno" TargetMode="External"/><Relationship Id="rId198" Type="http://schemas.openxmlformats.org/officeDocument/2006/relationships/hyperlink" Target="http://www.camaracrz.rs.gov.br" TargetMode="External"/><Relationship Id="rId199" Type="http://schemas.openxmlformats.org/officeDocument/2006/relationships/hyperlink" Target="http://forumsocialportoalegre.org.br/2016/01/19/mesa-de-autoridades-marca-inicio-de-atividades-do-forum-pedindo-mais-tolerancia%20Fecha%20de%20consulta:20" TargetMode="External"/><Relationship Id="rId280" Type="http://schemas.openxmlformats.org/officeDocument/2006/relationships/hyperlink" Target="https://www.portaldeperiodicos.idp.edu.br/observatorio/article/viewFile/333/241" TargetMode="External"/><Relationship Id="rId30" Type="http://schemas.openxmlformats.org/officeDocument/2006/relationships/hyperlink" Target="http://www.gazetadopovo.com.br/opiniao/artigos/a-igreja-catolica-e-a-escravidao-eigkj4jarnd3xrpaps5rmhj8s" TargetMode="External"/><Relationship Id="rId31" Type="http://schemas.openxmlformats.org/officeDocument/2006/relationships/hyperlink" Target="http://www.catequisar.com.br/texto/colunas/juberto/29.htm" TargetMode="External"/><Relationship Id="rId32" Type="http://schemas.openxmlformats.org/officeDocument/2006/relationships/hyperlink" Target="http://www.lanacion.com.ar/8721-historico-la-iglesia-pide-perdon-por-sus-pecados" TargetMode="External"/><Relationship Id="rId33" Type="http://schemas.openxmlformats.org/officeDocument/2006/relationships/hyperlink" Target="http://internacional.elpais.com/internacional/2016/02/15/mexico/1455564260_371958.html" TargetMode="External"/><Relationship Id="rId34" Type="http://schemas.openxmlformats.org/officeDocument/2006/relationships/hyperlink" Target="http://www.dec.ufcg.edu.br/biografias/MarquesP.html" TargetMode="External"/><Relationship Id="rId35" Type="http://schemas.openxmlformats.org/officeDocument/2006/relationships/hyperlink" Target="http://periodicos.pucminas.br/index.php/horizonte/article/view/P.2175-5841.2011v9n21p202" TargetMode="External"/><Relationship Id="rId36" Type="http://schemas.openxmlformats.org/officeDocument/2006/relationships/hyperlink" Target="http://eprints.ucm.es/40005/1/2016%20El%20s%C3%ADmbolo%20religioso%20en%20el%20Derecho%20%28concepto%20y%20clases%29.pdf" TargetMode="External"/><Relationship Id="rId37" Type="http://schemas.openxmlformats.org/officeDocument/2006/relationships/hyperlink" Target="http://www.bnportugal.pt" TargetMode="External"/><Relationship Id="rId38" Type="http://schemas.openxmlformats.org/officeDocument/2006/relationships/hyperlink" Target="http://www.revistas.usp.br/rfdusp/article/view/67236" TargetMode="External"/><Relationship Id="rId39" Type="http://schemas.openxmlformats.org/officeDocument/2006/relationships/hyperlink" Target="http://es.catholic.net/op/articulos/19180/cat/1050/-que-es-una-herejia.html" TargetMode="External"/><Relationship Id="rId281" Type="http://schemas.openxmlformats.org/officeDocument/2006/relationships/hyperlink" Target="http://www.dominiopublico.gov.br/download/teste/arqs/cp090612.pdf" TargetMode="External"/><Relationship Id="rId282" Type="http://schemas.openxmlformats.org/officeDocument/2006/relationships/hyperlink" Target="http://www.cnmp.mp.br/portal/images/stories/Destaques/Publicacoes/ESTADO_LAICO_volume_1_web.PDF" TargetMode="External"/><Relationship Id="rId283" Type="http://schemas.openxmlformats.org/officeDocument/2006/relationships/hyperlink" Target="http://www.camara.gov.br/internet/constituicao20anos/DocumentosAvulsos/vol-327.pdf" TargetMode="External"/><Relationship Id="rId284" Type="http://schemas.openxmlformats.org/officeDocument/2006/relationships/hyperlink" Target="http://teoriaehistoriaantropologica.blogspot.cl/2012/04/victor-turner-ritual-y-proceso-social.html" TargetMode="External"/><Relationship Id="rId130" Type="http://schemas.openxmlformats.org/officeDocument/2006/relationships/hyperlink" Target="http://www.ultimato.com.br/revista/artigos/303/rio-de-janeiro-1923-a-forte-reacao-protestante-ao-cristo-redentor/cristo+redentor" TargetMode="External"/><Relationship Id="rId131" Type="http://schemas.openxmlformats.org/officeDocument/2006/relationships/hyperlink" Target="http://www2.camara.leg.br/legin/fed/decret/1960-1969/decreto-55936-19-abril-1965-396336-publicacaooriginal-1-pe.html" TargetMode="External"/><Relationship Id="rId132" Type="http://schemas.openxmlformats.org/officeDocument/2006/relationships/hyperlink" Target="https://cristoredentoroficial.com.br/a-historia-em-um-clique" TargetMode="External"/><Relationship Id="rId133" Type="http://schemas.openxmlformats.org/officeDocument/2006/relationships/hyperlink" Target="http://www.unesco.org/new/pt" TargetMode="External"/><Relationship Id="rId220" Type="http://schemas.openxmlformats.org/officeDocument/2006/relationships/hyperlink" Target="http://oablondrina.org.br/noticia.php?id=56437" TargetMode="External"/><Relationship Id="rId221" Type="http://schemas.openxmlformats.org/officeDocument/2006/relationships/hyperlink" Target="http://poderonline.ig.com.br/index.php/tag/crucifixo" TargetMode="External"/><Relationship Id="rId222" Type="http://schemas.openxmlformats.org/officeDocument/2006/relationships/hyperlink" Target="http://www.cnj.jus.br" TargetMode="External"/><Relationship Id="rId223" Type="http://schemas.openxmlformats.org/officeDocument/2006/relationships/hyperlink" Target="https://dialnet.unirioja.es/servlet/articulo?codigo=562298" TargetMode="External"/><Relationship Id="rId224" Type="http://schemas.openxmlformats.org/officeDocument/2006/relationships/hyperlink" Target="http://www.ucp.pt" TargetMode="External"/><Relationship Id="rId225" Type="http://schemas.openxmlformats.org/officeDocument/2006/relationships/hyperlink" Target="http://www.unla.mx." TargetMode="External"/><Relationship Id="rId226" Type="http://schemas.openxmlformats.org/officeDocument/2006/relationships/hyperlink" Target="http://www.revistasiustel.com" TargetMode="External"/><Relationship Id="rId227" Type="http://schemas.openxmlformats.org/officeDocument/2006/relationships/hyperlink" Target="http://www.revistasiustel.com" TargetMode="External"/><Relationship Id="rId228" Type="http://schemas.openxmlformats.org/officeDocument/2006/relationships/hyperlink" Target="http://www.dialnet.unirioja.es/descarga/articulos" TargetMode="External"/><Relationship Id="rId229" Type="http://schemas.openxmlformats.org/officeDocument/2006/relationships/hyperlink" Target="http://www.un.org/es/universal-declaration-human-rights/" TargetMode="External"/><Relationship Id="rId134" Type="http://schemas.openxmlformats.org/officeDocument/2006/relationships/hyperlink" Target="http://www.ciriodenazare.com.br/portal/historia.php" TargetMode="External"/><Relationship Id="rId135" Type="http://schemas.openxmlformats.org/officeDocument/2006/relationships/hyperlink" Target="https://new7wonders.com/" TargetMode="External"/><Relationship Id="rId136" Type="http://schemas.openxmlformats.org/officeDocument/2006/relationships/hyperlink" Target="http://www.planalto.gov.br/ccivil_03/_Ato2007-2010/2009/Lei/L12025.htm" TargetMode="External"/><Relationship Id="rId137" Type="http://schemas.openxmlformats.org/officeDocument/2006/relationships/hyperlink" Target="http://www.stf.jus.br/portal/cms/verNoticiaDetalhe.asp?idConteudo=355072" TargetMode="External"/><Relationship Id="rId138" Type="http://schemas.openxmlformats.org/officeDocument/2006/relationships/hyperlink" Target="https://oglobo.globo.com/rio/grupos-pedem-intervencao-militar-monarquia-durante-desfile-de-sete-de-setembro-no-centro-21796915" TargetMode="External"/><Relationship Id="rId139" Type="http://schemas.openxmlformats.org/officeDocument/2006/relationships/hyperlink" Target="http://lpbraganca.com.br/livro/" TargetMode="External"/><Relationship Id="rId285" Type="http://schemas.openxmlformats.org/officeDocument/2006/relationships/hyperlink" Target="http://www.senado.gov.br/noticias/RelacoesPublicas/galeriaFotos/galeriaVisite.html" TargetMode="External"/><Relationship Id="rId286" Type="http://schemas.openxmlformats.org/officeDocument/2006/relationships/hyperlink" Target="http://www.migalhas.com.br/Leitores/5776" TargetMode="External"/><Relationship Id="rId287" Type="http://schemas.openxmlformats.org/officeDocument/2006/relationships/hyperlink" Target="http://repositorio.pucrs.br/dspace/bitstream/10923/3937/1/000415436-Texto%2BCompleto-0.pdf" TargetMode="External"/><Relationship Id="rId288" Type="http://schemas.openxmlformats.org/officeDocument/2006/relationships/hyperlink" Target="http://grupoexist.com.br" TargetMode="External"/><Relationship Id="rId289" Type="http://schemas.openxmlformats.org/officeDocument/2006/relationships/hyperlink" Target="http://www.ibge.gov.br" TargetMode="External"/><Relationship Id="rId310" Type="http://schemas.openxmlformats.org/officeDocument/2006/relationships/hyperlink" Target="http://oglobo.globo.com/sociedade/religiao/com-mae-evangelica-avo-mae-de-santo-jovem-que-levou-pedrada-ganha-apoio-de-deputados-16476589" TargetMode="External"/><Relationship Id="rId311" Type="http://schemas.openxmlformats.org/officeDocument/2006/relationships/hyperlink" Target="http://oglobo.globo.com/sociedade/religiao/ministro-pepe-vargas-assume-compromisso-de-trabalhar-por-plano-nacional-de-combate-intolerancia-religiosa-16569740" TargetMode="External"/><Relationship Id="rId312" Type="http://schemas.openxmlformats.org/officeDocument/2006/relationships/hyperlink" Target="http://www12.senado.leg.br/noticias/materias/2015/09/16/cpi-contra-intolerancia-religiosa-e-reivindicada-em-audiencia/" TargetMode="External"/><Relationship Id="rId313" Type="http://schemas.openxmlformats.org/officeDocument/2006/relationships/hyperlink" Target="http://bvsms.saude.gov.br/bvs/saudelegis/sas/2014/prt0922_23_09_2014.html" TargetMode="External"/><Relationship Id="rId314" Type="http://schemas.openxmlformats.org/officeDocument/2006/relationships/hyperlink" Target="http://www.planalto.gov.br/ccivil_03/decreto/2003/d4887.htm" TargetMode="External"/><Relationship Id="rId315" Type="http://schemas.openxmlformats.org/officeDocument/2006/relationships/hyperlink" Target="http://www.bahianoticias.com.br/justica/artigo/4-liberdade-religiosa-igualdade-tolerancia.html" TargetMode="External"/><Relationship Id="rId316" Type="http://schemas.openxmlformats.org/officeDocument/2006/relationships/hyperlink" Target="http://www.camara.gov.br/proposicoesWeb/fichadetramitacao?idProposicao=1195488" TargetMode="External"/><Relationship Id="rId317" Type="http://schemas.openxmlformats.org/officeDocument/2006/relationships/hyperlink" Target="http://oabdesantarem.blogspot.cl/2015/04/exame-de-ordem-oab-garante-uso-de.html" TargetMode="External"/><Relationship Id="rId318" Type="http://schemas.openxmlformats.org/officeDocument/2006/relationships/hyperlink" Target="http://www.camara.gov.br/proposicoesWeb/fichadetramitacao?idProposicao=1214968" TargetMode="External"/><Relationship Id="rId319" Type="http://schemas.openxmlformats.org/officeDocument/2006/relationships/hyperlink" Target="http://www.anajure.org.br" TargetMode="External"/><Relationship Id="rId290" Type="http://schemas.openxmlformats.org/officeDocument/2006/relationships/hyperlink" Target="http://fteixeira-dialogos.blogspot.cl/2013/12/o-censo-de-2010-e-as-religioes-no.html" TargetMode="External"/><Relationship Id="rId291" Type="http://schemas.openxmlformats.org/officeDocument/2006/relationships/hyperlink" Target="http://grupoexist.com.br" TargetMode="External"/><Relationship Id="rId292" Type="http://schemas.openxmlformats.org/officeDocument/2006/relationships/hyperlink" Target="http://www.febnet.org.br" TargetMode="External"/><Relationship Id="rId293" Type="http://schemas.openxmlformats.org/officeDocument/2006/relationships/hyperlink" Target="http://megafilmeshd.net/chico-xavier-o-filme" TargetMode="External"/><Relationship Id="rId294" Type="http://schemas.openxmlformats.org/officeDocument/2006/relationships/hyperlink" Target="https://www.youtube.com/watch?v=Ctj0Foo-7WA" TargetMode="External"/><Relationship Id="rId295" Type="http://schemas.openxmlformats.org/officeDocument/2006/relationships/hyperlink" Target="file:///C:/Documents%20and%20Settings/Administrador/Mis%20documentos/Downloads/1508-5525-3-PB.PDF" TargetMode="External"/><Relationship Id="rId296" Type="http://schemas.openxmlformats.org/officeDocument/2006/relationships/hyperlink" Target="https://biblioteca.ibge.gov.br/visualizacao/livros/liv63405.pdf" TargetMode="External"/><Relationship Id="rId40" Type="http://schemas.openxmlformats.org/officeDocument/2006/relationships/hyperlink" Target="http://antt.dglab.gov.pt/exposicoes-virtuais-2/inquisicao-de-lisboa-online/" TargetMode="External"/><Relationship Id="rId41" Type="http://schemas.openxmlformats.org/officeDocument/2006/relationships/hyperlink" Target="http://www3.ufrb.edu.br/simposioinquisicao" TargetMode="External"/><Relationship Id="rId42" Type="http://schemas.openxmlformats.org/officeDocument/2006/relationships/hyperlink" Target="http://www.museudainquisicao.org.br/historia/a-inquisicao-no-brasil/" TargetMode="External"/><Relationship Id="rId43" Type="http://schemas.openxmlformats.org/officeDocument/2006/relationships/hyperlink" Target="http://antt.dglab.gov.pt/exposicoes-virtuais-2/inquisicao-de-lisboa-online/" TargetMode="External"/><Relationship Id="rId44" Type="http://schemas.openxmlformats.org/officeDocument/2006/relationships/hyperlink" Target="http://www.koinonia.org.br" TargetMode="External"/><Relationship Id="rId45" Type="http://schemas.openxmlformats.org/officeDocument/2006/relationships/hyperlink" Target="http://www3.ufrb.edu.br/simposioinquisicao/wp-content/uploads/2012/01/L%C3%ADlian-Santos.pdf" TargetMode="External"/><Relationship Id="rId46" Type="http://schemas.openxmlformats.org/officeDocument/2006/relationships/hyperlink" Target="http://oracoespoderosas.info/oracoes-de-sao-jorge-guerreiro/" TargetMode="External"/><Relationship Id="rId47" Type="http://schemas.openxmlformats.org/officeDocument/2006/relationships/hyperlink" Target="http://www.arqnet.pt/dicionario/joao6.html" TargetMode="External"/><Relationship Id="rId48" Type="http://schemas.openxmlformats.org/officeDocument/2006/relationships/hyperlink" Target="http://www.monarquia.org.br/-/obrasilimperial/DJoaoVI.html" TargetMode="External"/><Relationship Id="rId49" Type="http://schemas.openxmlformats.org/officeDocument/2006/relationships/hyperlink" Target="http://www2.camara.leg.br/atividade-legislativa/legislacao/publicacoes/doimperio" TargetMode="External"/><Relationship Id="rId297" Type="http://schemas.openxmlformats.org/officeDocument/2006/relationships/hyperlink" Target="http://www.bbc.com/portuguese/reporterbbc/story/2007/05/070326_dna_estudo_pena_cg.shtml" TargetMode="External"/><Relationship Id="rId298" Type="http://schemas.openxmlformats.org/officeDocument/2006/relationships/hyperlink" Target="http://istoe.com.br/166428_OS+7+PECADOS+DA+IGREJA+CATOLICA/" TargetMode="External"/><Relationship Id="rId299" Type="http://schemas.openxmlformats.org/officeDocument/2006/relationships/hyperlink" Target="http://www.biuvicente.com/site/?p=471" TargetMode="External"/><Relationship Id="rId140" Type="http://schemas.openxmlformats.org/officeDocument/2006/relationships/hyperlink" Target="http://www.planalto.gov.br/ccivil_03/constituicao/constituicao.htm" TargetMode="External"/><Relationship Id="rId141" Type="http://schemas.openxmlformats.org/officeDocument/2006/relationships/hyperlink" Target="http://www.planalto.gov.br/ccivil_03/constituicao/constituicao.htm" TargetMode="External"/><Relationship Id="rId142" Type="http://schemas.openxmlformats.org/officeDocument/2006/relationships/hyperlink" Target="http://www.pgdlisboa.pt/leis/lei_mostra_articulado.php?artigo_id=806A0002&amp;nid=806&amp;tabela=leis&amp;pagina=1&amp;ficha=1&amp;nversao" TargetMode="External"/><Relationship Id="rId143" Type="http://schemas.openxmlformats.org/officeDocument/2006/relationships/hyperlink" Target="http://www.pge.sp.gov.br/centrodeestudos/revistaspge/revista2/artigo5.htm" TargetMode="External"/><Relationship Id="rId144" Type="http://schemas.openxmlformats.org/officeDocument/2006/relationships/hyperlink" Target="http://www.planalto.gov.br/ccivil_03/leis/L7716.htm" TargetMode="External"/><Relationship Id="rId145" Type="http://schemas.openxmlformats.org/officeDocument/2006/relationships/hyperlink" Target="https://www.jusbrasil.com.br/artigos/busca?q=Emenda+Constitucional+19" TargetMode="External"/><Relationship Id="rId146" Type="http://schemas.openxmlformats.org/officeDocument/2006/relationships/hyperlink" Target="http://www.direitonet.com.br/dicionario/exibir/1377/Uniao-Federal" TargetMode="External"/><Relationship Id="rId147" Type="http://schemas.openxmlformats.org/officeDocument/2006/relationships/hyperlink" Target="http://www.camara.gov.br/proposicoesWeb/fichadetramitacao?idProposicao=597005" TargetMode="External"/><Relationship Id="rId148" Type="http://schemas.openxmlformats.org/officeDocument/2006/relationships/hyperlink" Target="http://www.planalto.gov.br/ccivil_03/leis/L6015consolidado.htm" TargetMode="External"/><Relationship Id="rId149" Type="http://schemas.openxmlformats.org/officeDocument/2006/relationships/hyperlink" Target="http://www.teses.usp.br/teses/disponiveis/2/2134/tde-21062011-095023/pt-br.php" TargetMode="External"/><Relationship Id="rId230" Type="http://schemas.openxmlformats.org/officeDocument/2006/relationships/hyperlink" Target="http://www.ohchr.org/SP/ProfessionalInterest/Pages/CCPR.aspx" TargetMode="External"/><Relationship Id="rId231" Type="http://schemas.openxmlformats.org/officeDocument/2006/relationships/hyperlink" Target="http://constitutionus.com" TargetMode="External"/><Relationship Id="rId232" Type="http://schemas.openxmlformats.org/officeDocument/2006/relationships/hyperlink" Target="http://legal-dictionary.thefreedictionary.com/Establishment+Clause" TargetMode="External"/><Relationship Id="rId233" Type="http://schemas.openxmlformats.org/officeDocument/2006/relationships/hyperlink" Target="https://supreme.justia.com/cases/federal/us/403/602/case.html" TargetMode="External"/><Relationship Id="rId234" Type="http://schemas.openxmlformats.org/officeDocument/2006/relationships/hyperlink" Target="https://supreme.justia.com/cases/federal/us/322/78/case.html" TargetMode="External"/><Relationship Id="rId235" Type="http://schemas.openxmlformats.org/officeDocument/2006/relationships/hyperlink" Target="https://supreme.justia.com/cases/federal/us/310/296/case.html" TargetMode="External"/><Relationship Id="rId236" Type="http://schemas.openxmlformats.org/officeDocument/2006/relationships/hyperlink" Target="https://laicismo.org/2017/trump-jurara-manana-sobre-dos-biblias-una-la-biblia-lincoln-la-misma-sobre-la-que-juro-obama/157424" TargetMode="External"/><Relationship Id="rId237" Type="http://schemas.openxmlformats.org/officeDocument/2006/relationships/hyperlink" Target="http://www.legifrance.gouv.fr/Droit-francais/Constitution/Preambule-de-la-Constitution-du-27-octobre-1946" TargetMode="External"/><Relationship Id="rId238" Type="http://schemas.openxmlformats.org/officeDocument/2006/relationships/hyperlink" Target="http://www.vatican.va" TargetMode="External"/><Relationship Id="rId239" Type="http://schemas.openxmlformats.org/officeDocument/2006/relationships/hyperlink" Target="http://dadun.unav.edu/handle/10171/14576" TargetMode="External"/><Relationship Id="rId320" Type="http://schemas.openxmlformats.org/officeDocument/2006/relationships/hyperlink" Target="http://g1.globo.com/politica/noticia/2015/06/deputados-evangelicos-e-catolicos-fazem-ato-contra-parada-gay.html" TargetMode="External"/><Relationship Id="rId321" Type="http://schemas.openxmlformats.org/officeDocument/2006/relationships/hyperlink" Target="http://noticias.pgr.mpf.mp.br/noticias/noticias-do-site/copy_of_pdfs/combatehomofobia.pdf" TargetMode="External"/><Relationship Id="rId322" Type="http://schemas.openxmlformats.org/officeDocument/2006/relationships/hyperlink" Target="http://www.revistaforum.com.br/2015/07/30/maria-do-rosario-defende-estado-laico-e-critica-fundamentalismo-religioso/" TargetMode="External"/><Relationship Id="rId50" Type="http://schemas.openxmlformats.org/officeDocument/2006/relationships/hyperlink" Target="http://www.historiacolonial.arquivonacional.gov.br" TargetMode="External"/><Relationship Id="rId51" Type="http://schemas.openxmlformats.org/officeDocument/2006/relationships/hyperlink" Target="https://www.parlamento.pt/Parlamento/Paginas/AMonarquiaConstitucional.aspx" TargetMode="External"/><Relationship Id="rId52" Type="http://schemas.openxmlformats.org/officeDocument/2006/relationships/hyperlink" Target="http://www.historiacolonial.arquivonacional.gov.br/cgi/cgilua.exe/sys/start.htm?infoid=1227&amp;sid=115" TargetMode="External"/><Relationship Id="rId53" Type="http://schemas.openxmlformats.org/officeDocument/2006/relationships/hyperlink" Target="http://www.planalto.gov.br/legisla&#231;ao" TargetMode="External"/><Relationship Id="rId54" Type="http://schemas.openxmlformats.org/officeDocument/2006/relationships/hyperlink" Target="http://www.planalto.gov.br/ccivil_03/leis/lim/LIM234.htm" TargetMode="External"/><Relationship Id="rId55" Type="http://schemas.openxmlformats.org/officeDocument/2006/relationships/hyperlink" Target="http://www.planalto.gov.br/ccivil_03/constituicao/constituicao24.htm" TargetMode="External"/><Relationship Id="rId56" Type="http://schemas.openxmlformats.org/officeDocument/2006/relationships/hyperlink" Target="https://dialnet.unirioja.es/descarga/articulo/2785491.pdf" TargetMode="External"/><Relationship Id="rId57" Type="http://schemas.openxmlformats.org/officeDocument/2006/relationships/hyperlink" Target="http://ideg.com.br/ato-adicional-1834/" TargetMode="External"/><Relationship Id="rId58" Type="http://schemas.openxmlformats.org/officeDocument/2006/relationships/hyperlink" Target="http://www.planalto.gov.br/ccivil_03/leis/LIM/LIM105.htm" TargetMode="External"/><Relationship Id="rId59" Type="http://schemas.openxmlformats.org/officeDocument/2006/relationships/hyperlink" Target="http://www3.ufrb.edu.br/seer/index.php/historiacom/article/viewFile/213/pdf_1" TargetMode="External"/><Relationship Id="rId150" Type="http://schemas.openxmlformats.org/officeDocument/2006/relationships/hyperlink" Target="http://www.ambitojuridico.com.br" TargetMode="External"/><Relationship Id="rId151" Type="http://schemas.openxmlformats.org/officeDocument/2006/relationships/hyperlink" Target="https://www.oas.org/dil/esp/tratados_B-32_Convencion_Americana_sobre_Derechos_Humanos.htm" TargetMode="External"/><Relationship Id="rId152" Type="http://schemas.openxmlformats.org/officeDocument/2006/relationships/hyperlink" Target="http://www.db.camara.gov.br/como_fazem_leis" TargetMode="External"/><Relationship Id="rId153" Type="http://schemas.openxmlformats.org/officeDocument/2006/relationships/hyperlink" Target="https://www.planalto.gov.br/ccivil_03/constituicao/constituicao.htm" TargetMode="External"/><Relationship Id="rId154" Type="http://schemas.openxmlformats.org/officeDocument/2006/relationships/hyperlink" Target="http://www.conjur.com.br/2012-jun-28/cooperacao-internacional-brasil-monista-ou-dualista" TargetMode="External"/><Relationship Id="rId155" Type="http://schemas.openxmlformats.org/officeDocument/2006/relationships/hyperlink" Target="http://uj.novaprolink.com.br/doutrina/7184/o_monismo_e_o_dualismo_no_direito_internacional" TargetMode="External"/><Relationship Id="rId156" Type="http://schemas.openxmlformats.org/officeDocument/2006/relationships/hyperlink" Target="http://www.stf.jus.br/portal/cms/verNoticiaDetalhe.asp?idConteudo=110843" TargetMode="External"/><Relationship Id="rId157" Type="http://schemas.openxmlformats.org/officeDocument/2006/relationships/hyperlink" Target="http://www.ibge.gov.br" TargetMode="External"/><Relationship Id="rId158" Type="http://schemas.openxmlformats.org/officeDocument/2006/relationships/hyperlink" Target="http://www.planalto.gov.br/ccivil_03/leis/2002/L10406.htm" TargetMode="External"/><Relationship Id="rId159" Type="http://schemas.openxmlformats.org/officeDocument/2006/relationships/hyperlink" Target="http://www.puc-rio.br/pibic/relatorio_resumo2013/relatorios_pdf/ccs/DIR/DIR-Rafael%20Romano.pdf" TargetMode="External"/><Relationship Id="rId240" Type="http://schemas.openxmlformats.org/officeDocument/2006/relationships/hyperlink" Target="http://www.fondodeculturaeconomica.com/subdirectorios_site/libros_electronicos/desde_la_imprenta/002292R/files/publication.pdf" TargetMode="External"/><Relationship Id="rId241" Type="http://schemas.openxmlformats.org/officeDocument/2006/relationships/hyperlink" Target="http://www.assemblee-nat.fr/12/ta/ta0253.pdf/" TargetMode="External"/><Relationship Id="rId242" Type="http://schemas.openxmlformats.org/officeDocument/2006/relationships/hyperlink" Target="http://www.nuevamujer.com/mujeres/actualidad/todos/cuales-son-los-distintos-tipos-de-velo-islamico/2016-08-19/120447.html" TargetMode="External"/><Relationship Id="rId243" Type="http://schemas.openxmlformats.org/officeDocument/2006/relationships/hyperlink" Target="http://www.lavanguardia.com/vida/20161110/411755389534/espacios-publicos-galos-abren-sus-puertas-al-belen-como-elemento-decorativo.html" TargetMode="External"/><Relationship Id="rId244" Type="http://schemas.openxmlformats.org/officeDocument/2006/relationships/hyperlink" Target="http://eprints.ucm.es.pdf" TargetMode="External"/><Relationship Id="rId245" Type="http://schemas.openxmlformats.org/officeDocument/2006/relationships/hyperlink" Target="http://www.echr.coe.int" TargetMode="External"/><Relationship Id="rId246" Type="http://schemas.openxmlformats.org/officeDocument/2006/relationships/hyperlink" Target="http://www.derechoshumanos.net/Convenio-Europeo-de-Derechos-Humanos-CEDH/" TargetMode="External"/><Relationship Id="rId247" Type="http://schemas.openxmlformats.org/officeDocument/2006/relationships/hyperlink" Target="http://www.derechoshumanos.net/Convenio-Europeo-de-Derechos-Humanos-CEDH" TargetMode="External"/><Relationship Id="rId248" Type="http://schemas.openxmlformats.org/officeDocument/2006/relationships/hyperlink" Target="http://www.eclj.org/pdf/seminar_on_the_religious_symbols_in_the_public_space_document_de_s&#233;ance_lautsi.pdf" TargetMode="External"/><Relationship Id="rId249" Type="http://schemas.openxmlformats.org/officeDocument/2006/relationships/hyperlink" Target="http://www.echr.coe.int" TargetMode="External"/><Relationship Id="rId60" Type="http://schemas.openxmlformats.org/officeDocument/2006/relationships/hyperlink" Target="http://www.conpedi.org.br/publicacoes/c178h0tg/405y75l2/0ahvJ7j95oskj0d9.pdf" TargetMode="External"/><Relationship Id="rId61" Type="http://schemas.openxmlformats.org/officeDocument/2006/relationships/hyperlink" Target="http://www.historiadobrasil.net/brasil_monarquia/leis_abolicionistas.htm" TargetMode="External"/><Relationship Id="rId62" Type="http://schemas.openxmlformats.org/officeDocument/2006/relationships/hyperlink" Target="http://www.multirio.rj.gov.br/historia/modulo02/rev_norte.html" TargetMode="External"/><Relationship Id="rId63" Type="http://schemas.openxmlformats.org/officeDocument/2006/relationships/hyperlink" Target="http://www.historialivre.com/univerzo/gaucho.htm" TargetMode="External"/><Relationship Id="rId64" Type="http://schemas.openxmlformats.org/officeDocument/2006/relationships/hyperlink" Target="http://www.multirio.rj.gov.br/historia/modulo02/golpe_maioridade.html" TargetMode="External"/><Relationship Id="rId65" Type="http://schemas.openxmlformats.org/officeDocument/2006/relationships/hyperlink" Target="http://bd.camara.gov.br/bd/handle/bdcamara/13317" TargetMode="External"/><Relationship Id="rId66" Type="http://schemas.openxmlformats.org/officeDocument/2006/relationships/hyperlink" Target="https://historicid.wordpress.com/2014/07/19/guarda-nacional-no-brasil-imperial-o-exercito-brasileiro-antes-e-durante-a-guerra-do-paraguai-e-os-letrados-ante-a-escravidao/" TargetMode="External"/><Relationship Id="rId67" Type="http://schemas.openxmlformats.org/officeDocument/2006/relationships/hyperlink" Target="http://memoria.bn.br/pdf/217280/per217280_1863_00209.pdf" TargetMode="External"/><Relationship Id="rId68" Type="http://schemas.openxmlformats.org/officeDocument/2006/relationships/hyperlink" Target="http://www.planalto.gov.br/legislacao" TargetMode="External"/><Relationship Id="rId69" Type="http://schemas.openxmlformats.org/officeDocument/2006/relationships/hyperlink" Target="http://www.veritatis.com.br/outros-documentos-eclesiasticos/carta-exortae-in-ista-sobre-a-maconaria-no-brasil/" TargetMode="External"/><Relationship Id="rId160" Type="http://schemas.openxmlformats.org/officeDocument/2006/relationships/hyperlink" Target="http://portal.mec.gov.br/index.php?option=com_content&amp;view=article&amp;id=12907:legislacoes&amp;catid=70:legislacoes" TargetMode="External"/><Relationship Id="rId161" Type="http://schemas.openxmlformats.org/officeDocument/2006/relationships/hyperlink" Target="https://dicionariodoaurelio.com/fe" TargetMode="External"/><Relationship Id="rId162" Type="http://schemas.openxmlformats.org/officeDocument/2006/relationships/hyperlink" Target="http://www.direitodoestado.com.br/colunistas/eduardo-szazi/fiscalizacao-de-associacoes-pelo-ministerio-publico-ab-rogacao-do-decreto-lei-41-66" TargetMode="External"/><Relationship Id="rId163" Type="http://schemas.openxmlformats.org/officeDocument/2006/relationships/hyperlink" Target="http://www.planalto.gov.br/ccivil_03/_ato2011-2014/2014/lei/l12965.htm" TargetMode="External"/><Relationship Id="rId164" Type="http://schemas.openxmlformats.org/officeDocument/2006/relationships/hyperlink" Target="http://www.planalto.gov.br/CCivil_03/leis/2003/L10.741.htm" TargetMode="External"/><Relationship Id="rId165" Type="http://schemas.openxmlformats.org/officeDocument/2006/relationships/hyperlink" Target="https://www.planalto.gov.br/ccivil_03/leis/L7716.htm" TargetMode="External"/><Relationship Id="rId166" Type="http://schemas.openxmlformats.org/officeDocument/2006/relationships/hyperlink" Target="https://www.planalto.gov.br/ccivil_03/leis/L7716.htm" TargetMode="External"/><Relationship Id="rId167" Type="http://schemas.openxmlformats.org/officeDocument/2006/relationships/hyperlink" Target="http://www.planalto.gov.br/ccivil_03/leis/L2889.htm" TargetMode="External"/><Relationship Id="rId168" Type="http://schemas.openxmlformats.org/officeDocument/2006/relationships/hyperlink" Target="http://www.planalto.gov.br/ccivil_03/leis/L9605.htm" TargetMode="External"/><Relationship Id="rId169" Type="http://schemas.openxmlformats.org/officeDocument/2006/relationships/hyperlink" Target="https://www.conjur.com.br/2017-mai-17/lei-nao-proibir-sacrificio-religioso-animais-decide-tj-sp" TargetMode="External"/><Relationship Id="rId250" Type="http://schemas.openxmlformats.org/officeDocument/2006/relationships/hyperlink" Target="http://ocw.uc3m.es/derecho-eclesiastico-del-estado/derecho-y-religion-en-europa/sentencias-1/escuela-y-libertad-de-conciencia/Campbell_y_Cosans.pdf" TargetMode="External"/><Relationship Id="rId251" Type="http://schemas.openxmlformats.org/officeDocument/2006/relationships/hyperlink" Target="http://eclj.org/pdf/seminar_on_the_religious_symbols_in_the_public_space_document_de_s%C3%A9ance_lautsi.pdf" TargetMode="External"/><Relationship Id="rId252" Type="http://schemas.openxmlformats.org/officeDocument/2006/relationships/hyperlink" Target="http://federation-pro-europa-christiana.org/wordpress/conseil-d%E2%80%99europe-la-cour-de-strasbourg-rejette-le-concept-de-%E2%80%9Claicite%E2%80%9D/" TargetMode="External"/><Relationship Id="rId253" Type="http://schemas.openxmlformats.org/officeDocument/2006/relationships/hyperlink" Target="http://www.governo.it/Presidenza/USRI/ufficio_studi/normativa/203_89.pdf" TargetMode="External"/><Relationship Id="rId254" Type="http://schemas.openxmlformats.org/officeDocument/2006/relationships/hyperlink" Target="http://www.imdee.com/contenidos.php?idp=276" TargetMode="External"/><Relationship Id="rId255" Type="http://schemas.openxmlformats.org/officeDocument/2006/relationships/hyperlink" Target="https://www.conjur.com.br/2012-nov-26/ives-gandra-estado-laico-nao-estado-ateu" TargetMode="External"/><Relationship Id="rId256" Type="http://schemas.openxmlformats.org/officeDocument/2006/relationships/hyperlink" Target="https://jus.com.br/artigos/22219/brasil-a-laicidade-e-a-liberdade-religiosa-desde-a-constituicao-da-republica-federativa-de-1988" TargetMode="External"/><Relationship Id="rId257" Type="http://schemas.openxmlformats.org/officeDocument/2006/relationships/hyperlink" Target="http://agenciabrasil.ebc.com.br/politica/noticia/2017-10/temer-deseja-paz-ao-brasil-no-dia-de-nossa-senhora-aparecida" TargetMode="External"/><Relationship Id="rId258" Type="http://schemas.openxmlformats.org/officeDocument/2006/relationships/hyperlink" Target="https://dialnet.unirioja.es/servlet/autor?codigo=169314" TargetMode="External"/><Relationship Id="rId259" Type="http://schemas.openxmlformats.org/officeDocument/2006/relationships/hyperlink" Target="http://www1.folha.uol.com.br/fsp/cotidian/ff1709200501.htm" TargetMode="External"/><Relationship Id="rId100" Type="http://schemas.openxmlformats.org/officeDocument/2006/relationships/hyperlink" Target="http://cpdoc.fgv.br/sites/default/files/verbetes/primeira-republica/LEME,%20Sebasti&#227;o.pdf" TargetMode="External"/><Relationship Id="rId101" Type="http://schemas.openxmlformats.org/officeDocument/2006/relationships/hyperlink" Target="http://www2.scielo.org.ve/scielo." TargetMode="External"/><Relationship Id="rId102" Type="http://schemas.openxmlformats.org/officeDocument/2006/relationships/hyperlink" Target="http://www.planalto.gov.br/ccivil_03/decreto-lei/1937-1946/Del7967.htm" TargetMode="External"/><Relationship Id="rId103" Type="http://schemas.openxmlformats.org/officeDocument/2006/relationships/hyperlink" Target="http://www.labimi.com.br/artigos/1390312994.pdf" TargetMode="External"/><Relationship Id="rId104" Type="http://schemas.openxmlformats.org/officeDocument/2006/relationships/hyperlink" Target="http://www12.senado.leg.br/jornal/edicoes/2014/06/02/criacao-da-petrobras-rachou-senado-em-1953" TargetMode="External"/><Relationship Id="rId105" Type="http://schemas.openxmlformats.org/officeDocument/2006/relationships/hyperlink" Target="http://www.scielo.br/scielo.php?script=sci_arttext&amp;pid=S0101-4161200900030000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9A2EDBB-906A-4E67-AC17-BA960552DB7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CL"/>
        </a:p>
      </dgm:t>
    </dgm:pt>
    <dgm:pt modelId="{A5C6CEEE-5F4C-441F-8375-A91B32773A54}">
      <dgm:prSet phldrT="[Texto]" custT="1"/>
      <dgm:spPr/>
      <dgm:t>
        <a:bodyPr/>
        <a:lstStyle/>
        <a:p>
          <a:pPr algn="ctr"/>
          <a:r>
            <a:rPr lang="es-CL" sz="800" b="0"/>
            <a:t>190.755.799</a:t>
          </a:r>
        </a:p>
        <a:p>
          <a:pPr algn="ctr"/>
          <a:r>
            <a:rPr lang="es-CL" sz="800" b="0"/>
            <a:t>Total  Habitantes</a:t>
          </a:r>
          <a:r>
            <a:rPr lang="es-CL" sz="800" b="1"/>
            <a:t> </a:t>
          </a:r>
        </a:p>
      </dgm:t>
    </dgm:pt>
    <dgm:pt modelId="{7036C798-653A-4388-B9C3-284A5A766EAF}" type="parTrans" cxnId="{329B932D-6A3A-4D55-BFDE-2F27AEDFA4C8}">
      <dgm:prSet/>
      <dgm:spPr/>
      <dgm:t>
        <a:bodyPr/>
        <a:lstStyle/>
        <a:p>
          <a:pPr algn="ctr"/>
          <a:endParaRPr lang="es-CL"/>
        </a:p>
      </dgm:t>
    </dgm:pt>
    <dgm:pt modelId="{A9A48D92-9A56-418B-8691-27D0A0A1DACF}" type="sibTrans" cxnId="{329B932D-6A3A-4D55-BFDE-2F27AEDFA4C8}">
      <dgm:prSet/>
      <dgm:spPr/>
      <dgm:t>
        <a:bodyPr/>
        <a:lstStyle/>
        <a:p>
          <a:pPr algn="ctr"/>
          <a:endParaRPr lang="es-CL"/>
        </a:p>
      </dgm:t>
    </dgm:pt>
    <dgm:pt modelId="{ECBD58E3-7BA2-41C6-B2C6-7E40068A0A54}">
      <dgm:prSet phldrT="[Texto]" custT="1"/>
      <dgm:spPr/>
      <dgm:t>
        <a:bodyPr/>
        <a:lstStyle/>
        <a:p>
          <a:pPr algn="ctr"/>
          <a:r>
            <a:rPr lang="es-ES" sz="800"/>
            <a:t>42.275.440 </a:t>
          </a:r>
          <a:r>
            <a:rPr lang="es-ES" sz="800" b="0"/>
            <a:t>Evangélico</a:t>
          </a:r>
          <a:r>
            <a:rPr lang="es-ES" sz="800" b="1"/>
            <a:t>s</a:t>
          </a:r>
          <a:endParaRPr lang="es-CL" sz="800" b="1"/>
        </a:p>
      </dgm:t>
    </dgm:pt>
    <dgm:pt modelId="{2A26A0B5-CD18-41EB-B83D-6D867DCB94AD}" type="parTrans" cxnId="{A3FB29D8-2578-4730-B2FA-85DA7A235541}">
      <dgm:prSet/>
      <dgm:spPr/>
      <dgm:t>
        <a:bodyPr/>
        <a:lstStyle/>
        <a:p>
          <a:pPr algn="ctr"/>
          <a:endParaRPr lang="es-CL"/>
        </a:p>
      </dgm:t>
    </dgm:pt>
    <dgm:pt modelId="{BFC89F91-E1F3-4A33-A8E8-61B855E71E1A}" type="sibTrans" cxnId="{A3FB29D8-2578-4730-B2FA-85DA7A235541}">
      <dgm:prSet/>
      <dgm:spPr/>
      <dgm:t>
        <a:bodyPr/>
        <a:lstStyle/>
        <a:p>
          <a:pPr algn="ctr"/>
          <a:endParaRPr lang="es-CL"/>
        </a:p>
      </dgm:t>
    </dgm:pt>
    <dgm:pt modelId="{83297570-70AE-42A5-97C6-A44BF3DDC24D}">
      <dgm:prSet phldrT="[Texto]" custT="1"/>
      <dgm:spPr/>
      <dgm:t>
        <a:bodyPr/>
        <a:lstStyle/>
        <a:p>
          <a:pPr algn="ctr"/>
          <a:r>
            <a:rPr lang="es-ES" sz="800"/>
            <a:t>7.686.227</a:t>
          </a:r>
        </a:p>
        <a:p>
          <a:pPr algn="ctr"/>
          <a:r>
            <a:rPr lang="es-ES" sz="800"/>
            <a:t>18,18% </a:t>
          </a:r>
        </a:p>
        <a:p>
          <a:pPr algn="ctr"/>
          <a:r>
            <a:rPr lang="es-ES" sz="800"/>
            <a:t>De misión</a:t>
          </a:r>
          <a:endParaRPr lang="es-CL" sz="800"/>
        </a:p>
      </dgm:t>
    </dgm:pt>
    <dgm:pt modelId="{9F34FF32-147D-433D-90E1-048BB7E9F0D2}" type="parTrans" cxnId="{0FAA2E10-2165-48D7-84B9-12C7DC7700FF}">
      <dgm:prSet/>
      <dgm:spPr/>
      <dgm:t>
        <a:bodyPr/>
        <a:lstStyle/>
        <a:p>
          <a:pPr algn="ctr"/>
          <a:endParaRPr lang="es-CL"/>
        </a:p>
      </dgm:t>
    </dgm:pt>
    <dgm:pt modelId="{80565346-A429-4455-80C3-6D7B1031F900}" type="sibTrans" cxnId="{0FAA2E10-2165-48D7-84B9-12C7DC7700FF}">
      <dgm:prSet/>
      <dgm:spPr/>
      <dgm:t>
        <a:bodyPr/>
        <a:lstStyle/>
        <a:p>
          <a:pPr algn="ctr"/>
          <a:endParaRPr lang="es-CL"/>
        </a:p>
      </dgm:t>
    </dgm:pt>
    <dgm:pt modelId="{7621734B-C0AE-4A28-A2DE-002C139E5A10}">
      <dgm:prSet phldrT="[Texto]" custT="1"/>
      <dgm:spPr/>
      <dgm:t>
        <a:bodyPr/>
        <a:lstStyle/>
        <a:p>
          <a:pPr algn="ctr"/>
          <a:r>
            <a:rPr lang="es-ES" sz="800"/>
            <a:t>25.370.484  60,01% Pentecostales</a:t>
          </a:r>
          <a:endParaRPr lang="es-CL" sz="800"/>
        </a:p>
      </dgm:t>
    </dgm:pt>
    <dgm:pt modelId="{E4F05ACB-A213-44A2-95F6-DBEEE0678F83}" type="parTrans" cxnId="{3DDAD326-04A6-490D-A335-ABCAE8EF9B57}">
      <dgm:prSet/>
      <dgm:spPr/>
      <dgm:t>
        <a:bodyPr/>
        <a:lstStyle/>
        <a:p>
          <a:pPr algn="ctr"/>
          <a:endParaRPr lang="es-CL"/>
        </a:p>
      </dgm:t>
    </dgm:pt>
    <dgm:pt modelId="{61E7CEFD-3063-425F-AF11-8859C504B530}" type="sibTrans" cxnId="{3DDAD326-04A6-490D-A335-ABCAE8EF9B57}">
      <dgm:prSet/>
      <dgm:spPr/>
      <dgm:t>
        <a:bodyPr/>
        <a:lstStyle/>
        <a:p>
          <a:pPr algn="ctr"/>
          <a:endParaRPr lang="es-CL"/>
        </a:p>
      </dgm:t>
    </dgm:pt>
    <dgm:pt modelId="{04916904-A971-4464-8E9E-D54C9914FA55}">
      <dgm:prSet phldrT="[Texto]" custT="1"/>
      <dgm:spPr/>
      <dgm:t>
        <a:bodyPr/>
        <a:lstStyle/>
        <a:p>
          <a:pPr algn="ctr"/>
          <a:r>
            <a:rPr lang="es-CL" sz="800"/>
            <a:t>150.000.000</a:t>
          </a:r>
        </a:p>
        <a:p>
          <a:pPr algn="ctr"/>
          <a:r>
            <a:rPr lang="es-CL" sz="800"/>
            <a:t>74%</a:t>
          </a:r>
        </a:p>
        <a:p>
          <a:pPr algn="ctr"/>
          <a:r>
            <a:rPr lang="es-CL" sz="800"/>
            <a:t>Católicos</a:t>
          </a:r>
        </a:p>
      </dgm:t>
    </dgm:pt>
    <dgm:pt modelId="{B36D78C5-BF7E-4922-86CA-DC1C4E675E6C}" type="parTrans" cxnId="{FC787BB3-E9B1-4EA2-B356-3FA33CAD79AB}">
      <dgm:prSet/>
      <dgm:spPr/>
      <dgm:t>
        <a:bodyPr/>
        <a:lstStyle/>
        <a:p>
          <a:pPr algn="ctr"/>
          <a:endParaRPr lang="es-CL"/>
        </a:p>
      </dgm:t>
    </dgm:pt>
    <dgm:pt modelId="{28EBA965-1B4F-4F17-8C4B-41CE37553CEE}" type="sibTrans" cxnId="{FC787BB3-E9B1-4EA2-B356-3FA33CAD79AB}">
      <dgm:prSet/>
      <dgm:spPr/>
      <dgm:t>
        <a:bodyPr/>
        <a:lstStyle/>
        <a:p>
          <a:pPr algn="ctr"/>
          <a:endParaRPr lang="es-CL"/>
        </a:p>
      </dgm:t>
    </dgm:pt>
    <dgm:pt modelId="{2BCCDEA4-5035-4D06-AED0-D7D7E3F76BB4}">
      <dgm:prSet phldrT="[Texto]"/>
      <dgm:spPr/>
      <dgm:t>
        <a:bodyPr/>
        <a:lstStyle/>
        <a:p>
          <a:pPr algn="ctr"/>
          <a:r>
            <a:rPr lang="es-CL"/>
            <a:t>15.000.000</a:t>
          </a:r>
        </a:p>
        <a:p>
          <a:pPr algn="ctr"/>
          <a:r>
            <a:rPr lang="es-CL"/>
            <a:t>8%</a:t>
          </a:r>
        </a:p>
        <a:p>
          <a:pPr algn="ctr"/>
          <a:r>
            <a:rPr lang="es-CL"/>
            <a:t>Agnóstico-Ateo</a:t>
          </a:r>
        </a:p>
      </dgm:t>
    </dgm:pt>
    <dgm:pt modelId="{2013BFCB-6C84-4113-AF4E-DEB15EF8DAF2}" type="parTrans" cxnId="{709F475B-0AAB-4DC7-B856-2722F8254B13}">
      <dgm:prSet/>
      <dgm:spPr/>
      <dgm:t>
        <a:bodyPr/>
        <a:lstStyle/>
        <a:p>
          <a:pPr algn="ctr"/>
          <a:endParaRPr lang="es-CL"/>
        </a:p>
      </dgm:t>
    </dgm:pt>
    <dgm:pt modelId="{4754B00C-FE09-44E7-92EA-E5F76B2FD33C}" type="sibTrans" cxnId="{709F475B-0AAB-4DC7-B856-2722F8254B13}">
      <dgm:prSet/>
      <dgm:spPr/>
      <dgm:t>
        <a:bodyPr/>
        <a:lstStyle/>
        <a:p>
          <a:pPr algn="ctr"/>
          <a:endParaRPr lang="es-CL"/>
        </a:p>
      </dgm:t>
    </dgm:pt>
    <dgm:pt modelId="{78E309A2-4C29-4329-97E3-29105E06BC3E}">
      <dgm:prSet custT="1"/>
      <dgm:spPr/>
      <dgm:t>
        <a:bodyPr/>
        <a:lstStyle/>
        <a:p>
          <a:pPr algn="ctr"/>
          <a:r>
            <a:rPr lang="es-CL" sz="600"/>
            <a:t>9.218.129</a:t>
          </a:r>
        </a:p>
        <a:p>
          <a:pPr algn="ctr"/>
          <a:r>
            <a:rPr lang="es-CL" sz="800"/>
            <a:t>21,81</a:t>
          </a:r>
          <a:r>
            <a:rPr lang="es-CL" sz="600"/>
            <a:t>%</a:t>
          </a:r>
        </a:p>
        <a:p>
          <a:pPr algn="ctr"/>
          <a:r>
            <a:rPr lang="es-CL" sz="600"/>
            <a:t>No determinados</a:t>
          </a:r>
        </a:p>
      </dgm:t>
    </dgm:pt>
    <dgm:pt modelId="{6F8F050E-AE8F-447F-98D5-83467BCEF816}" type="parTrans" cxnId="{9ACD9BD0-D101-485D-A957-2E98A2BDAE39}">
      <dgm:prSet/>
      <dgm:spPr/>
      <dgm:t>
        <a:bodyPr/>
        <a:lstStyle/>
        <a:p>
          <a:pPr algn="ctr"/>
          <a:endParaRPr lang="es-CL"/>
        </a:p>
      </dgm:t>
    </dgm:pt>
    <dgm:pt modelId="{8E439B0F-43EA-4D24-9A1B-93F9B23F06C6}" type="sibTrans" cxnId="{9ACD9BD0-D101-485D-A957-2E98A2BDAE39}">
      <dgm:prSet/>
      <dgm:spPr/>
      <dgm:t>
        <a:bodyPr/>
        <a:lstStyle/>
        <a:p>
          <a:pPr algn="ctr"/>
          <a:endParaRPr lang="es-CL"/>
        </a:p>
      </dgm:t>
    </dgm:pt>
    <dgm:pt modelId="{1BB12F93-DFE6-444C-9D0A-119BF0FF68AD}" type="pres">
      <dgm:prSet presAssocID="{09A2EDBB-906A-4E67-AC17-BA960552DB76}" presName="hierChild1" presStyleCnt="0">
        <dgm:presLayoutVars>
          <dgm:chPref val="1"/>
          <dgm:dir/>
          <dgm:animOne val="branch"/>
          <dgm:animLvl val="lvl"/>
          <dgm:resizeHandles/>
        </dgm:presLayoutVars>
      </dgm:prSet>
      <dgm:spPr/>
      <dgm:t>
        <a:bodyPr/>
        <a:lstStyle/>
        <a:p>
          <a:endParaRPr lang="es-CL"/>
        </a:p>
      </dgm:t>
    </dgm:pt>
    <dgm:pt modelId="{7F52B86A-A4D3-4AA0-9536-A4D80FFFA75F}" type="pres">
      <dgm:prSet presAssocID="{A5C6CEEE-5F4C-441F-8375-A91B32773A54}" presName="hierRoot1" presStyleCnt="0"/>
      <dgm:spPr/>
    </dgm:pt>
    <dgm:pt modelId="{BB5FCCEB-226B-4A55-875F-D84B49C1D75B}" type="pres">
      <dgm:prSet presAssocID="{A5C6CEEE-5F4C-441F-8375-A91B32773A54}" presName="composite" presStyleCnt="0"/>
      <dgm:spPr/>
    </dgm:pt>
    <dgm:pt modelId="{0B170469-638C-474C-8E1F-92C765A3F24A}" type="pres">
      <dgm:prSet presAssocID="{A5C6CEEE-5F4C-441F-8375-A91B32773A54}" presName="background" presStyleLbl="node0" presStyleIdx="0" presStyleCnt="1"/>
      <dgm:spPr/>
    </dgm:pt>
    <dgm:pt modelId="{1D8B4AA2-2120-42A1-8229-530F629BC10A}" type="pres">
      <dgm:prSet presAssocID="{A5C6CEEE-5F4C-441F-8375-A91B32773A54}" presName="text" presStyleLbl="fgAcc0" presStyleIdx="0" presStyleCnt="1">
        <dgm:presLayoutVars>
          <dgm:chPref val="3"/>
        </dgm:presLayoutVars>
      </dgm:prSet>
      <dgm:spPr/>
      <dgm:t>
        <a:bodyPr/>
        <a:lstStyle/>
        <a:p>
          <a:endParaRPr lang="es-CL"/>
        </a:p>
      </dgm:t>
    </dgm:pt>
    <dgm:pt modelId="{66F3AD41-7308-4311-8712-6FD5062A29FE}" type="pres">
      <dgm:prSet presAssocID="{A5C6CEEE-5F4C-441F-8375-A91B32773A54}" presName="hierChild2" presStyleCnt="0"/>
      <dgm:spPr/>
    </dgm:pt>
    <dgm:pt modelId="{CECAE30A-5EC4-443E-BFCE-FFBDA5E7E102}" type="pres">
      <dgm:prSet presAssocID="{2A26A0B5-CD18-41EB-B83D-6D867DCB94AD}" presName="Name10" presStyleLbl="parChTrans1D2" presStyleIdx="0" presStyleCnt="2"/>
      <dgm:spPr/>
      <dgm:t>
        <a:bodyPr/>
        <a:lstStyle/>
        <a:p>
          <a:endParaRPr lang="es-CL"/>
        </a:p>
      </dgm:t>
    </dgm:pt>
    <dgm:pt modelId="{AC608FBE-9C57-4039-82D5-F3AE4F50D0B1}" type="pres">
      <dgm:prSet presAssocID="{ECBD58E3-7BA2-41C6-B2C6-7E40068A0A54}" presName="hierRoot2" presStyleCnt="0"/>
      <dgm:spPr/>
    </dgm:pt>
    <dgm:pt modelId="{F466CA25-5FE4-461D-85BC-4FF8499634D0}" type="pres">
      <dgm:prSet presAssocID="{ECBD58E3-7BA2-41C6-B2C6-7E40068A0A54}" presName="composite2" presStyleCnt="0"/>
      <dgm:spPr/>
    </dgm:pt>
    <dgm:pt modelId="{1506BD30-FF3F-442F-90AC-2E0C0BE31919}" type="pres">
      <dgm:prSet presAssocID="{ECBD58E3-7BA2-41C6-B2C6-7E40068A0A54}" presName="background2" presStyleLbl="node2" presStyleIdx="0" presStyleCnt="2"/>
      <dgm:spPr/>
    </dgm:pt>
    <dgm:pt modelId="{750EE349-88A3-4B61-AFBF-EC8A72B30EA1}" type="pres">
      <dgm:prSet presAssocID="{ECBD58E3-7BA2-41C6-B2C6-7E40068A0A54}" presName="text2" presStyleLbl="fgAcc2" presStyleIdx="0" presStyleCnt="2">
        <dgm:presLayoutVars>
          <dgm:chPref val="3"/>
        </dgm:presLayoutVars>
      </dgm:prSet>
      <dgm:spPr/>
      <dgm:t>
        <a:bodyPr/>
        <a:lstStyle/>
        <a:p>
          <a:endParaRPr lang="es-CL"/>
        </a:p>
      </dgm:t>
    </dgm:pt>
    <dgm:pt modelId="{DE391C49-E47D-48E8-882B-0A06939BC33F}" type="pres">
      <dgm:prSet presAssocID="{ECBD58E3-7BA2-41C6-B2C6-7E40068A0A54}" presName="hierChild3" presStyleCnt="0"/>
      <dgm:spPr/>
    </dgm:pt>
    <dgm:pt modelId="{07BBEC96-9CB1-4CBA-B563-0596760B34AF}" type="pres">
      <dgm:prSet presAssocID="{9F34FF32-147D-433D-90E1-048BB7E9F0D2}" presName="Name17" presStyleLbl="parChTrans1D3" presStyleIdx="0" presStyleCnt="4"/>
      <dgm:spPr/>
      <dgm:t>
        <a:bodyPr/>
        <a:lstStyle/>
        <a:p>
          <a:endParaRPr lang="es-CL"/>
        </a:p>
      </dgm:t>
    </dgm:pt>
    <dgm:pt modelId="{714F064F-5646-4733-9FE1-1AF21903F167}" type="pres">
      <dgm:prSet presAssocID="{83297570-70AE-42A5-97C6-A44BF3DDC24D}" presName="hierRoot3" presStyleCnt="0"/>
      <dgm:spPr/>
    </dgm:pt>
    <dgm:pt modelId="{8EC9F722-FF2B-4965-9E16-13A680D3FDDF}" type="pres">
      <dgm:prSet presAssocID="{83297570-70AE-42A5-97C6-A44BF3DDC24D}" presName="composite3" presStyleCnt="0"/>
      <dgm:spPr/>
    </dgm:pt>
    <dgm:pt modelId="{F4BD54B0-5997-4EC3-9FB7-D89CCB520548}" type="pres">
      <dgm:prSet presAssocID="{83297570-70AE-42A5-97C6-A44BF3DDC24D}" presName="background3" presStyleLbl="node3" presStyleIdx="0" presStyleCnt="4"/>
      <dgm:spPr/>
    </dgm:pt>
    <dgm:pt modelId="{0E8C9D6F-B559-486C-A2B6-64E342D6A380}" type="pres">
      <dgm:prSet presAssocID="{83297570-70AE-42A5-97C6-A44BF3DDC24D}" presName="text3" presStyleLbl="fgAcc3" presStyleIdx="0" presStyleCnt="4" custLinFactNeighborX="1757" custLinFactNeighborY="-6919">
        <dgm:presLayoutVars>
          <dgm:chPref val="3"/>
        </dgm:presLayoutVars>
      </dgm:prSet>
      <dgm:spPr/>
      <dgm:t>
        <a:bodyPr/>
        <a:lstStyle/>
        <a:p>
          <a:endParaRPr lang="es-CL"/>
        </a:p>
      </dgm:t>
    </dgm:pt>
    <dgm:pt modelId="{F0961A42-9C82-4567-86AC-DF49A4BE3EC8}" type="pres">
      <dgm:prSet presAssocID="{83297570-70AE-42A5-97C6-A44BF3DDC24D}" presName="hierChild4" presStyleCnt="0"/>
      <dgm:spPr/>
    </dgm:pt>
    <dgm:pt modelId="{F466A7D7-B2A0-4C5D-9447-DA27A8D2E3CA}" type="pres">
      <dgm:prSet presAssocID="{E4F05ACB-A213-44A2-95F6-DBEEE0678F83}" presName="Name17" presStyleLbl="parChTrans1D3" presStyleIdx="1" presStyleCnt="4"/>
      <dgm:spPr/>
      <dgm:t>
        <a:bodyPr/>
        <a:lstStyle/>
        <a:p>
          <a:endParaRPr lang="es-CL"/>
        </a:p>
      </dgm:t>
    </dgm:pt>
    <dgm:pt modelId="{588C6050-36FF-45C7-85EB-88929F72E3A1}" type="pres">
      <dgm:prSet presAssocID="{7621734B-C0AE-4A28-A2DE-002C139E5A10}" presName="hierRoot3" presStyleCnt="0"/>
      <dgm:spPr/>
    </dgm:pt>
    <dgm:pt modelId="{C1A70ACE-5B51-4435-91FE-C7F5B11D83F0}" type="pres">
      <dgm:prSet presAssocID="{7621734B-C0AE-4A28-A2DE-002C139E5A10}" presName="composite3" presStyleCnt="0"/>
      <dgm:spPr/>
    </dgm:pt>
    <dgm:pt modelId="{9A2D2CBB-7DCA-415F-94DA-63FEE3E4261B}" type="pres">
      <dgm:prSet presAssocID="{7621734B-C0AE-4A28-A2DE-002C139E5A10}" presName="background3" presStyleLbl="node3" presStyleIdx="1" presStyleCnt="4"/>
      <dgm:spPr/>
    </dgm:pt>
    <dgm:pt modelId="{60C01A74-13FD-43DA-80B7-BE5EBACC9810}" type="pres">
      <dgm:prSet presAssocID="{7621734B-C0AE-4A28-A2DE-002C139E5A10}" presName="text3" presStyleLbl="fgAcc3" presStyleIdx="1" presStyleCnt="4" custLinFactNeighborX="2424" custLinFactNeighborY="114">
        <dgm:presLayoutVars>
          <dgm:chPref val="3"/>
        </dgm:presLayoutVars>
      </dgm:prSet>
      <dgm:spPr/>
      <dgm:t>
        <a:bodyPr/>
        <a:lstStyle/>
        <a:p>
          <a:endParaRPr lang="es-CL"/>
        </a:p>
      </dgm:t>
    </dgm:pt>
    <dgm:pt modelId="{170AD088-E0DB-4F69-9402-25519D3401DE}" type="pres">
      <dgm:prSet presAssocID="{7621734B-C0AE-4A28-A2DE-002C139E5A10}" presName="hierChild4" presStyleCnt="0"/>
      <dgm:spPr/>
    </dgm:pt>
    <dgm:pt modelId="{02964C8A-1957-4589-8FA1-7DDAA6AF94DD}" type="pres">
      <dgm:prSet presAssocID="{6F8F050E-AE8F-447F-98D5-83467BCEF816}" presName="Name17" presStyleLbl="parChTrans1D3" presStyleIdx="2" presStyleCnt="4"/>
      <dgm:spPr/>
      <dgm:t>
        <a:bodyPr/>
        <a:lstStyle/>
        <a:p>
          <a:endParaRPr lang="es-CL"/>
        </a:p>
      </dgm:t>
    </dgm:pt>
    <dgm:pt modelId="{7C6467D7-120C-4079-B59C-C141673D9172}" type="pres">
      <dgm:prSet presAssocID="{78E309A2-4C29-4329-97E3-29105E06BC3E}" presName="hierRoot3" presStyleCnt="0"/>
      <dgm:spPr/>
    </dgm:pt>
    <dgm:pt modelId="{3361D1BB-CB5C-4D77-951C-30A5D6A7D5F8}" type="pres">
      <dgm:prSet presAssocID="{78E309A2-4C29-4329-97E3-29105E06BC3E}" presName="composite3" presStyleCnt="0"/>
      <dgm:spPr/>
    </dgm:pt>
    <dgm:pt modelId="{ECCB06C1-D614-4672-82BF-EAC3D2985E77}" type="pres">
      <dgm:prSet presAssocID="{78E309A2-4C29-4329-97E3-29105E06BC3E}" presName="background3" presStyleLbl="node3" presStyleIdx="2" presStyleCnt="4"/>
      <dgm:spPr/>
    </dgm:pt>
    <dgm:pt modelId="{362CC881-B8A7-4FCA-94E7-EE3D5B6CC677}" type="pres">
      <dgm:prSet presAssocID="{78E309A2-4C29-4329-97E3-29105E06BC3E}" presName="text3" presStyleLbl="fgAcc3" presStyleIdx="2" presStyleCnt="4">
        <dgm:presLayoutVars>
          <dgm:chPref val="3"/>
        </dgm:presLayoutVars>
      </dgm:prSet>
      <dgm:spPr/>
      <dgm:t>
        <a:bodyPr/>
        <a:lstStyle/>
        <a:p>
          <a:endParaRPr lang="es-CL"/>
        </a:p>
      </dgm:t>
    </dgm:pt>
    <dgm:pt modelId="{59B29D75-1C19-4C7C-A47A-F219A1AB7E88}" type="pres">
      <dgm:prSet presAssocID="{78E309A2-4C29-4329-97E3-29105E06BC3E}" presName="hierChild4" presStyleCnt="0"/>
      <dgm:spPr/>
    </dgm:pt>
    <dgm:pt modelId="{4CDA2806-C4E9-4C5C-8897-E5E84A0E133F}" type="pres">
      <dgm:prSet presAssocID="{B36D78C5-BF7E-4922-86CA-DC1C4E675E6C}" presName="Name10" presStyleLbl="parChTrans1D2" presStyleIdx="1" presStyleCnt="2"/>
      <dgm:spPr/>
      <dgm:t>
        <a:bodyPr/>
        <a:lstStyle/>
        <a:p>
          <a:endParaRPr lang="es-CL"/>
        </a:p>
      </dgm:t>
    </dgm:pt>
    <dgm:pt modelId="{DE98866B-0C9D-48E1-9F26-F895EC1CA158}" type="pres">
      <dgm:prSet presAssocID="{04916904-A971-4464-8E9E-D54C9914FA55}" presName="hierRoot2" presStyleCnt="0"/>
      <dgm:spPr/>
    </dgm:pt>
    <dgm:pt modelId="{19D6D3FD-6FC6-479E-895B-6B77BD193597}" type="pres">
      <dgm:prSet presAssocID="{04916904-A971-4464-8E9E-D54C9914FA55}" presName="composite2" presStyleCnt="0"/>
      <dgm:spPr/>
    </dgm:pt>
    <dgm:pt modelId="{B28C934D-AE6D-41FD-BC34-C9E6634B376E}" type="pres">
      <dgm:prSet presAssocID="{04916904-A971-4464-8E9E-D54C9914FA55}" presName="background2" presStyleLbl="node2" presStyleIdx="1" presStyleCnt="2"/>
      <dgm:spPr/>
    </dgm:pt>
    <dgm:pt modelId="{73DDE84D-7A48-4A6F-A762-10E01DCEB413}" type="pres">
      <dgm:prSet presAssocID="{04916904-A971-4464-8E9E-D54C9914FA55}" presName="text2" presStyleLbl="fgAcc2" presStyleIdx="1" presStyleCnt="2">
        <dgm:presLayoutVars>
          <dgm:chPref val="3"/>
        </dgm:presLayoutVars>
      </dgm:prSet>
      <dgm:spPr/>
      <dgm:t>
        <a:bodyPr/>
        <a:lstStyle/>
        <a:p>
          <a:endParaRPr lang="es-CL"/>
        </a:p>
      </dgm:t>
    </dgm:pt>
    <dgm:pt modelId="{1634B29D-B0EE-48D2-B92A-3E3BEB63C0CA}" type="pres">
      <dgm:prSet presAssocID="{04916904-A971-4464-8E9E-D54C9914FA55}" presName="hierChild3" presStyleCnt="0"/>
      <dgm:spPr/>
    </dgm:pt>
    <dgm:pt modelId="{6C1E9CE0-1D5F-4290-B221-A725103C465A}" type="pres">
      <dgm:prSet presAssocID="{2013BFCB-6C84-4113-AF4E-DEB15EF8DAF2}" presName="Name17" presStyleLbl="parChTrans1D3" presStyleIdx="3" presStyleCnt="4"/>
      <dgm:spPr/>
      <dgm:t>
        <a:bodyPr/>
        <a:lstStyle/>
        <a:p>
          <a:endParaRPr lang="es-CL"/>
        </a:p>
      </dgm:t>
    </dgm:pt>
    <dgm:pt modelId="{089728AF-3FF9-45DF-8DC4-15E2830B2EDD}" type="pres">
      <dgm:prSet presAssocID="{2BCCDEA4-5035-4D06-AED0-D7D7E3F76BB4}" presName="hierRoot3" presStyleCnt="0"/>
      <dgm:spPr/>
    </dgm:pt>
    <dgm:pt modelId="{A15FC4F9-F7CC-49A6-81DD-D12413889325}" type="pres">
      <dgm:prSet presAssocID="{2BCCDEA4-5035-4D06-AED0-D7D7E3F76BB4}" presName="composite3" presStyleCnt="0"/>
      <dgm:spPr/>
    </dgm:pt>
    <dgm:pt modelId="{3BDD7E14-C265-4512-9C68-BBE07AEA0666}" type="pres">
      <dgm:prSet presAssocID="{2BCCDEA4-5035-4D06-AED0-D7D7E3F76BB4}" presName="background3" presStyleLbl="node3" presStyleIdx="3" presStyleCnt="4"/>
      <dgm:spPr/>
    </dgm:pt>
    <dgm:pt modelId="{16D81649-0B58-4E8A-911E-705606AEF459}" type="pres">
      <dgm:prSet presAssocID="{2BCCDEA4-5035-4D06-AED0-D7D7E3F76BB4}" presName="text3" presStyleLbl="fgAcc3" presStyleIdx="3" presStyleCnt="4">
        <dgm:presLayoutVars>
          <dgm:chPref val="3"/>
        </dgm:presLayoutVars>
      </dgm:prSet>
      <dgm:spPr/>
      <dgm:t>
        <a:bodyPr/>
        <a:lstStyle/>
        <a:p>
          <a:endParaRPr lang="es-CL"/>
        </a:p>
      </dgm:t>
    </dgm:pt>
    <dgm:pt modelId="{88EA353A-74EF-4A8F-ACF7-F513EBA34A1C}" type="pres">
      <dgm:prSet presAssocID="{2BCCDEA4-5035-4D06-AED0-D7D7E3F76BB4}" presName="hierChild4" presStyleCnt="0"/>
      <dgm:spPr/>
    </dgm:pt>
  </dgm:ptLst>
  <dgm:cxnLst>
    <dgm:cxn modelId="{778BF37C-A658-4188-9280-7F5C252BABDB}" type="presOf" srcId="{09A2EDBB-906A-4E67-AC17-BA960552DB76}" destId="{1BB12F93-DFE6-444C-9D0A-119BF0FF68AD}" srcOrd="0" destOrd="0" presId="urn:microsoft.com/office/officeart/2005/8/layout/hierarchy1"/>
    <dgm:cxn modelId="{329B932D-6A3A-4D55-BFDE-2F27AEDFA4C8}" srcId="{09A2EDBB-906A-4E67-AC17-BA960552DB76}" destId="{A5C6CEEE-5F4C-441F-8375-A91B32773A54}" srcOrd="0" destOrd="0" parTransId="{7036C798-653A-4388-B9C3-284A5A766EAF}" sibTransId="{A9A48D92-9A56-418B-8691-27D0A0A1DACF}"/>
    <dgm:cxn modelId="{3978BFCE-2625-47E6-A522-51370427659A}" type="presOf" srcId="{83297570-70AE-42A5-97C6-A44BF3DDC24D}" destId="{0E8C9D6F-B559-486C-A2B6-64E342D6A380}" srcOrd="0" destOrd="0" presId="urn:microsoft.com/office/officeart/2005/8/layout/hierarchy1"/>
    <dgm:cxn modelId="{9ACD9BD0-D101-485D-A957-2E98A2BDAE39}" srcId="{ECBD58E3-7BA2-41C6-B2C6-7E40068A0A54}" destId="{78E309A2-4C29-4329-97E3-29105E06BC3E}" srcOrd="2" destOrd="0" parTransId="{6F8F050E-AE8F-447F-98D5-83467BCEF816}" sibTransId="{8E439B0F-43EA-4D24-9A1B-93F9B23F06C6}"/>
    <dgm:cxn modelId="{56CDA022-3FCB-4530-8DAC-85DFB731670C}" type="presOf" srcId="{ECBD58E3-7BA2-41C6-B2C6-7E40068A0A54}" destId="{750EE349-88A3-4B61-AFBF-EC8A72B30EA1}" srcOrd="0" destOrd="0" presId="urn:microsoft.com/office/officeart/2005/8/layout/hierarchy1"/>
    <dgm:cxn modelId="{DDB44ED0-332D-444D-9280-B6114BA83E7A}" type="presOf" srcId="{2A26A0B5-CD18-41EB-B83D-6D867DCB94AD}" destId="{CECAE30A-5EC4-443E-BFCE-FFBDA5E7E102}" srcOrd="0" destOrd="0" presId="urn:microsoft.com/office/officeart/2005/8/layout/hierarchy1"/>
    <dgm:cxn modelId="{3DDAD326-04A6-490D-A335-ABCAE8EF9B57}" srcId="{ECBD58E3-7BA2-41C6-B2C6-7E40068A0A54}" destId="{7621734B-C0AE-4A28-A2DE-002C139E5A10}" srcOrd="1" destOrd="0" parTransId="{E4F05ACB-A213-44A2-95F6-DBEEE0678F83}" sibTransId="{61E7CEFD-3063-425F-AF11-8859C504B530}"/>
    <dgm:cxn modelId="{709F475B-0AAB-4DC7-B856-2722F8254B13}" srcId="{04916904-A971-4464-8E9E-D54C9914FA55}" destId="{2BCCDEA4-5035-4D06-AED0-D7D7E3F76BB4}" srcOrd="0" destOrd="0" parTransId="{2013BFCB-6C84-4113-AF4E-DEB15EF8DAF2}" sibTransId="{4754B00C-FE09-44E7-92EA-E5F76B2FD33C}"/>
    <dgm:cxn modelId="{0FAA2E10-2165-48D7-84B9-12C7DC7700FF}" srcId="{ECBD58E3-7BA2-41C6-B2C6-7E40068A0A54}" destId="{83297570-70AE-42A5-97C6-A44BF3DDC24D}" srcOrd="0" destOrd="0" parTransId="{9F34FF32-147D-433D-90E1-048BB7E9F0D2}" sibTransId="{80565346-A429-4455-80C3-6D7B1031F900}"/>
    <dgm:cxn modelId="{C905D9BF-637A-4D4E-A5FB-3F28EABC8730}" type="presOf" srcId="{9F34FF32-147D-433D-90E1-048BB7E9F0D2}" destId="{07BBEC96-9CB1-4CBA-B563-0596760B34AF}" srcOrd="0" destOrd="0" presId="urn:microsoft.com/office/officeart/2005/8/layout/hierarchy1"/>
    <dgm:cxn modelId="{7ACE1758-6DD4-4E97-887F-195490E50D34}" type="presOf" srcId="{6F8F050E-AE8F-447F-98D5-83467BCEF816}" destId="{02964C8A-1957-4589-8FA1-7DDAA6AF94DD}" srcOrd="0" destOrd="0" presId="urn:microsoft.com/office/officeart/2005/8/layout/hierarchy1"/>
    <dgm:cxn modelId="{0D54B88A-60EA-4010-9DB3-16435F8AF644}" type="presOf" srcId="{2BCCDEA4-5035-4D06-AED0-D7D7E3F76BB4}" destId="{16D81649-0B58-4E8A-911E-705606AEF459}" srcOrd="0" destOrd="0" presId="urn:microsoft.com/office/officeart/2005/8/layout/hierarchy1"/>
    <dgm:cxn modelId="{A3FB29D8-2578-4730-B2FA-85DA7A235541}" srcId="{A5C6CEEE-5F4C-441F-8375-A91B32773A54}" destId="{ECBD58E3-7BA2-41C6-B2C6-7E40068A0A54}" srcOrd="0" destOrd="0" parTransId="{2A26A0B5-CD18-41EB-B83D-6D867DCB94AD}" sibTransId="{BFC89F91-E1F3-4A33-A8E8-61B855E71E1A}"/>
    <dgm:cxn modelId="{04747DC9-0E67-419F-8D71-E05326856AB8}" type="presOf" srcId="{2013BFCB-6C84-4113-AF4E-DEB15EF8DAF2}" destId="{6C1E9CE0-1D5F-4290-B221-A725103C465A}" srcOrd="0" destOrd="0" presId="urn:microsoft.com/office/officeart/2005/8/layout/hierarchy1"/>
    <dgm:cxn modelId="{37B0CD11-BA9D-4993-8203-1BCBB6F9889D}" type="presOf" srcId="{A5C6CEEE-5F4C-441F-8375-A91B32773A54}" destId="{1D8B4AA2-2120-42A1-8229-530F629BC10A}" srcOrd="0" destOrd="0" presId="urn:microsoft.com/office/officeart/2005/8/layout/hierarchy1"/>
    <dgm:cxn modelId="{A1C58A62-07B0-4BC8-9585-7D9F029CE518}" type="presOf" srcId="{B36D78C5-BF7E-4922-86CA-DC1C4E675E6C}" destId="{4CDA2806-C4E9-4C5C-8897-E5E84A0E133F}" srcOrd="0" destOrd="0" presId="urn:microsoft.com/office/officeart/2005/8/layout/hierarchy1"/>
    <dgm:cxn modelId="{D4665230-6927-42BB-9BF1-C9C430E9A830}" type="presOf" srcId="{7621734B-C0AE-4A28-A2DE-002C139E5A10}" destId="{60C01A74-13FD-43DA-80B7-BE5EBACC9810}" srcOrd="0" destOrd="0" presId="urn:microsoft.com/office/officeart/2005/8/layout/hierarchy1"/>
    <dgm:cxn modelId="{9CF398DB-A69D-415F-A391-C909646C9E90}" type="presOf" srcId="{78E309A2-4C29-4329-97E3-29105E06BC3E}" destId="{362CC881-B8A7-4FCA-94E7-EE3D5B6CC677}" srcOrd="0" destOrd="0" presId="urn:microsoft.com/office/officeart/2005/8/layout/hierarchy1"/>
    <dgm:cxn modelId="{5F005E18-2D46-4B08-B4CA-72E54545AD1E}" type="presOf" srcId="{E4F05ACB-A213-44A2-95F6-DBEEE0678F83}" destId="{F466A7D7-B2A0-4C5D-9447-DA27A8D2E3CA}" srcOrd="0" destOrd="0" presId="urn:microsoft.com/office/officeart/2005/8/layout/hierarchy1"/>
    <dgm:cxn modelId="{B20FAD92-F69A-4B88-89AE-B962C5E0F223}" type="presOf" srcId="{04916904-A971-4464-8E9E-D54C9914FA55}" destId="{73DDE84D-7A48-4A6F-A762-10E01DCEB413}" srcOrd="0" destOrd="0" presId="urn:microsoft.com/office/officeart/2005/8/layout/hierarchy1"/>
    <dgm:cxn modelId="{FC787BB3-E9B1-4EA2-B356-3FA33CAD79AB}" srcId="{A5C6CEEE-5F4C-441F-8375-A91B32773A54}" destId="{04916904-A971-4464-8E9E-D54C9914FA55}" srcOrd="1" destOrd="0" parTransId="{B36D78C5-BF7E-4922-86CA-DC1C4E675E6C}" sibTransId="{28EBA965-1B4F-4F17-8C4B-41CE37553CEE}"/>
    <dgm:cxn modelId="{A75C8F39-642B-4F0C-B4AB-EFA15561ED83}" type="presParOf" srcId="{1BB12F93-DFE6-444C-9D0A-119BF0FF68AD}" destId="{7F52B86A-A4D3-4AA0-9536-A4D80FFFA75F}" srcOrd="0" destOrd="0" presId="urn:microsoft.com/office/officeart/2005/8/layout/hierarchy1"/>
    <dgm:cxn modelId="{790F66E1-AF2D-4457-A43C-7149EE28EABD}" type="presParOf" srcId="{7F52B86A-A4D3-4AA0-9536-A4D80FFFA75F}" destId="{BB5FCCEB-226B-4A55-875F-D84B49C1D75B}" srcOrd="0" destOrd="0" presId="urn:microsoft.com/office/officeart/2005/8/layout/hierarchy1"/>
    <dgm:cxn modelId="{3D22690C-E7DE-47CB-A556-DE75823F92D5}" type="presParOf" srcId="{BB5FCCEB-226B-4A55-875F-D84B49C1D75B}" destId="{0B170469-638C-474C-8E1F-92C765A3F24A}" srcOrd="0" destOrd="0" presId="urn:microsoft.com/office/officeart/2005/8/layout/hierarchy1"/>
    <dgm:cxn modelId="{01529EB2-3905-4336-8C22-EA0C9AB6A988}" type="presParOf" srcId="{BB5FCCEB-226B-4A55-875F-D84B49C1D75B}" destId="{1D8B4AA2-2120-42A1-8229-530F629BC10A}" srcOrd="1" destOrd="0" presId="urn:microsoft.com/office/officeart/2005/8/layout/hierarchy1"/>
    <dgm:cxn modelId="{15E99D4D-3B2E-4B5D-883B-0C06C1AD2A4C}" type="presParOf" srcId="{7F52B86A-A4D3-4AA0-9536-A4D80FFFA75F}" destId="{66F3AD41-7308-4311-8712-6FD5062A29FE}" srcOrd="1" destOrd="0" presId="urn:microsoft.com/office/officeart/2005/8/layout/hierarchy1"/>
    <dgm:cxn modelId="{28ED85D7-2246-43D9-A34B-370693A1C811}" type="presParOf" srcId="{66F3AD41-7308-4311-8712-6FD5062A29FE}" destId="{CECAE30A-5EC4-443E-BFCE-FFBDA5E7E102}" srcOrd="0" destOrd="0" presId="urn:microsoft.com/office/officeart/2005/8/layout/hierarchy1"/>
    <dgm:cxn modelId="{51251ACB-B36F-4711-B62C-6293427A0F8A}" type="presParOf" srcId="{66F3AD41-7308-4311-8712-6FD5062A29FE}" destId="{AC608FBE-9C57-4039-82D5-F3AE4F50D0B1}" srcOrd="1" destOrd="0" presId="urn:microsoft.com/office/officeart/2005/8/layout/hierarchy1"/>
    <dgm:cxn modelId="{5C832C05-9236-406D-87D5-6EF3DBB01094}" type="presParOf" srcId="{AC608FBE-9C57-4039-82D5-F3AE4F50D0B1}" destId="{F466CA25-5FE4-461D-85BC-4FF8499634D0}" srcOrd="0" destOrd="0" presId="urn:microsoft.com/office/officeart/2005/8/layout/hierarchy1"/>
    <dgm:cxn modelId="{1B8E07FA-FADC-4E77-B760-72B1921AC399}" type="presParOf" srcId="{F466CA25-5FE4-461D-85BC-4FF8499634D0}" destId="{1506BD30-FF3F-442F-90AC-2E0C0BE31919}" srcOrd="0" destOrd="0" presId="urn:microsoft.com/office/officeart/2005/8/layout/hierarchy1"/>
    <dgm:cxn modelId="{4E1DCCE5-806C-47B2-856E-8EC118436F16}" type="presParOf" srcId="{F466CA25-5FE4-461D-85BC-4FF8499634D0}" destId="{750EE349-88A3-4B61-AFBF-EC8A72B30EA1}" srcOrd="1" destOrd="0" presId="urn:microsoft.com/office/officeart/2005/8/layout/hierarchy1"/>
    <dgm:cxn modelId="{156B5D21-7A65-4A44-A1BA-FDB01EF13480}" type="presParOf" srcId="{AC608FBE-9C57-4039-82D5-F3AE4F50D0B1}" destId="{DE391C49-E47D-48E8-882B-0A06939BC33F}" srcOrd="1" destOrd="0" presId="urn:microsoft.com/office/officeart/2005/8/layout/hierarchy1"/>
    <dgm:cxn modelId="{CB3FCEE9-2AA8-4B51-A7DA-8AB8BE1A0D2B}" type="presParOf" srcId="{DE391C49-E47D-48E8-882B-0A06939BC33F}" destId="{07BBEC96-9CB1-4CBA-B563-0596760B34AF}" srcOrd="0" destOrd="0" presId="urn:microsoft.com/office/officeart/2005/8/layout/hierarchy1"/>
    <dgm:cxn modelId="{302A8C83-53CB-4C9B-9933-18EA8124618C}" type="presParOf" srcId="{DE391C49-E47D-48E8-882B-0A06939BC33F}" destId="{714F064F-5646-4733-9FE1-1AF21903F167}" srcOrd="1" destOrd="0" presId="urn:microsoft.com/office/officeart/2005/8/layout/hierarchy1"/>
    <dgm:cxn modelId="{DC0CAF08-5E7D-456F-8BAB-DA64F10797C4}" type="presParOf" srcId="{714F064F-5646-4733-9FE1-1AF21903F167}" destId="{8EC9F722-FF2B-4965-9E16-13A680D3FDDF}" srcOrd="0" destOrd="0" presId="urn:microsoft.com/office/officeart/2005/8/layout/hierarchy1"/>
    <dgm:cxn modelId="{2A495B04-CC7C-498E-A10D-F237D98FA3C4}" type="presParOf" srcId="{8EC9F722-FF2B-4965-9E16-13A680D3FDDF}" destId="{F4BD54B0-5997-4EC3-9FB7-D89CCB520548}" srcOrd="0" destOrd="0" presId="urn:microsoft.com/office/officeart/2005/8/layout/hierarchy1"/>
    <dgm:cxn modelId="{B2C74DBF-BFFB-431E-BDE0-9336D1EF47D9}" type="presParOf" srcId="{8EC9F722-FF2B-4965-9E16-13A680D3FDDF}" destId="{0E8C9D6F-B559-486C-A2B6-64E342D6A380}" srcOrd="1" destOrd="0" presId="urn:microsoft.com/office/officeart/2005/8/layout/hierarchy1"/>
    <dgm:cxn modelId="{7927971D-0DBD-4217-B195-7A28298C71B3}" type="presParOf" srcId="{714F064F-5646-4733-9FE1-1AF21903F167}" destId="{F0961A42-9C82-4567-86AC-DF49A4BE3EC8}" srcOrd="1" destOrd="0" presId="urn:microsoft.com/office/officeart/2005/8/layout/hierarchy1"/>
    <dgm:cxn modelId="{CB1A9B0D-610F-49FA-B9C1-5FA57E664FD2}" type="presParOf" srcId="{DE391C49-E47D-48E8-882B-0A06939BC33F}" destId="{F466A7D7-B2A0-4C5D-9447-DA27A8D2E3CA}" srcOrd="2" destOrd="0" presId="urn:microsoft.com/office/officeart/2005/8/layout/hierarchy1"/>
    <dgm:cxn modelId="{30E42B52-7C67-4BBB-8509-4DC88FAC7D25}" type="presParOf" srcId="{DE391C49-E47D-48E8-882B-0A06939BC33F}" destId="{588C6050-36FF-45C7-85EB-88929F72E3A1}" srcOrd="3" destOrd="0" presId="urn:microsoft.com/office/officeart/2005/8/layout/hierarchy1"/>
    <dgm:cxn modelId="{19003487-72FE-4087-B3C9-3C397AE2A770}" type="presParOf" srcId="{588C6050-36FF-45C7-85EB-88929F72E3A1}" destId="{C1A70ACE-5B51-4435-91FE-C7F5B11D83F0}" srcOrd="0" destOrd="0" presId="urn:microsoft.com/office/officeart/2005/8/layout/hierarchy1"/>
    <dgm:cxn modelId="{F1A00C7D-4EDE-4F55-BFFE-477E6A7057D6}" type="presParOf" srcId="{C1A70ACE-5B51-4435-91FE-C7F5B11D83F0}" destId="{9A2D2CBB-7DCA-415F-94DA-63FEE3E4261B}" srcOrd="0" destOrd="0" presId="urn:microsoft.com/office/officeart/2005/8/layout/hierarchy1"/>
    <dgm:cxn modelId="{AC57B723-2091-4AA2-9402-567B022F3337}" type="presParOf" srcId="{C1A70ACE-5B51-4435-91FE-C7F5B11D83F0}" destId="{60C01A74-13FD-43DA-80B7-BE5EBACC9810}" srcOrd="1" destOrd="0" presId="urn:microsoft.com/office/officeart/2005/8/layout/hierarchy1"/>
    <dgm:cxn modelId="{4BE41615-E6EF-4EC8-9517-A14A4BCC9C83}" type="presParOf" srcId="{588C6050-36FF-45C7-85EB-88929F72E3A1}" destId="{170AD088-E0DB-4F69-9402-25519D3401DE}" srcOrd="1" destOrd="0" presId="urn:microsoft.com/office/officeart/2005/8/layout/hierarchy1"/>
    <dgm:cxn modelId="{5AA9DA14-4B79-4DFE-BCEF-1D108E209E28}" type="presParOf" srcId="{DE391C49-E47D-48E8-882B-0A06939BC33F}" destId="{02964C8A-1957-4589-8FA1-7DDAA6AF94DD}" srcOrd="4" destOrd="0" presId="urn:microsoft.com/office/officeart/2005/8/layout/hierarchy1"/>
    <dgm:cxn modelId="{AB0F29D0-7F2B-4E20-9AA3-8EFB364B0B02}" type="presParOf" srcId="{DE391C49-E47D-48E8-882B-0A06939BC33F}" destId="{7C6467D7-120C-4079-B59C-C141673D9172}" srcOrd="5" destOrd="0" presId="urn:microsoft.com/office/officeart/2005/8/layout/hierarchy1"/>
    <dgm:cxn modelId="{1C3C62DA-AB98-4560-87A6-D21A50F6BDC2}" type="presParOf" srcId="{7C6467D7-120C-4079-B59C-C141673D9172}" destId="{3361D1BB-CB5C-4D77-951C-30A5D6A7D5F8}" srcOrd="0" destOrd="0" presId="urn:microsoft.com/office/officeart/2005/8/layout/hierarchy1"/>
    <dgm:cxn modelId="{7F5CD160-1ED0-4ADA-98AB-F125D8A277BE}" type="presParOf" srcId="{3361D1BB-CB5C-4D77-951C-30A5D6A7D5F8}" destId="{ECCB06C1-D614-4672-82BF-EAC3D2985E77}" srcOrd="0" destOrd="0" presId="urn:microsoft.com/office/officeart/2005/8/layout/hierarchy1"/>
    <dgm:cxn modelId="{C539D49D-2C42-499A-9FC6-147CAD837539}" type="presParOf" srcId="{3361D1BB-CB5C-4D77-951C-30A5D6A7D5F8}" destId="{362CC881-B8A7-4FCA-94E7-EE3D5B6CC677}" srcOrd="1" destOrd="0" presId="urn:microsoft.com/office/officeart/2005/8/layout/hierarchy1"/>
    <dgm:cxn modelId="{91B06ED8-F879-4D9C-A25D-1F70C360C236}" type="presParOf" srcId="{7C6467D7-120C-4079-B59C-C141673D9172}" destId="{59B29D75-1C19-4C7C-A47A-F219A1AB7E88}" srcOrd="1" destOrd="0" presId="urn:microsoft.com/office/officeart/2005/8/layout/hierarchy1"/>
    <dgm:cxn modelId="{C8301CBC-3313-46E8-96C3-C81629DB3D62}" type="presParOf" srcId="{66F3AD41-7308-4311-8712-6FD5062A29FE}" destId="{4CDA2806-C4E9-4C5C-8897-E5E84A0E133F}" srcOrd="2" destOrd="0" presId="urn:microsoft.com/office/officeart/2005/8/layout/hierarchy1"/>
    <dgm:cxn modelId="{A328EC96-546D-4BFD-B67E-B5FE034DF60A}" type="presParOf" srcId="{66F3AD41-7308-4311-8712-6FD5062A29FE}" destId="{DE98866B-0C9D-48E1-9F26-F895EC1CA158}" srcOrd="3" destOrd="0" presId="urn:microsoft.com/office/officeart/2005/8/layout/hierarchy1"/>
    <dgm:cxn modelId="{BBB8B117-D51F-424E-9266-D37132B3847C}" type="presParOf" srcId="{DE98866B-0C9D-48E1-9F26-F895EC1CA158}" destId="{19D6D3FD-6FC6-479E-895B-6B77BD193597}" srcOrd="0" destOrd="0" presId="urn:microsoft.com/office/officeart/2005/8/layout/hierarchy1"/>
    <dgm:cxn modelId="{B9B75BD4-904E-4BAF-976A-3956A868B543}" type="presParOf" srcId="{19D6D3FD-6FC6-479E-895B-6B77BD193597}" destId="{B28C934D-AE6D-41FD-BC34-C9E6634B376E}" srcOrd="0" destOrd="0" presId="urn:microsoft.com/office/officeart/2005/8/layout/hierarchy1"/>
    <dgm:cxn modelId="{C91878CE-BD14-442F-AA41-F3362CC0CD7A}" type="presParOf" srcId="{19D6D3FD-6FC6-479E-895B-6B77BD193597}" destId="{73DDE84D-7A48-4A6F-A762-10E01DCEB413}" srcOrd="1" destOrd="0" presId="urn:microsoft.com/office/officeart/2005/8/layout/hierarchy1"/>
    <dgm:cxn modelId="{7FB9EBE4-F768-47D5-B5DF-C389C89A7029}" type="presParOf" srcId="{DE98866B-0C9D-48E1-9F26-F895EC1CA158}" destId="{1634B29D-B0EE-48D2-B92A-3E3BEB63C0CA}" srcOrd="1" destOrd="0" presId="urn:microsoft.com/office/officeart/2005/8/layout/hierarchy1"/>
    <dgm:cxn modelId="{9E3B241A-9511-4D84-9889-11CC9530DD00}" type="presParOf" srcId="{1634B29D-B0EE-48D2-B92A-3E3BEB63C0CA}" destId="{6C1E9CE0-1D5F-4290-B221-A725103C465A}" srcOrd="0" destOrd="0" presId="urn:microsoft.com/office/officeart/2005/8/layout/hierarchy1"/>
    <dgm:cxn modelId="{DAA0387B-B70D-4D31-A168-63B87A54C92A}" type="presParOf" srcId="{1634B29D-B0EE-48D2-B92A-3E3BEB63C0CA}" destId="{089728AF-3FF9-45DF-8DC4-15E2830B2EDD}" srcOrd="1" destOrd="0" presId="urn:microsoft.com/office/officeart/2005/8/layout/hierarchy1"/>
    <dgm:cxn modelId="{37189DE3-17BC-46E2-A5FC-3EAB91534396}" type="presParOf" srcId="{089728AF-3FF9-45DF-8DC4-15E2830B2EDD}" destId="{A15FC4F9-F7CC-49A6-81DD-D12413889325}" srcOrd="0" destOrd="0" presId="urn:microsoft.com/office/officeart/2005/8/layout/hierarchy1"/>
    <dgm:cxn modelId="{2FFB16F9-D41C-49DE-A0E1-9113D0D1F111}" type="presParOf" srcId="{A15FC4F9-F7CC-49A6-81DD-D12413889325}" destId="{3BDD7E14-C265-4512-9C68-BBE07AEA0666}" srcOrd="0" destOrd="0" presId="urn:microsoft.com/office/officeart/2005/8/layout/hierarchy1"/>
    <dgm:cxn modelId="{A0FDAE9C-D525-4A90-9DB6-AFC629D36FDF}" type="presParOf" srcId="{A15FC4F9-F7CC-49A6-81DD-D12413889325}" destId="{16D81649-0B58-4E8A-911E-705606AEF459}" srcOrd="1" destOrd="0" presId="urn:microsoft.com/office/officeart/2005/8/layout/hierarchy1"/>
    <dgm:cxn modelId="{0AA6A607-5D2A-440B-B0AB-230D49AE3D1A}" type="presParOf" srcId="{089728AF-3FF9-45DF-8DC4-15E2830B2EDD}" destId="{88EA353A-74EF-4A8F-ACF7-F513EBA34A1C}"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1E9CE0-1D5F-4290-B221-A725103C465A}">
      <dsp:nvSpPr>
        <dsp:cNvPr id="0" name=""/>
        <dsp:cNvSpPr/>
      </dsp:nvSpPr>
      <dsp:spPr>
        <a:xfrm>
          <a:off x="3366189" y="1127918"/>
          <a:ext cx="91440" cy="210162"/>
        </a:xfrm>
        <a:custGeom>
          <a:avLst/>
          <a:gdLst/>
          <a:ahLst/>
          <a:cxnLst/>
          <a:rect l="0" t="0" r="0" b="0"/>
          <a:pathLst>
            <a:path>
              <a:moveTo>
                <a:pt x="45720" y="0"/>
              </a:moveTo>
              <a:lnTo>
                <a:pt x="45720" y="21016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DA2806-C4E9-4C5C-8897-E5E84A0E133F}">
      <dsp:nvSpPr>
        <dsp:cNvPr id="0" name=""/>
        <dsp:cNvSpPr/>
      </dsp:nvSpPr>
      <dsp:spPr>
        <a:xfrm>
          <a:off x="2528706" y="458892"/>
          <a:ext cx="883203" cy="210162"/>
        </a:xfrm>
        <a:custGeom>
          <a:avLst/>
          <a:gdLst/>
          <a:ahLst/>
          <a:cxnLst/>
          <a:rect l="0" t="0" r="0" b="0"/>
          <a:pathLst>
            <a:path>
              <a:moveTo>
                <a:pt x="0" y="0"/>
              </a:moveTo>
              <a:lnTo>
                <a:pt x="0" y="143219"/>
              </a:lnTo>
              <a:lnTo>
                <a:pt x="883203" y="143219"/>
              </a:lnTo>
              <a:lnTo>
                <a:pt x="883203" y="21016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964C8A-1957-4589-8FA1-7DDAA6AF94DD}">
      <dsp:nvSpPr>
        <dsp:cNvPr id="0" name=""/>
        <dsp:cNvSpPr/>
      </dsp:nvSpPr>
      <dsp:spPr>
        <a:xfrm>
          <a:off x="1645502" y="1127918"/>
          <a:ext cx="883203" cy="210162"/>
        </a:xfrm>
        <a:custGeom>
          <a:avLst/>
          <a:gdLst/>
          <a:ahLst/>
          <a:cxnLst/>
          <a:rect l="0" t="0" r="0" b="0"/>
          <a:pathLst>
            <a:path>
              <a:moveTo>
                <a:pt x="0" y="0"/>
              </a:moveTo>
              <a:lnTo>
                <a:pt x="0" y="143219"/>
              </a:lnTo>
              <a:lnTo>
                <a:pt x="883203" y="143219"/>
              </a:lnTo>
              <a:lnTo>
                <a:pt x="883203" y="21016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66A7D7-B2A0-4C5D-9447-DA27A8D2E3CA}">
      <dsp:nvSpPr>
        <dsp:cNvPr id="0" name=""/>
        <dsp:cNvSpPr/>
      </dsp:nvSpPr>
      <dsp:spPr>
        <a:xfrm>
          <a:off x="1599782" y="1127918"/>
          <a:ext cx="91440" cy="210190"/>
        </a:xfrm>
        <a:custGeom>
          <a:avLst/>
          <a:gdLst/>
          <a:ahLst/>
          <a:cxnLst/>
          <a:rect l="0" t="0" r="0" b="0"/>
          <a:pathLst>
            <a:path>
              <a:moveTo>
                <a:pt x="45720" y="0"/>
              </a:moveTo>
              <a:lnTo>
                <a:pt x="45720" y="143247"/>
              </a:lnTo>
              <a:lnTo>
                <a:pt x="63236" y="143247"/>
              </a:lnTo>
              <a:lnTo>
                <a:pt x="63236" y="21019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BBEC96-9CB1-4CBA-B563-0596760B34AF}">
      <dsp:nvSpPr>
        <dsp:cNvPr id="0" name=""/>
        <dsp:cNvSpPr/>
      </dsp:nvSpPr>
      <dsp:spPr>
        <a:xfrm>
          <a:off x="774995" y="1127918"/>
          <a:ext cx="870507" cy="178413"/>
        </a:xfrm>
        <a:custGeom>
          <a:avLst/>
          <a:gdLst/>
          <a:ahLst/>
          <a:cxnLst/>
          <a:rect l="0" t="0" r="0" b="0"/>
          <a:pathLst>
            <a:path>
              <a:moveTo>
                <a:pt x="870507" y="0"/>
              </a:moveTo>
              <a:lnTo>
                <a:pt x="870507" y="111470"/>
              </a:lnTo>
              <a:lnTo>
                <a:pt x="0" y="111470"/>
              </a:lnTo>
              <a:lnTo>
                <a:pt x="0" y="17841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ECAE30A-5EC4-443E-BFCE-FFBDA5E7E102}">
      <dsp:nvSpPr>
        <dsp:cNvPr id="0" name=""/>
        <dsp:cNvSpPr/>
      </dsp:nvSpPr>
      <dsp:spPr>
        <a:xfrm>
          <a:off x="1645502" y="458892"/>
          <a:ext cx="883203" cy="210162"/>
        </a:xfrm>
        <a:custGeom>
          <a:avLst/>
          <a:gdLst/>
          <a:ahLst/>
          <a:cxnLst/>
          <a:rect l="0" t="0" r="0" b="0"/>
          <a:pathLst>
            <a:path>
              <a:moveTo>
                <a:pt x="883203" y="0"/>
              </a:moveTo>
              <a:lnTo>
                <a:pt x="883203" y="143219"/>
              </a:lnTo>
              <a:lnTo>
                <a:pt x="0" y="143219"/>
              </a:lnTo>
              <a:lnTo>
                <a:pt x="0" y="21016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70469-638C-474C-8E1F-92C765A3F24A}">
      <dsp:nvSpPr>
        <dsp:cNvPr id="0" name=""/>
        <dsp:cNvSpPr/>
      </dsp:nvSpPr>
      <dsp:spPr>
        <a:xfrm>
          <a:off x="2167395" y="27"/>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D8B4AA2-2120-42A1-8229-530F629BC10A}">
      <dsp:nvSpPr>
        <dsp:cNvPr id="0" name=""/>
        <dsp:cNvSpPr/>
      </dsp:nvSpPr>
      <dsp:spPr>
        <a:xfrm>
          <a:off x="2247686" y="76304"/>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L" sz="800" b="0" kern="1200"/>
            <a:t>190.755.799</a:t>
          </a:r>
        </a:p>
        <a:p>
          <a:pPr lvl="0" algn="ctr" defTabSz="355600">
            <a:lnSpc>
              <a:spcPct val="90000"/>
            </a:lnSpc>
            <a:spcBef>
              <a:spcPct val="0"/>
            </a:spcBef>
            <a:spcAft>
              <a:spcPct val="35000"/>
            </a:spcAft>
          </a:pPr>
          <a:r>
            <a:rPr lang="es-CL" sz="800" b="0" kern="1200"/>
            <a:t>Total  Habitantes</a:t>
          </a:r>
          <a:r>
            <a:rPr lang="es-CL" sz="800" b="1" kern="1200"/>
            <a:t> </a:t>
          </a:r>
        </a:p>
      </dsp:txBody>
      <dsp:txXfrm>
        <a:off x="2261126" y="89744"/>
        <a:ext cx="695741" cy="431984"/>
      </dsp:txXfrm>
    </dsp:sp>
    <dsp:sp modelId="{1506BD30-FF3F-442F-90AC-2E0C0BE31919}">
      <dsp:nvSpPr>
        <dsp:cNvPr id="0" name=""/>
        <dsp:cNvSpPr/>
      </dsp:nvSpPr>
      <dsp:spPr>
        <a:xfrm>
          <a:off x="1284192" y="669054"/>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50EE349-88A3-4B61-AFBF-EC8A72B30EA1}">
      <dsp:nvSpPr>
        <dsp:cNvPr id="0" name=""/>
        <dsp:cNvSpPr/>
      </dsp:nvSpPr>
      <dsp:spPr>
        <a:xfrm>
          <a:off x="1364483" y="745331"/>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42.275.440 </a:t>
          </a:r>
          <a:r>
            <a:rPr lang="es-ES" sz="800" b="0" kern="1200"/>
            <a:t>Evangélico</a:t>
          </a:r>
          <a:r>
            <a:rPr lang="es-ES" sz="800" b="1" kern="1200"/>
            <a:t>s</a:t>
          </a:r>
          <a:endParaRPr lang="es-CL" sz="800" b="1" kern="1200"/>
        </a:p>
      </dsp:txBody>
      <dsp:txXfrm>
        <a:off x="1377923" y="758771"/>
        <a:ext cx="695741" cy="431984"/>
      </dsp:txXfrm>
    </dsp:sp>
    <dsp:sp modelId="{F4BD54B0-5997-4EC3-9FB7-D89CCB520548}">
      <dsp:nvSpPr>
        <dsp:cNvPr id="0" name=""/>
        <dsp:cNvSpPr/>
      </dsp:nvSpPr>
      <dsp:spPr>
        <a:xfrm>
          <a:off x="413685" y="1306332"/>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E8C9D6F-B559-486C-A2B6-64E342D6A380}">
      <dsp:nvSpPr>
        <dsp:cNvPr id="0" name=""/>
        <dsp:cNvSpPr/>
      </dsp:nvSpPr>
      <dsp:spPr>
        <a:xfrm>
          <a:off x="493976" y="1382608"/>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7.686.227</a:t>
          </a:r>
        </a:p>
        <a:p>
          <a:pPr lvl="0" algn="ctr" defTabSz="355600">
            <a:lnSpc>
              <a:spcPct val="90000"/>
            </a:lnSpc>
            <a:spcBef>
              <a:spcPct val="0"/>
            </a:spcBef>
            <a:spcAft>
              <a:spcPct val="35000"/>
            </a:spcAft>
          </a:pPr>
          <a:r>
            <a:rPr lang="es-ES" sz="800" kern="1200"/>
            <a:t>18,18% </a:t>
          </a:r>
        </a:p>
        <a:p>
          <a:pPr lvl="0" algn="ctr" defTabSz="355600">
            <a:lnSpc>
              <a:spcPct val="90000"/>
            </a:lnSpc>
            <a:spcBef>
              <a:spcPct val="0"/>
            </a:spcBef>
            <a:spcAft>
              <a:spcPct val="35000"/>
            </a:spcAft>
          </a:pPr>
          <a:r>
            <a:rPr lang="es-ES" sz="800" kern="1200"/>
            <a:t>De misión</a:t>
          </a:r>
          <a:endParaRPr lang="es-CL" sz="800" kern="1200"/>
        </a:p>
      </dsp:txBody>
      <dsp:txXfrm>
        <a:off x="507416" y="1396048"/>
        <a:ext cx="695741" cy="431984"/>
      </dsp:txXfrm>
    </dsp:sp>
    <dsp:sp modelId="{9A2D2CBB-7DCA-415F-94DA-63FEE3E4261B}">
      <dsp:nvSpPr>
        <dsp:cNvPr id="0" name=""/>
        <dsp:cNvSpPr/>
      </dsp:nvSpPr>
      <dsp:spPr>
        <a:xfrm>
          <a:off x="1301708" y="1338108"/>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0C01A74-13FD-43DA-80B7-BE5EBACC9810}">
      <dsp:nvSpPr>
        <dsp:cNvPr id="0" name=""/>
        <dsp:cNvSpPr/>
      </dsp:nvSpPr>
      <dsp:spPr>
        <a:xfrm>
          <a:off x="1381999" y="1414385"/>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25.370.484  60,01% Pentecostales</a:t>
          </a:r>
          <a:endParaRPr lang="es-CL" sz="800" kern="1200"/>
        </a:p>
      </dsp:txBody>
      <dsp:txXfrm>
        <a:off x="1395439" y="1427825"/>
        <a:ext cx="695741" cy="431984"/>
      </dsp:txXfrm>
    </dsp:sp>
    <dsp:sp modelId="{ECCB06C1-D614-4672-82BF-EAC3D2985E77}">
      <dsp:nvSpPr>
        <dsp:cNvPr id="0" name=""/>
        <dsp:cNvSpPr/>
      </dsp:nvSpPr>
      <dsp:spPr>
        <a:xfrm>
          <a:off x="2167395" y="1338081"/>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62CC881-B8A7-4FCA-94E7-EE3D5B6CC677}">
      <dsp:nvSpPr>
        <dsp:cNvPr id="0" name=""/>
        <dsp:cNvSpPr/>
      </dsp:nvSpPr>
      <dsp:spPr>
        <a:xfrm>
          <a:off x="2247686" y="1414357"/>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CL" sz="600" kern="1200"/>
            <a:t>9.218.129</a:t>
          </a:r>
        </a:p>
        <a:p>
          <a:pPr lvl="0" algn="ctr" defTabSz="266700">
            <a:lnSpc>
              <a:spcPct val="90000"/>
            </a:lnSpc>
            <a:spcBef>
              <a:spcPct val="0"/>
            </a:spcBef>
            <a:spcAft>
              <a:spcPct val="35000"/>
            </a:spcAft>
          </a:pPr>
          <a:r>
            <a:rPr lang="es-CL" sz="800" kern="1200"/>
            <a:t>21,81</a:t>
          </a:r>
          <a:r>
            <a:rPr lang="es-CL" sz="600" kern="1200"/>
            <a:t>%</a:t>
          </a:r>
        </a:p>
        <a:p>
          <a:pPr lvl="0" algn="ctr" defTabSz="266700">
            <a:lnSpc>
              <a:spcPct val="90000"/>
            </a:lnSpc>
            <a:spcBef>
              <a:spcPct val="0"/>
            </a:spcBef>
            <a:spcAft>
              <a:spcPct val="35000"/>
            </a:spcAft>
          </a:pPr>
          <a:r>
            <a:rPr lang="es-CL" sz="600" kern="1200"/>
            <a:t>No determinados</a:t>
          </a:r>
        </a:p>
      </dsp:txBody>
      <dsp:txXfrm>
        <a:off x="2261126" y="1427797"/>
        <a:ext cx="695741" cy="431984"/>
      </dsp:txXfrm>
    </dsp:sp>
    <dsp:sp modelId="{B28C934D-AE6D-41FD-BC34-C9E6634B376E}">
      <dsp:nvSpPr>
        <dsp:cNvPr id="0" name=""/>
        <dsp:cNvSpPr/>
      </dsp:nvSpPr>
      <dsp:spPr>
        <a:xfrm>
          <a:off x="3050599" y="669054"/>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3DDE84D-7A48-4A6F-A762-10E01DCEB413}">
      <dsp:nvSpPr>
        <dsp:cNvPr id="0" name=""/>
        <dsp:cNvSpPr/>
      </dsp:nvSpPr>
      <dsp:spPr>
        <a:xfrm>
          <a:off x="3130890" y="745331"/>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L" sz="800" kern="1200"/>
            <a:t>150.000.000</a:t>
          </a:r>
        </a:p>
        <a:p>
          <a:pPr lvl="0" algn="ctr" defTabSz="355600">
            <a:lnSpc>
              <a:spcPct val="90000"/>
            </a:lnSpc>
            <a:spcBef>
              <a:spcPct val="0"/>
            </a:spcBef>
            <a:spcAft>
              <a:spcPct val="35000"/>
            </a:spcAft>
          </a:pPr>
          <a:r>
            <a:rPr lang="es-CL" sz="800" kern="1200"/>
            <a:t>74%</a:t>
          </a:r>
        </a:p>
        <a:p>
          <a:pPr lvl="0" algn="ctr" defTabSz="355600">
            <a:lnSpc>
              <a:spcPct val="90000"/>
            </a:lnSpc>
            <a:spcBef>
              <a:spcPct val="0"/>
            </a:spcBef>
            <a:spcAft>
              <a:spcPct val="35000"/>
            </a:spcAft>
          </a:pPr>
          <a:r>
            <a:rPr lang="es-CL" sz="800" kern="1200"/>
            <a:t>Católicos</a:t>
          </a:r>
        </a:p>
      </dsp:txBody>
      <dsp:txXfrm>
        <a:off x="3144330" y="758771"/>
        <a:ext cx="695741" cy="431984"/>
      </dsp:txXfrm>
    </dsp:sp>
    <dsp:sp modelId="{3BDD7E14-C265-4512-9C68-BBE07AEA0666}">
      <dsp:nvSpPr>
        <dsp:cNvPr id="0" name=""/>
        <dsp:cNvSpPr/>
      </dsp:nvSpPr>
      <dsp:spPr>
        <a:xfrm>
          <a:off x="3050599" y="1338081"/>
          <a:ext cx="722621" cy="45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6D81649-0B58-4E8A-911E-705606AEF459}">
      <dsp:nvSpPr>
        <dsp:cNvPr id="0" name=""/>
        <dsp:cNvSpPr/>
      </dsp:nvSpPr>
      <dsp:spPr>
        <a:xfrm>
          <a:off x="3130890" y="1414357"/>
          <a:ext cx="722621" cy="45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CL" sz="700" kern="1200"/>
            <a:t>15.000.000</a:t>
          </a:r>
        </a:p>
        <a:p>
          <a:pPr lvl="0" algn="ctr" defTabSz="311150">
            <a:lnSpc>
              <a:spcPct val="90000"/>
            </a:lnSpc>
            <a:spcBef>
              <a:spcPct val="0"/>
            </a:spcBef>
            <a:spcAft>
              <a:spcPct val="35000"/>
            </a:spcAft>
          </a:pPr>
          <a:r>
            <a:rPr lang="es-CL" sz="700" kern="1200"/>
            <a:t>8%</a:t>
          </a:r>
        </a:p>
        <a:p>
          <a:pPr lvl="0" algn="ctr" defTabSz="311150">
            <a:lnSpc>
              <a:spcPct val="90000"/>
            </a:lnSpc>
            <a:spcBef>
              <a:spcPct val="0"/>
            </a:spcBef>
            <a:spcAft>
              <a:spcPct val="35000"/>
            </a:spcAft>
          </a:pPr>
          <a:r>
            <a:rPr lang="es-CL" sz="700" kern="1200"/>
            <a:t>Agnóstico-Ateo</a:t>
          </a:r>
        </a:p>
      </dsp:txBody>
      <dsp:txXfrm>
        <a:off x="3144330" y="1427797"/>
        <a:ext cx="695741" cy="43198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83BB6-A655-8A46-B30D-BDA7AE537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331</Pages>
  <Words>85549</Words>
  <Characters>470524</Characters>
  <Application>Microsoft Macintosh Word</Application>
  <DocSecurity>0</DocSecurity>
  <Lines>3921</Lines>
  <Paragraphs>1109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554964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Barrios Aguilera</dc:creator>
  <cp:lastModifiedBy>Maria Magaly Damke</cp:lastModifiedBy>
  <cp:revision>2</cp:revision>
  <cp:lastPrinted>2018-04-04T18:37:00Z</cp:lastPrinted>
  <dcterms:created xsi:type="dcterms:W3CDTF">2018-08-14T20:32:00Z</dcterms:created>
  <dcterms:modified xsi:type="dcterms:W3CDTF">2018-08-14T20:32:00Z</dcterms:modified>
</cp:coreProperties>
</file>